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93A75" w:rsidRDefault="00A53BA6">
      <w:pPr>
        <w:spacing w:after="0" w:line="240" w:lineRule="auto"/>
        <w:jc w:val="center"/>
        <w:rPr>
          <w:b/>
          <w:bCs/>
          <w:sz w:val="40"/>
          <w:szCs w:val="40"/>
        </w:rPr>
      </w:pPr>
      <w:r>
        <w:rPr>
          <w:noProof/>
          <w:lang w:val="en-US"/>
        </w:rPr>
        <w:drawing>
          <wp:anchor distT="0" distB="0" distL="114300" distR="114300" simplePos="0" relativeHeight="251658240" behindDoc="1" locked="0" layoutInCell="1" allowOverlap="1" wp14:anchorId="560A0DCC" wp14:editId="5AC03E6C">
            <wp:simplePos x="0" y="0"/>
            <wp:positionH relativeFrom="column">
              <wp:posOffset>-704850</wp:posOffset>
            </wp:positionH>
            <wp:positionV relativeFrom="paragraph">
              <wp:posOffset>-231775</wp:posOffset>
            </wp:positionV>
            <wp:extent cx="7497216" cy="10634345"/>
            <wp:effectExtent l="0" t="0" r="8890" b="0"/>
            <wp:wrapNone/>
            <wp:docPr id="2138672850" name="Рисунок 2138672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45145" t="17140" r="25110" b="6776"/>
                    <a:stretch/>
                  </pic:blipFill>
                  <pic:spPr bwMode="auto">
                    <a:xfrm>
                      <a:off x="0" y="0"/>
                      <a:ext cx="7520773" cy="106677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53BA6" w:rsidRDefault="00A53BA6">
      <w:pPr>
        <w:rPr>
          <w:b/>
          <w:bCs/>
          <w:sz w:val="40"/>
          <w:szCs w:val="40"/>
        </w:rPr>
      </w:pPr>
      <w:bookmarkStart w:id="0" w:name="_heading=h.j8iklw4ris8" w:colFirst="0" w:colLast="0"/>
      <w:bookmarkStart w:id="1" w:name="_heading=h.kptocqduasek" w:colFirst="0" w:colLast="0"/>
      <w:bookmarkEnd w:id="0"/>
      <w:bookmarkEnd w:id="1"/>
      <w:r>
        <w:rPr>
          <w:b/>
          <w:bCs/>
          <w:sz w:val="40"/>
          <w:szCs w:val="40"/>
        </w:rPr>
        <w:br w:type="page"/>
      </w:r>
    </w:p>
    <w:p w:rsidR="00D93A75" w:rsidRDefault="00956647" w:rsidP="00956647">
      <w:pPr>
        <w:pStyle w:val="1"/>
        <w:ind w:left="0" w:firstLine="0"/>
      </w:pPr>
      <w:bookmarkStart w:id="2" w:name="_heading=h.j2j9xsl6b853" w:colFirst="0" w:colLast="0"/>
      <w:bookmarkStart w:id="3" w:name="_GoBack"/>
      <w:bookmarkEnd w:id="2"/>
      <w:bookmarkEnd w:id="3"/>
      <w:r>
        <w:lastRenderedPageBreak/>
        <w:t>Перелік скорочень</w:t>
      </w:r>
    </w:p>
    <w:p w:rsidR="00D93A75" w:rsidRDefault="00956647">
      <w:r>
        <w:t xml:space="preserve">PESTEL-аналіз – аналіз, призначений для виявлення політичних (P — political), економічних (E — economic), соціальних (S — social), технологічних (T — technological), екологічних (Е – еnvironmental) та правових (L - legal і) аспектів зовнішнього середовища, які впливають на розвиток регіону (території). </w:t>
      </w:r>
    </w:p>
    <w:p w:rsidR="00D93A75" w:rsidRDefault="00956647">
      <w:r>
        <w:t>SWOT-аналіз – аналіз сильних, слабких сторін, а також сприятливих можливостей і загроз.</w:t>
      </w:r>
    </w:p>
    <w:p w:rsidR="00D93A75" w:rsidRDefault="00956647">
      <w:r>
        <w:t xml:space="preserve">АПК – агропромисловий комплекс. </w:t>
      </w:r>
    </w:p>
    <w:p w:rsidR="00D93A75" w:rsidRDefault="00956647">
      <w:r>
        <w:t xml:space="preserve">ВНЗ – вищий навчальний заклад. </w:t>
      </w:r>
    </w:p>
    <w:p w:rsidR="00D93A75" w:rsidRDefault="00956647">
      <w:r>
        <w:t>ВПО – внутрішньо-переміщені особи</w:t>
      </w:r>
    </w:p>
    <w:p w:rsidR="00D93A75" w:rsidRDefault="00956647">
      <w:r>
        <w:t>ДСанПіН – Державні санітарні правила і норми.</w:t>
      </w:r>
    </w:p>
    <w:p w:rsidR="00D93A75" w:rsidRDefault="00956647">
      <w:r>
        <w:t>ЄС – Європейський Союз.</w:t>
      </w:r>
    </w:p>
    <w:p w:rsidR="00D93A75" w:rsidRDefault="00956647">
      <w:r>
        <w:t>ЖКГ – житлово-комунальне господарство</w:t>
      </w:r>
    </w:p>
    <w:p w:rsidR="00D93A75" w:rsidRDefault="00956647">
      <w:r>
        <w:t>ЗДО – заклади дошкільної освіти</w:t>
      </w:r>
    </w:p>
    <w:p w:rsidR="00D93A75" w:rsidRDefault="00956647">
      <w:r>
        <w:t>ЗЗСО - заклади загальної середньої освіти</w:t>
      </w:r>
    </w:p>
    <w:p w:rsidR="00D93A75" w:rsidRDefault="00956647">
      <w:r>
        <w:t>ЗМІ – засоби масової інформації</w:t>
      </w:r>
    </w:p>
    <w:p w:rsidR="00D93A75" w:rsidRDefault="00956647">
      <w:r>
        <w:t>ЗО – заклади освіти</w:t>
      </w:r>
    </w:p>
    <w:p w:rsidR="00D93A75" w:rsidRDefault="00956647">
      <w:r>
        <w:t>ЗУ – Закон України.</w:t>
      </w:r>
    </w:p>
    <w:p w:rsidR="00D93A75" w:rsidRDefault="00956647">
      <w:r>
        <w:t>ІТ – інформаційні технології</w:t>
      </w:r>
    </w:p>
    <w:p w:rsidR="00D93A75" w:rsidRDefault="00956647">
      <w:r>
        <w:t>КУВ – Комітет з управління впровадженням стратегічного плану</w:t>
      </w:r>
    </w:p>
    <w:p w:rsidR="00D93A75" w:rsidRDefault="00956647">
      <w:r>
        <w:t>МГН - маломобільні групи населення</w:t>
      </w:r>
    </w:p>
    <w:p w:rsidR="00D93A75" w:rsidRDefault="00956647">
      <w:r>
        <w:t>МСБ – малий та середній бізнес</w:t>
      </w:r>
    </w:p>
    <w:p w:rsidR="00D93A75" w:rsidRDefault="00956647">
      <w:r>
        <w:t>МТД – міжнародна технічна допомога</w:t>
      </w:r>
    </w:p>
    <w:p w:rsidR="00D93A75" w:rsidRDefault="00956647">
      <w:r>
        <w:t>НУШ – Нова українська школа</w:t>
      </w:r>
    </w:p>
    <w:p w:rsidR="00D93A75" w:rsidRDefault="00956647">
      <w:r>
        <w:t>ОВА – Обласна військова адміністрація</w:t>
      </w:r>
    </w:p>
    <w:p w:rsidR="00D93A75" w:rsidRDefault="00956647">
      <w:r>
        <w:t>ОДА – Обласна державна адміністрація</w:t>
      </w:r>
    </w:p>
    <w:p w:rsidR="00D93A75" w:rsidRDefault="00956647">
      <w:r>
        <w:t>ОМС – органи місцевого самоврядування.</w:t>
      </w:r>
    </w:p>
    <w:p w:rsidR="00D93A75" w:rsidRDefault="00956647">
      <w:r>
        <w:t xml:space="preserve">ООП – особливі освітні потреби </w:t>
      </w:r>
    </w:p>
    <w:p w:rsidR="00D93A75" w:rsidRDefault="00956647">
      <w:r>
        <w:t xml:space="preserve">ОСН – органи самоорганізації населення. </w:t>
      </w:r>
    </w:p>
    <w:p w:rsidR="00D93A75" w:rsidRDefault="00956647">
      <w:r>
        <w:t>ПП – Приватне підприємство</w:t>
      </w:r>
    </w:p>
    <w:p w:rsidR="00D93A75" w:rsidRDefault="00956647">
      <w:r>
        <w:t>ПРаТ – Приватне акціонерне товариство</w:t>
      </w:r>
    </w:p>
    <w:p w:rsidR="00D93A75" w:rsidRDefault="00956647">
      <w:r>
        <w:t xml:space="preserve">ПРООН – Програма розвитку ООН в Україні </w:t>
      </w:r>
    </w:p>
    <w:p w:rsidR="00D93A75" w:rsidRDefault="00956647">
      <w:r>
        <w:t>ПСП – Приватне сільськогосподарське</w:t>
      </w:r>
    </w:p>
    <w:p w:rsidR="00D93A75" w:rsidRDefault="00956647">
      <w:r>
        <w:t>ПТНЗ – Професійно-технічний навчальний заклад</w:t>
      </w:r>
    </w:p>
    <w:p w:rsidR="00D93A75" w:rsidRDefault="00956647">
      <w:r>
        <w:t xml:space="preserve">РГ – робоча група. </w:t>
      </w:r>
    </w:p>
    <w:p w:rsidR="00D93A75" w:rsidRDefault="00956647">
      <w:r>
        <w:t>СОК – сільськогосподарський обслуговуючий кооператив</w:t>
      </w:r>
    </w:p>
    <w:p w:rsidR="00D93A75" w:rsidRDefault="00956647">
      <w:r>
        <w:t>СПД – суб’єкти підприємницької діяльності.</w:t>
      </w:r>
    </w:p>
    <w:p w:rsidR="00D93A75" w:rsidRDefault="00956647">
      <w:r>
        <w:t>ТГ – територіальна громада.</w:t>
      </w:r>
    </w:p>
    <w:p w:rsidR="00D93A75" w:rsidRDefault="00956647">
      <w:r>
        <w:t>ТЗ – технічне завдання на проект місцевого розвитку</w:t>
      </w:r>
    </w:p>
    <w:p w:rsidR="00D93A75" w:rsidRDefault="00956647">
      <w:r>
        <w:t>ТОВ Товариство з обмеженою відповідальністю</w:t>
      </w:r>
    </w:p>
    <w:p w:rsidR="00D93A75" w:rsidRDefault="00956647">
      <w:r>
        <w:t>ТПВ Тверді побутові відходи</w:t>
      </w:r>
    </w:p>
    <w:p w:rsidR="00D93A75" w:rsidRDefault="00956647">
      <w:r>
        <w:t>ФАП Фельдшерсько-акушерський пункт</w:t>
      </w:r>
    </w:p>
    <w:p w:rsidR="00D93A75" w:rsidRDefault="00956647">
      <w:r>
        <w:t>ФГ Фермерське господарство</w:t>
      </w:r>
    </w:p>
    <w:p w:rsidR="00D93A75" w:rsidRDefault="00956647">
      <w:r>
        <w:lastRenderedPageBreak/>
        <w:t>ФОП Фізична особа – підприємець</w:t>
      </w:r>
    </w:p>
    <w:p w:rsidR="00D93A75" w:rsidRDefault="00956647">
      <w:r>
        <w:t>ЦНАП Центр надання адміністративних послуг</w:t>
      </w:r>
    </w:p>
    <w:p w:rsidR="00D93A75" w:rsidRDefault="00956647">
      <w:r>
        <w:t>ЦОВВ – центральні органи виконавчої влади</w:t>
      </w:r>
    </w:p>
    <w:p w:rsidR="00D93A75" w:rsidRDefault="00956647">
      <w:r>
        <w:t>ЦПМСД Центр первинної медико-санітарної допомоги.</w:t>
      </w:r>
    </w:p>
    <w:p w:rsidR="00D93A75" w:rsidRDefault="00D93A75"/>
    <w:p w:rsidR="00D93A75" w:rsidRDefault="00956647" w:rsidP="00026C7C">
      <w:pPr>
        <w:pStyle w:val="1"/>
        <w:numPr>
          <w:ilvl w:val="0"/>
          <w:numId w:val="7"/>
        </w:numPr>
      </w:pPr>
      <w:bookmarkStart w:id="4" w:name="_heading=h.p8gzrvv8dqbk" w:colFirst="0" w:colLast="0"/>
      <w:bookmarkEnd w:id="4"/>
      <w:r>
        <w:lastRenderedPageBreak/>
        <w:t>Аналітичний звіт про соціально-економічне становище громади</w:t>
      </w:r>
    </w:p>
    <w:p w:rsidR="00D93A75" w:rsidRDefault="00956647" w:rsidP="00026C7C">
      <w:pPr>
        <w:pStyle w:val="2"/>
        <w:numPr>
          <w:ilvl w:val="1"/>
          <w:numId w:val="7"/>
        </w:numPr>
      </w:pPr>
      <w:bookmarkStart w:id="5" w:name="_heading=h.40y2y0mprk1u" w:colFirst="0" w:colLast="0"/>
      <w:bookmarkEnd w:id="5"/>
      <w:r>
        <w:t>Історичний розвиток</w:t>
      </w:r>
    </w:p>
    <w:p w:rsidR="00D93A75" w:rsidRDefault="00956647">
      <w:r>
        <w:t>Баштанська міська територіальна громада (далі за текстом також громада, ТГ або територіальна громада) утворена відповідно до рішення міської ради від 09 вересня 2016 року «Про добровільне об’єднання громад». Перша сесія міської ради відбулася 28 грудня 2016 року. До складу громади увійшли населені пункти: м. Баштанка, селище Андріївка та 24 села: Шевченко, Зелений Яр, Трудове, Добре, Новоєгорівка, Явкине, Червоний Став, Новосергіївка, Тарасівка, Горожене, Новогорожене, Зелений Гай, Новопавлівка, Зелений Клин, Піски, Костянтинівка, Новоіванівка, Київське, Старосолдатське, Христофорівка, Плющівка, Новогеоргіївка, Шляхове, Одрадне з адміністративним центром у місті Баштанка Баштанського району Миколаївської області.</w:t>
      </w:r>
    </w:p>
    <w:p w:rsidR="00D93A75" w:rsidRDefault="00956647">
      <w:r>
        <w:rPr>
          <w:noProof/>
          <w:color w:val="FF0000"/>
          <w:sz w:val="28"/>
          <w:szCs w:val="28"/>
          <w:lang w:val="en-US"/>
        </w:rPr>
        <w:drawing>
          <wp:inline distT="0" distB="0" distL="0" distR="0">
            <wp:extent cx="6296025" cy="5991225"/>
            <wp:effectExtent l="0" t="0" r="0" b="0"/>
            <wp:docPr id="2138672834"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10"/>
                    <a:srcRect/>
                    <a:stretch>
                      <a:fillRect/>
                    </a:stretch>
                  </pic:blipFill>
                  <pic:spPr>
                    <a:xfrm>
                      <a:off x="0" y="0"/>
                      <a:ext cx="6296025" cy="5991225"/>
                    </a:xfrm>
                    <a:prstGeom prst="rect">
                      <a:avLst/>
                    </a:prstGeom>
                    <a:ln/>
                  </pic:spPr>
                </pic:pic>
              </a:graphicData>
            </a:graphic>
          </wp:inline>
        </w:drawing>
      </w:r>
    </w:p>
    <w:p w:rsidR="00D93A75" w:rsidRDefault="00956647">
      <w:pPr>
        <w:keepNext/>
        <w:keepLines/>
        <w:pBdr>
          <w:top w:val="nil"/>
          <w:left w:val="nil"/>
          <w:bottom w:val="nil"/>
          <w:right w:val="nil"/>
          <w:between w:val="nil"/>
        </w:pBdr>
        <w:spacing w:line="240" w:lineRule="auto"/>
        <w:rPr>
          <w:b/>
          <w:bCs/>
          <w:color w:val="44546A"/>
        </w:rPr>
      </w:pPr>
      <w:r>
        <w:rPr>
          <w:b/>
          <w:bCs/>
          <w:color w:val="44546A"/>
        </w:rPr>
        <w:t>Малюнок 1 Карта Баштанської громади в складі Баштанського району</w:t>
      </w:r>
    </w:p>
    <w:p w:rsidR="00D93A75" w:rsidRDefault="00956647">
      <w:r>
        <w:t>У козацьку добу в другій половині XVII-XVIII ст. територія нинішньої Баштанщини була порубіжжям між Бугогардівською паланкою Війська Запорозького низового та Єдисанською ордою Османської імперії. Перші ранні козацькі поселення паланки виникають наприкінці XVII ст., активно освоюються землі в першій половині XVIII ст. У цей період утворились зимівники в місці та околицях нинішніх поселень: Христофорівка, Піски, Одрадне. Через край пролягали важливі військові та торгівельні (чумацькі) шляхи, серед них - Гардівський Нижній шлях, що сполучав на своєму відрізку Королівство Польщі та Кримського Ханства.</w:t>
      </w:r>
    </w:p>
    <w:p w:rsidR="00D93A75" w:rsidRDefault="00956647">
      <w:r>
        <w:t xml:space="preserve">Після ліквідації Запорізької Січі та паланкового устрою 1775 р. до рук російського самодержавства перейшла колонізація краю. Заселення регіону відбувалося шляхом урядової та поміщицької колонізації населення: українського - з Полтавщини, Чернігівщини, Київщини, білоруського - з Могилівщини, російського - з Курщини. Водночас </w:t>
      </w:r>
      <w:r>
        <w:lastRenderedPageBreak/>
        <w:t xml:space="preserve">продовжувалося стихійне заселення краю самовільними переселенцями, біглими селянами, військовими, старовірами. Глибини степу у межиріччі Інгулу та Висуні до другої половини ХІХ ст. залишаються безлюдними, за виключенням поодиноких хуторів та придорожніх притулків біля подів та невеликих балок. Значний вплив на соціально-економічний розвиток краю мали маєтності великих землевласників, як то Булгакова, Енгельгардів, Браницьких, Аркасів так і дрібних землевласників, що мали тут мельниці та винокурні, активно розвивали конярство, вівчарство, розведення великої рогатої худоби, займалися садівництвом та городництвом. </w:t>
      </w:r>
    </w:p>
    <w:p w:rsidR="00D93A75" w:rsidRDefault="00956647">
      <w:r>
        <w:t xml:space="preserve">На території краю впродовж ХІХ ст. засновуються землеробські колонії єврейських та німецьких поселенців. Одна з перших єврейських землеробських колоній на Півдні України - колонія Єфінгар (нині с. Плющівка) - 1808 року заснування; Добренька (нині с. Добре) - середина XIX ст.; агрошкола при Новополтавській колонії (нині с. Андріївка) - 1902 р. Німецька колонія - Ней-Карлсруе (нині с. Шляхове) - 1867 року заснування. </w:t>
      </w:r>
    </w:p>
    <w:p w:rsidR="00D93A75" w:rsidRDefault="00956647">
      <w:r>
        <w:t>Шляхом урядової колонізації було організовано ряд нових поселень серед них село Полтавка, або Полтавське (нинішнє місто Баштанка). У 1817 році населення Полтавки становило 798 чоловік. Основними заняттями жителів та жительок села були тваринництво і землеробство. Наприкінці 20-х років XIX ст. Полтавка стала військовим поселенням і в 1830 році вона входила до складу 1-ї Бузької уланської дивізії. У той час тут налічувалось 214 дворів, де проживало 1216 чоловік. У кінці XIX - поч. XX ст. Полтавка, як центр волості, входила до складу Херсонського повіту Херсонської губернії. Тут розміщувалося волосне управління, земська поштова станція, де мешкало більше 7 тис. Чоловік. Степове містечко славилось базарами, ярмарками, які проводились тричі нарік. У 1887 році у Полтавці діяло 44 дрібних (переважно борошномельних) підприємства, 27 торгових лавок. За даними на 1905 рік налічувалось 9 ковалів, 5 чоботарів, 12 теслярів і 30 ткачів.</w:t>
      </w:r>
    </w:p>
    <w:p w:rsidR="00D93A75" w:rsidRDefault="00956647">
      <w:r>
        <w:t>Свій слід в історії міста залишила Перша світова війна: населення Полтавки у 1916 році порівняно з 1913 роком зменшилося на 900 чоловік. У грудні 1917 року в селі була установлена влада рад. Одним із головних питань, розв’язання якого чекали від нової влади селяни, було наділення їх землею.</w:t>
      </w:r>
    </w:p>
    <w:p w:rsidR="00D93A75" w:rsidRDefault="00956647">
      <w:r>
        <w:t>1928 рік став роком перейменування Полтавки на Баштанку. У 1929-1930 роках у Баштанці були організовані колгоспи ім. Комінтерну, ім. Чапаєва, ім. Сталіна, «Червона Баштанка», створені два машинно-тракторні товариства - «Прогрес» (1926 р.) і «Шлях до соціалізму» (1928 р.). Навесні 1929 року почала працювати тракторна колона, на базі якої пізніше була створена одна із перших на Україні – Баштанська МТС, що обслуговувала 29 колгоспів Баштанського району та була відома на всю країну. Кадри механізаторів готували на діючих у Баштанці курсах трактористів. Для вивчення досвіду роботи у Баштанку приїжджало багато делегацій з різних куточків України.</w:t>
      </w:r>
    </w:p>
    <w:p w:rsidR="00D93A75" w:rsidRDefault="00956647">
      <w:r>
        <w:t>Напередодні Другої світової війни у місті проживало 8 тис. осіб. Міська рада приділяла багато уваги благоустрою Баштанки, питанням охорони здоров'я, розвитку освіти, культури. Було побудоване приміщення середньої школи, лікувальний корпус районної лікарні, посаджено парк ім. Т. Г. Шевченка, споруджено стадіон. Значні зміни відбулися в галузі культурно-освітнього життя Баштанки. Працювали 2 середні і неповна середня школи, в 1936 році відкрила двері вечірня середня школа. Згідно даним перепису населення 1939року, в місті нараховувалося 87,6% освічених. Маленькі мешканки та мешканці міста виховувалися у 4-х дитячих садках. Для дітей побудовано санаторій, дитячий оздоровчий табір, дитячий ігровий майданчик.</w:t>
      </w:r>
    </w:p>
    <w:p w:rsidR="00D93A75" w:rsidRDefault="00956647">
      <w:r>
        <w:t>12 серпня 1941 року фашисти захопили Баштанку. З перших днів окупації встановлено жорсткий окупаційний режим. Окупанти закатували 37 чоловік, відправили на каторжні роботи до Німеччини більше 470 юнаків і дівчат. 9 березня 1944 року в результаті Березнегувато - Снігурівської наступальної операції Баштанка була звільнена від німецько-фашистських загарбників. Під час визволення міста загинуло 340 радянських солдатів. На фронтах Другої світової війни воювало 1305 баштанців, 283 із них загинули в боях, 1102 нагороджені бойовими орденами і медалями.</w:t>
      </w:r>
    </w:p>
    <w:p w:rsidR="00D93A75" w:rsidRDefault="00956647">
      <w:r>
        <w:t>У1963 році Баштанка віднесена до категорії селищ міського типу. У 1964 році почав працювати завод будівельних матеріалів. У 1967році відкрито профтехучилище. У 1968 році у Баштанці створена пересувна механізована колона №115 (тресту Миколаївводбуд»), яка займалася меліорацією в південних степах України. Була побудована Інгульська зрошувальна система. У 1973 році до ладу стало одне із найбільших підприємств району - Баштанський сироробний завод, продукція якого відправлялась в різні куточки СРСР, експортувалась за кордон.</w:t>
      </w:r>
    </w:p>
    <w:p w:rsidR="00D93A75" w:rsidRDefault="00956647">
      <w:r>
        <w:t>У 1960-1990-х роках у місті активно йшло житлове будівництво, газифікація вулиць, працювало 24 магазини, 19 підприємств громадського харчування. У 1986 році стала до ладу загальноосвітня школа №2, дитячі садки, новий лікувальний корпус районної лікарні, поліклініка.</w:t>
      </w:r>
    </w:p>
    <w:p w:rsidR="00D93A75" w:rsidRDefault="00956647">
      <w:r>
        <w:t>У 1987 році Баштанка стала містом.</w:t>
      </w:r>
    </w:p>
    <w:p w:rsidR="00D93A75" w:rsidRDefault="00956647">
      <w:r>
        <w:t>У 2008 та 2009 роках Баштанка стала переможцем Всеукраїнського конкурсу «Населений пункт найкращого благоустрою і підтримки громадського порядку». Баштанська міська рада нагороджена Почесним дипломом учасника національної презентаційно-рейтингової програми «Діловий імідж України».</w:t>
      </w:r>
    </w:p>
    <w:p w:rsidR="00D93A75" w:rsidRDefault="00956647">
      <w:r>
        <w:t xml:space="preserve">Свій слід в житті Баштанської територіальної громади залишила активна фаза війни з росією. </w:t>
      </w:r>
    </w:p>
    <w:p w:rsidR="00D93A75" w:rsidRDefault="00D93A75"/>
    <w:p w:rsidR="00D93A75" w:rsidRDefault="00956647">
      <w:pPr>
        <w:spacing w:before="240" w:after="0" w:line="276" w:lineRule="auto"/>
      </w:pPr>
      <w:r>
        <w:rPr>
          <w:rFonts w:ascii="Times New Roman" w:eastAsia="Times New Roman" w:hAnsi="Times New Roman" w:cs="Times New Roman"/>
          <w:sz w:val="28"/>
          <w:szCs w:val="28"/>
        </w:rPr>
        <w:lastRenderedPageBreak/>
        <w:t xml:space="preserve"> </w:t>
      </w:r>
      <w:r>
        <w:t>24 лютого 2022 року розділило життя Баштанської громади, як і всієї України на «до» і «після». Страшна звістка про початок повномасштабного військового вторгнення російської федерації на територію нашої держави спонукала до прийняття радикальних, рішучих, але виважених рішень. Ніхто не розумів, скільки  є часу, адже по всій країні вже лунали вибухи та йшли бойові дії. Тому діяти треба було швидко та злагоджено.</w:t>
      </w:r>
    </w:p>
    <w:p w:rsidR="00D93A75" w:rsidRDefault="00956647">
      <w:pPr>
        <w:spacing w:before="240" w:after="0" w:line="276" w:lineRule="auto"/>
      </w:pPr>
      <w:r>
        <w:t xml:space="preserve">    </w:t>
      </w:r>
      <w:r>
        <w:tab/>
        <w:t xml:space="preserve">Так сталось, що на початок широкомасштабної агресії в м.Баштанка не було великих військових формувань та частин. Сили територіальної оборони були ще  в початковій стадії формування.  Тому жителі громади в єдиному пориві, з першого дня  війни  почали активно готуватись до зустрічі російського агресора та  відсічі ворожої навали. Разом згуртувавшись, в міру можливостей та наявних ресурсів,  почали здійснювати заходи по укріпленню та підготовці міста до оборони.  Створювались блокпости, копали окопи на під’їзних шляхах, жителі міста активно взяли участь в насипанні мішків з піском та створення вогневих позицій, всі працювали активно і самовіддано. Направлено автобус в Миколаїв за зброєю і вже вночі з 25 на 26 лютого працівники міської ради та добровольці мали змогу її отримати та вступити до лав добровільного формування. Паралельно із створенням та озброєнням добровільного формування,  інша частина жителів міста збирала пусті пляшки, нарізали тканину, готували суміш та виготовляли запалювальні коктейлі.  З метою введення в оману та дезорієнтації ворога по всьому місту та території громади знімались дорожні знаки та вказівники з написами населених пунктів та автодоріг. Вся можлива комунальна та приватна техніка  була задіяна для підготовки до оборони міста. Більшість жителів міста, в розумінні значущості стратегічного положення Баштанки, об’єднались в бажанні не пропустити ворога в глиб України. </w:t>
      </w:r>
    </w:p>
    <w:p w:rsidR="00D93A75" w:rsidRDefault="00956647">
      <w:pPr>
        <w:spacing w:before="240" w:after="0" w:line="276" w:lineRule="auto"/>
      </w:pPr>
      <w:r>
        <w:t xml:space="preserve">    </w:t>
      </w:r>
      <w:r>
        <w:tab/>
        <w:t xml:space="preserve"> 1 березня 2022року окупанти ввійшли на територію Баштанської громади та направились колоною в напрямку нашого міста. Староста та мешканці села Явкине без зброї, вийшли напереріз загарбницькому війську. Звісно, беззбройні чоловіки не могли вчинити тривалий супротив, але це дало необхідний час, щоб в Баштанці всі наявні сили зайняли позиції для ведення бою.</w:t>
      </w:r>
    </w:p>
    <w:p w:rsidR="00D93A75" w:rsidRDefault="00956647">
      <w:pPr>
        <w:spacing w:before="240" w:after="0" w:line="276" w:lineRule="auto"/>
      </w:pPr>
      <w:r>
        <w:t xml:space="preserve">         На підході до Баштанки російські війська почали обстріл з танка та кулеметів першого блокпосту і наше місто понесло перші втрати, військовослужбовці ТРО загинули в нерівному бою. Але перетнувши межу міста окупанти, неочікувано для себе, зустріли шалений опір зі сторони жителів громади, сил територіальної оборони та працівників Баштанської міської ради. На всьому шляху руху колони, окупантів закидали пляшками з горючою сумішшю, по ним вели вогонь з наявного стрілецького озброєння, чоловіки з мисливським озброєнням також долучились до ураження противника. Кількість ворожої техніки налічувала близько трьохсот одиниць, але це вже не лякало захисників Баштанки, всі розуміли, що ворога потрібно зупиняти, не давати можливості руху вглиб країни в сторону Кривого Рогу, Кропивницького. Найзапекліший етап бою відбувся в самому центрі міста, де було підбито декілька «Уралів» з боєкомплектом для буксированих гаубиць «Д-30». Зрозумівши, що центр міста є засідкою, окупанти почали обстріл з крупнокаліберних кулеметів встановлених на БТРах; спішившись, намагались атакувати наші нечисленні сили оборони, які не мали важкого озброєння.  Почались вуличні бої, де жителі громади мужньо захищали своє місто від військ російської федерації. Одночасно, росіяни почали обстріл міста з РСЗВ «Град», почались пожежі, руйнування.  </w:t>
      </w:r>
    </w:p>
    <w:p w:rsidR="00D93A75" w:rsidRDefault="00956647">
      <w:pPr>
        <w:spacing w:before="240" w:after="0" w:line="276" w:lineRule="auto"/>
      </w:pPr>
      <w:r>
        <w:t xml:space="preserve">      </w:t>
      </w:r>
      <w:r>
        <w:tab/>
        <w:t>Переломний момент бою настав після нанесення вогневого удару нашою авіацією по ворогу в центрі міста. Завдяки цьому міські сили оборони отримали змогу до атаки та відбити до 30 одиниць техніки, включаючи «Урали», БТРи, гаубиці, які згодом, через декілька днів після підходу регулярних військових формувань ЗСУ були їм передані.  Знищених та покинутих окупантів було захоронено на території громади, згодом загиблі були ексгумовані та передані відповідним службам для обміну на наших захисників. Окрім того частина окупантів була взята в полон та передана до поліції та СБУ. Весь світ облетіло фото з російськими полоненими в Баштанській громаді. Оборонцями Баштанської громади було знайдено важливі документи з картами та планами окупантів, які оперативно були передані до Міністерства оборони України.  В результаті бою частина колони прорвалась за межі міста, але там її зустріли українські «соколи» - авіатори і не дали можливості вийти за межі громади. Інша частина, зрозумівши, що Баштанку не пройти без великих втрат, покидаючи несправну техніку, почали тікати з міста в напрямку Миколаєва та сіл Інгульської громади. На жаль так сталось, що частина сіл Баштанської громади – Христофорівку, Піски, Костянтинівку, рашистам вдалось окупувати, так як достатніх сил для їх відсічі на той момент не було. Період окупації тривав з 2 по 18 березня 2022 року.</w:t>
      </w:r>
    </w:p>
    <w:p w:rsidR="00D93A75" w:rsidRDefault="00956647">
      <w:pPr>
        <w:spacing w:before="240" w:after="0" w:line="276" w:lineRule="auto"/>
      </w:pPr>
      <w:r>
        <w:t xml:space="preserve">    </w:t>
      </w:r>
      <w:r>
        <w:tab/>
        <w:t>Після активних бойових дій 1 березня -  центр міста був «усіяний» нерозірваними боєприпасами. Вже з самого ранку 2 березня, незважаючи, що  на той час в місті не було саперів, чи інших спеціалізованих підрозділів, не дивлячись на небезпеку та ризик для життя, почались роботи по  вивезенню силами робітників комунальних підприємств, міської ради, до яких долучились місцеві жителі.</w:t>
      </w:r>
    </w:p>
    <w:p w:rsidR="00D93A75" w:rsidRDefault="00956647">
      <w:pPr>
        <w:spacing w:before="240" w:after="0" w:line="276" w:lineRule="auto"/>
      </w:pPr>
      <w:r>
        <w:lastRenderedPageBreak/>
        <w:t xml:space="preserve">    </w:t>
      </w:r>
      <w:r>
        <w:tab/>
        <w:t>Починаючи з 2 березня Баштанська громада стала частиною прифронтової зони з активними бойовими діями. Ракети, авіабомби, міни, артилерійські та реактивні снаряди – все полетіло на місто та села, наносячи непоправної шкоди, здоров’ю і життю мешканців громади, при цьому руйнуючи і пошкоджуючи житло та інфраструктуру громади.</w:t>
      </w:r>
    </w:p>
    <w:p w:rsidR="00D93A75" w:rsidRDefault="00956647">
      <w:pPr>
        <w:spacing w:before="240" w:after="0" w:line="276" w:lineRule="auto"/>
      </w:pPr>
      <w:r>
        <w:t xml:space="preserve">     Для оборони громади в березні 2022 року було створено добровольче формування територіальної громади міста Баштанки №1, (ДФТГ “Баштанка 1”) - це підрозділ, сформований із Баштанських добровольців, який входить до системи територіальної оборони України. До складу ДФТГ увійшли місцеві жителі громади, ветерани та добровольці, які разом із підрозділами територіальної оборони та Збройними силами України брали участь у захисті громади. </w:t>
      </w:r>
    </w:p>
    <w:p w:rsidR="00D93A75" w:rsidRDefault="00956647">
      <w:pPr>
        <w:spacing w:before="240" w:after="0" w:line="276" w:lineRule="auto"/>
      </w:pPr>
      <w:r>
        <w:t xml:space="preserve">     Жителі нашого героїчного міста, стійко витримуючи, всі обстріли почали працювати на потреби фронту. Всі зусилля були спрямовані на створення лінії кругової оборони з  метою недопущення повторного прориву російських військ до Баштанки і подальшого просування в Дніпровському напрямку. Після деокупації населених пунктів Баштанської громади спільними зусиллями військовослужбовців ЗСУ, ДФТГ “Баштанка” №1, ДФТГ “Баштанка” №2, силами Територіальної оборони та жителів громади – Баштанка та Баштанська громада стає важливим «хабом» для Збройних сил України. </w:t>
      </w:r>
    </w:p>
    <w:p w:rsidR="00D93A75" w:rsidRDefault="00956647">
      <w:r>
        <w:t xml:space="preserve">    Баштанська громада майже рік перебувала під постійними ворожими обстрілами, що завдало серйозних руйнувань як промисловим підприємствам, так і об’єктам критичної інфраструктури. Основні бюджетоутворюючі підприємства громади, такі як ТДВ “БАШТАНСЬКИЙ СИРЗАВОД” і агропідприємство "Зоря Інгулу", зазнали значних пошкоджень. Обстріли не оминули і ключові інфраструктурні об'єкти: філію Баштанського району Миколаївобленерго, газорозподільну систему та Міськводоканал.</w:t>
      </w:r>
    </w:p>
    <w:p w:rsidR="00D93A75" w:rsidRDefault="00956647">
      <w:r>
        <w:t xml:space="preserve">   Попри ці важкі умови, працівники цих установ, ризикуючи своїм життям, відновлювали пошкоджену інфраструктуру. Їм нерідко доводилося працювати під обстрілами, але завдяки їхній самовідданій праці та допомозі ДФТГ місто змогло швидко повертатися до життя після кожного нападу.</w:t>
      </w:r>
    </w:p>
    <w:p w:rsidR="00D93A75" w:rsidRDefault="00956647">
      <w:r>
        <w:t>13 березня російська авіація завдала бомбардування по місту, яке призвело до значних руйнувань житлових і нежитлових приміщень. Ця атака була лише початком численних атак на місто. 19 квітня ракетний удар повністю зруйнував будівлі поліклініки, інфекційного відділення та котельні в КНП Баштанській багатопрофільній лікарні. Пошкодження також торкнулися неврологічного відділення та двох лікувальних корпусів. Ніч на 7 червня принесла нову трагедію: російські війська завдали чотири ракетних удари по місту. У результаті цих атак загинуло 2 людини, також були зруйновані міський стадіон та польовий госпіталь.  Пошкоджені адмінбудівлі районної ради, міської ради та зруйновано багатоквартирний та приватні будинки, також руйнувань зазнали будівлі які розташовані в центрі бомбардувань. 5 липня ракетний удар завдав значних пошкоджень будівлі Баштанської міської ради. 12 липня ракета прямим влучанням зруйнувала котельню у магазині будівельних матеріалів, що також спричинило руйнування в жилому секторі. 14 липня п’ять ракетних ударів зруйнували два приватні будинки, а вибухова хвиля пошкодила більше 20 будинків приватного сектору. 22 серпня пряме влучання ракети зруйнувало один будинок, а вибухова хвиля пошкодила більше 30 будинків на прилеглих вулицях. 8 вересня від вибухів ракет та осколків було пошкоджено близько 33 будинків, що спричинило значні руйнування покрівель, вікон і огорож.</w:t>
      </w:r>
    </w:p>
    <w:p w:rsidR="00D93A75" w:rsidRDefault="00956647">
      <w:r>
        <w:t xml:space="preserve">  З початку повномасштабного вторгнення рф до України, через обстріли з боку російської армії, в громаді загинуло 7 мешканців. Уламками боєприпасів, розбитим склом або вибуховими хвилями поранено 21 людину, з них одна дитина.</w:t>
      </w:r>
    </w:p>
    <w:p w:rsidR="00D93A75" w:rsidRDefault="00956647">
      <w:r>
        <w:t>Ці події стали важким випробуванням для громади, яка, незважаючи на численні руйнування, продовжувала відновлювати своє життя та інфраструктуру.</w:t>
      </w:r>
    </w:p>
    <w:p w:rsidR="00D93A75" w:rsidRDefault="00956647">
      <w:r>
        <w:t>Загалом після обстрілів міста та громади, залишилась дуже велика кількість вибухонебезпечних предметів, які мали велику загрозу для населення міста та громади. Наразі місто і сільські населені пункти, які входять в громаду починають відновлюватися після бойових дій і російської навали. Але, коштів недостатньо, тому далеко не всі об’єкти, які були пошкоджені протягом 2022 року були реконструйовані або відбудовані.</w:t>
      </w:r>
    </w:p>
    <w:p w:rsidR="00D93A75" w:rsidRDefault="00956647">
      <w:r>
        <w:t xml:space="preserve">  Почесне звання “ Місто-герой України” місту Баштанка було присвоєно Указом Президента України № 720/2025 від 30 вересня 2025 року, підписаним Президентом Володимиром Зеленським. З метою відзначення подвигу, масового героїзму та стійкості громадян, виявлених у захисті міста під час відсічі збройній агресії російської федерації проти України.</w:t>
      </w:r>
    </w:p>
    <w:p w:rsidR="00D93A75" w:rsidRDefault="00956647" w:rsidP="00026C7C">
      <w:pPr>
        <w:pStyle w:val="2"/>
        <w:numPr>
          <w:ilvl w:val="1"/>
          <w:numId w:val="7"/>
        </w:numPr>
      </w:pPr>
      <w:bookmarkStart w:id="6" w:name="_heading=h.ji7gs49gn3kb" w:colFirst="0" w:colLast="0"/>
      <w:bookmarkEnd w:id="6"/>
      <w:r>
        <w:t>Географічне розташування</w:t>
      </w:r>
    </w:p>
    <w:p w:rsidR="00D93A75" w:rsidRDefault="00956647">
      <w:r>
        <w:t xml:space="preserve">Баштанська міська територіальна громада розташована у Баштанському районі північно – східній частині Миколаївської області, в зоні лівобережного степу і лежить у межах Причорноморської низовини. </w:t>
      </w:r>
    </w:p>
    <w:p w:rsidR="00D93A75" w:rsidRDefault="00956647">
      <w:r>
        <w:rPr>
          <w:noProof/>
          <w:lang w:val="en-US"/>
        </w:rPr>
        <w:lastRenderedPageBreak/>
        <w:drawing>
          <wp:inline distT="0" distB="0" distL="0" distR="0">
            <wp:extent cx="6623050" cy="4685808"/>
            <wp:effectExtent l="0" t="0" r="0" b="0"/>
            <wp:docPr id="2138672833" name="image7.jpg" descr="Мапа області"/>
            <wp:cNvGraphicFramePr/>
            <a:graphic xmlns:a="http://schemas.openxmlformats.org/drawingml/2006/main">
              <a:graphicData uri="http://schemas.openxmlformats.org/drawingml/2006/picture">
                <pic:pic xmlns:pic="http://schemas.openxmlformats.org/drawingml/2006/picture">
                  <pic:nvPicPr>
                    <pic:cNvPr id="0" name="image7.jpg" descr="Мапа області"/>
                    <pic:cNvPicPr preferRelativeResize="0"/>
                  </pic:nvPicPr>
                  <pic:blipFill>
                    <a:blip r:embed="rId11"/>
                    <a:srcRect/>
                    <a:stretch>
                      <a:fillRect/>
                    </a:stretch>
                  </pic:blipFill>
                  <pic:spPr>
                    <a:xfrm>
                      <a:off x="0" y="0"/>
                      <a:ext cx="6623050" cy="4685808"/>
                    </a:xfrm>
                    <a:prstGeom prst="rect">
                      <a:avLst/>
                    </a:prstGeom>
                    <a:ln/>
                  </pic:spPr>
                </pic:pic>
              </a:graphicData>
            </a:graphic>
          </wp:inline>
        </w:drawing>
      </w:r>
    </w:p>
    <w:p w:rsidR="00D93A75" w:rsidRDefault="00956647">
      <w:pPr>
        <w:keepNext/>
        <w:keepLines/>
        <w:pBdr>
          <w:top w:val="nil"/>
          <w:left w:val="nil"/>
          <w:bottom w:val="nil"/>
          <w:right w:val="nil"/>
          <w:between w:val="nil"/>
        </w:pBdr>
        <w:spacing w:line="240" w:lineRule="auto"/>
        <w:rPr>
          <w:b/>
          <w:bCs/>
          <w:color w:val="44546A"/>
        </w:rPr>
      </w:pPr>
      <w:r>
        <w:rPr>
          <w:b/>
          <w:bCs/>
          <w:color w:val="44546A"/>
        </w:rPr>
        <w:t>Малюнок 2 Карта Миколаївської області</w:t>
      </w:r>
    </w:p>
    <w:p w:rsidR="00D93A75" w:rsidRDefault="00956647">
      <w:r>
        <w:t xml:space="preserve">Територія Баштанської міської ТГ межує з: </w:t>
      </w:r>
    </w:p>
    <w:p w:rsidR="00D93A75" w:rsidRDefault="00956647" w:rsidP="00026C7C">
      <w:pPr>
        <w:widowControl w:val="0"/>
        <w:numPr>
          <w:ilvl w:val="0"/>
          <w:numId w:val="16"/>
        </w:numPr>
        <w:pBdr>
          <w:top w:val="nil"/>
          <w:left w:val="nil"/>
          <w:bottom w:val="nil"/>
          <w:right w:val="nil"/>
          <w:between w:val="nil"/>
        </w:pBdr>
        <w:spacing w:line="240" w:lineRule="auto"/>
        <w:ind w:left="714" w:hanging="357"/>
      </w:pPr>
      <w:r>
        <w:rPr>
          <w:color w:val="000000"/>
        </w:rPr>
        <w:t>на півночі ‒ з Вільнозапорізькою територіальною громадою Баштанського району Миколаївської області.</w:t>
      </w:r>
    </w:p>
    <w:p w:rsidR="00D93A75" w:rsidRDefault="00956647" w:rsidP="00026C7C">
      <w:pPr>
        <w:widowControl w:val="0"/>
        <w:numPr>
          <w:ilvl w:val="0"/>
          <w:numId w:val="16"/>
        </w:numPr>
        <w:pBdr>
          <w:top w:val="nil"/>
          <w:left w:val="nil"/>
          <w:bottom w:val="nil"/>
          <w:right w:val="nil"/>
          <w:between w:val="nil"/>
        </w:pBdr>
        <w:spacing w:line="240" w:lineRule="auto"/>
        <w:ind w:left="714" w:hanging="357"/>
      </w:pPr>
      <w:r>
        <w:rPr>
          <w:color w:val="000000"/>
        </w:rPr>
        <w:t>на заході - з Привільненською територіальною громадою Баштанського району Миколаївської області .</w:t>
      </w:r>
    </w:p>
    <w:p w:rsidR="00D93A75" w:rsidRDefault="00956647" w:rsidP="00026C7C">
      <w:pPr>
        <w:widowControl w:val="0"/>
        <w:numPr>
          <w:ilvl w:val="0"/>
          <w:numId w:val="16"/>
        </w:numPr>
        <w:pBdr>
          <w:top w:val="nil"/>
          <w:left w:val="nil"/>
          <w:bottom w:val="nil"/>
          <w:right w:val="nil"/>
          <w:between w:val="nil"/>
        </w:pBdr>
        <w:spacing w:line="240" w:lineRule="auto"/>
        <w:ind w:left="714" w:hanging="357"/>
      </w:pPr>
      <w:r>
        <w:rPr>
          <w:color w:val="000000"/>
        </w:rPr>
        <w:t>на півдні ‒ з Інгульською та Широківською територіальними громадами Баштанського району Миколаївської області.</w:t>
      </w:r>
    </w:p>
    <w:p w:rsidR="00D93A75" w:rsidRDefault="00956647" w:rsidP="00026C7C">
      <w:pPr>
        <w:widowControl w:val="0"/>
        <w:numPr>
          <w:ilvl w:val="0"/>
          <w:numId w:val="16"/>
        </w:numPr>
        <w:pBdr>
          <w:top w:val="nil"/>
          <w:left w:val="nil"/>
          <w:bottom w:val="nil"/>
          <w:right w:val="nil"/>
          <w:between w:val="nil"/>
        </w:pBdr>
        <w:spacing w:line="240" w:lineRule="auto"/>
        <w:ind w:left="714" w:hanging="357"/>
      </w:pPr>
      <w:r>
        <w:rPr>
          <w:color w:val="000000"/>
        </w:rPr>
        <w:t xml:space="preserve">на сході ‒ з Березнегуватською територіальною громадою Баштанського району Миколаївської області. </w:t>
      </w:r>
    </w:p>
    <w:p w:rsidR="00D93A75" w:rsidRDefault="00956647">
      <w:r>
        <w:t>Баштанська ТГ має розвинену транспортну та фінансову інфраструктуру. По території громади проходить дорога державного значення Н-11 Дніпро-Миколаїв, яка з’єднує південь і північ країни, є важливою магістраллю для вантажного транспорту, особливо враховуючи наявність морських портів у м. Миколаєві та м. Одесі.</w:t>
      </w:r>
    </w:p>
    <w:p w:rsidR="00D93A75" w:rsidRDefault="00956647">
      <w:r>
        <w:t>Залізнична колія, крім пасажирського та вантажного потоку країни, на території ТГ, обслуговує Добренський елеватор та інші транспортні майданчики, розташовані біля пасажиро-товарної станції «Явкине».</w:t>
      </w:r>
    </w:p>
    <w:p w:rsidR="00D93A75" w:rsidRDefault="00956647">
      <w:r>
        <w:t>Від обласного центру м. Миколаїв місто Баштанка знаходиться на відстані 65 км. В м. Миколаєві розташований також аеропорт та морський порт. Але, з 2022 р. повітряні перевезення не здійснюються, а морські – зведені до мінімуму.</w:t>
      </w:r>
    </w:p>
    <w:p w:rsidR="00D93A75" w:rsidRDefault="00956647">
      <w:r>
        <w:t>Територія громади має пряме сполучення не лише з обласним центром, котрий знаходиться на помірній відстані, але й з іншим обласним центром – м. Дніпро (230 км) та потужним промисловим центром Дніпропетровської області – м. Кривий Ріг (близько 100 км). Не дивлячись на певні недоліки, пов’язані з потенційною міграцією молоді в перелічені міста, близьке сусідство з ними має позитивні моменти. Зокрема, мешканки та мешканці, отримуючи доходи в цих містах, продовжують витрачати значні ресурси на території громади, тим самим непрямо поповнюючи її бюджет. Крім того, гарна природа і екологія може стати стимулом для частини Миколаєва та Кривого Рогу до переїзду на постійне проживання, або на проживання у весняно-осінній період за межі міста, на територію громади.</w:t>
      </w:r>
    </w:p>
    <w:p w:rsidR="00D93A75" w:rsidRDefault="00956647">
      <w:pPr>
        <w:keepNext/>
        <w:keepLines/>
        <w:pBdr>
          <w:top w:val="nil"/>
          <w:left w:val="nil"/>
          <w:bottom w:val="nil"/>
          <w:right w:val="nil"/>
          <w:between w:val="nil"/>
        </w:pBdr>
        <w:spacing w:line="240" w:lineRule="auto"/>
        <w:rPr>
          <w:b/>
          <w:bCs/>
          <w:color w:val="44546A"/>
        </w:rPr>
      </w:pPr>
      <w:r>
        <w:rPr>
          <w:b/>
          <w:bCs/>
          <w:color w:val="44546A"/>
        </w:rPr>
        <w:lastRenderedPageBreak/>
        <w:t>Таблиця 1 Порівняльні характеристики Баштанської ТГ, Баштанського району та Миколаївської області</w:t>
      </w:r>
    </w:p>
    <w:tbl>
      <w:tblPr>
        <w:tblStyle w:val="affffffffffffffff6"/>
        <w:tblW w:w="10002"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1847"/>
        <w:gridCol w:w="1018"/>
        <w:gridCol w:w="1718"/>
        <w:gridCol w:w="1163"/>
        <w:gridCol w:w="1063"/>
        <w:gridCol w:w="1885"/>
        <w:gridCol w:w="1308"/>
      </w:tblGrid>
      <w:tr w:rsidR="00D93A75">
        <w:trPr>
          <w:trHeight w:val="831"/>
          <w:jc w:val="center"/>
        </w:trPr>
        <w:tc>
          <w:tcPr>
            <w:tcW w:w="1847" w:type="dxa"/>
            <w:tcBorders>
              <w:bottom w:val="single" w:sz="4" w:space="0" w:color="000000"/>
              <w:right w:val="single" w:sz="4" w:space="0" w:color="000000"/>
            </w:tcBorders>
            <w:shd w:val="clear" w:color="auto" w:fill="B8CCE3"/>
            <w:vAlign w:val="center"/>
          </w:tcPr>
          <w:p w:rsidR="00D93A75" w:rsidRDefault="00956647">
            <w:pPr>
              <w:keepNext/>
              <w:keepLines/>
              <w:pBdr>
                <w:top w:val="nil"/>
                <w:left w:val="nil"/>
                <w:bottom w:val="nil"/>
                <w:right w:val="nil"/>
                <w:between w:val="nil"/>
              </w:pBdr>
              <w:jc w:val="center"/>
              <w:rPr>
                <w:b/>
                <w:bCs/>
              </w:rPr>
            </w:pPr>
            <w:r>
              <w:rPr>
                <w:b/>
                <w:bCs/>
              </w:rPr>
              <w:t>Регіони</w:t>
            </w:r>
          </w:p>
        </w:tc>
        <w:tc>
          <w:tcPr>
            <w:tcW w:w="1018" w:type="dxa"/>
            <w:tcBorders>
              <w:left w:val="single" w:sz="4" w:space="0" w:color="000000"/>
              <w:bottom w:val="single" w:sz="4" w:space="0" w:color="000000"/>
              <w:right w:val="single" w:sz="4" w:space="0" w:color="000000"/>
            </w:tcBorders>
            <w:shd w:val="clear" w:color="auto" w:fill="B8CCE3"/>
            <w:vAlign w:val="center"/>
          </w:tcPr>
          <w:p w:rsidR="00D93A75" w:rsidRDefault="00956647">
            <w:pPr>
              <w:keepNext/>
              <w:keepLines/>
              <w:pBdr>
                <w:top w:val="nil"/>
                <w:left w:val="nil"/>
                <w:bottom w:val="nil"/>
                <w:right w:val="nil"/>
                <w:between w:val="nil"/>
              </w:pBdr>
              <w:jc w:val="center"/>
              <w:rPr>
                <w:b/>
                <w:bCs/>
              </w:rPr>
            </w:pPr>
            <w:r>
              <w:rPr>
                <w:b/>
                <w:bCs/>
              </w:rPr>
              <w:t>Площа, км</w:t>
            </w:r>
            <w:r>
              <w:rPr>
                <w:b/>
                <w:bCs/>
                <w:vertAlign w:val="superscript"/>
              </w:rPr>
              <w:t>2</w:t>
            </w:r>
          </w:p>
        </w:tc>
        <w:tc>
          <w:tcPr>
            <w:tcW w:w="1718" w:type="dxa"/>
            <w:tcBorders>
              <w:left w:val="single" w:sz="4" w:space="0" w:color="000000"/>
              <w:bottom w:val="single" w:sz="4" w:space="0" w:color="000000"/>
              <w:right w:val="single" w:sz="4" w:space="0" w:color="000000"/>
            </w:tcBorders>
            <w:shd w:val="clear" w:color="auto" w:fill="B8CCE3"/>
            <w:vAlign w:val="center"/>
          </w:tcPr>
          <w:p w:rsidR="00D93A75" w:rsidRDefault="00956647">
            <w:pPr>
              <w:keepNext/>
              <w:keepLines/>
              <w:pBdr>
                <w:top w:val="nil"/>
                <w:left w:val="nil"/>
                <w:bottom w:val="nil"/>
                <w:right w:val="nil"/>
                <w:between w:val="nil"/>
              </w:pBdr>
              <w:jc w:val="center"/>
              <w:rPr>
                <w:b/>
                <w:bCs/>
              </w:rPr>
            </w:pPr>
            <w:r>
              <w:rPr>
                <w:b/>
                <w:bCs/>
              </w:rPr>
              <w:t>Площа у % до загальної площі району/області/країни</w:t>
            </w:r>
          </w:p>
        </w:tc>
        <w:tc>
          <w:tcPr>
            <w:tcW w:w="1163" w:type="dxa"/>
            <w:tcBorders>
              <w:left w:val="single" w:sz="4" w:space="0" w:color="000000"/>
              <w:bottom w:val="single" w:sz="4" w:space="0" w:color="000000"/>
              <w:right w:val="single" w:sz="4" w:space="0" w:color="000000"/>
            </w:tcBorders>
            <w:shd w:val="clear" w:color="auto" w:fill="B8CCE3"/>
            <w:vAlign w:val="center"/>
          </w:tcPr>
          <w:p w:rsidR="00D93A75" w:rsidRDefault="00956647">
            <w:pPr>
              <w:keepNext/>
              <w:keepLines/>
              <w:pBdr>
                <w:top w:val="nil"/>
                <w:left w:val="nil"/>
                <w:bottom w:val="nil"/>
                <w:right w:val="nil"/>
                <w:between w:val="nil"/>
              </w:pBdr>
              <w:jc w:val="center"/>
              <w:rPr>
                <w:b/>
                <w:bCs/>
                <w:color w:val="000000"/>
              </w:rPr>
            </w:pPr>
            <w:r>
              <w:rPr>
                <w:b/>
                <w:bCs/>
                <w:color w:val="000000"/>
              </w:rPr>
              <w:t>Населення станом на 01.01.2026</w:t>
            </w:r>
          </w:p>
          <w:p w:rsidR="00D93A75" w:rsidRDefault="00D93A75">
            <w:pPr>
              <w:keepNext/>
              <w:keepLines/>
              <w:pBdr>
                <w:top w:val="nil"/>
                <w:left w:val="nil"/>
                <w:bottom w:val="nil"/>
                <w:right w:val="nil"/>
                <w:between w:val="nil"/>
              </w:pBdr>
              <w:jc w:val="center"/>
              <w:rPr>
                <w:b/>
                <w:bCs/>
                <w:color w:val="000000"/>
              </w:rPr>
            </w:pPr>
          </w:p>
        </w:tc>
        <w:tc>
          <w:tcPr>
            <w:tcW w:w="1063" w:type="dxa"/>
            <w:tcBorders>
              <w:left w:val="single" w:sz="4" w:space="0" w:color="000000"/>
              <w:bottom w:val="single" w:sz="4" w:space="0" w:color="000000"/>
              <w:right w:val="single" w:sz="4" w:space="0" w:color="000000"/>
            </w:tcBorders>
            <w:shd w:val="clear" w:color="auto" w:fill="B8CCE3"/>
            <w:vAlign w:val="center"/>
          </w:tcPr>
          <w:p w:rsidR="00D93A75" w:rsidRDefault="00956647">
            <w:pPr>
              <w:keepNext/>
              <w:keepLines/>
              <w:pBdr>
                <w:top w:val="nil"/>
                <w:left w:val="nil"/>
                <w:bottom w:val="nil"/>
                <w:right w:val="nil"/>
                <w:between w:val="nil"/>
              </w:pBdr>
              <w:jc w:val="center"/>
              <w:rPr>
                <w:b/>
                <w:bCs/>
                <w:color w:val="000000"/>
              </w:rPr>
            </w:pPr>
            <w:r>
              <w:rPr>
                <w:b/>
                <w:bCs/>
                <w:color w:val="000000"/>
              </w:rPr>
              <w:t>Населення станом на 01.01.2026з урах.ВПО</w:t>
            </w:r>
          </w:p>
        </w:tc>
        <w:tc>
          <w:tcPr>
            <w:tcW w:w="1885" w:type="dxa"/>
            <w:tcBorders>
              <w:left w:val="single" w:sz="4" w:space="0" w:color="000000"/>
              <w:bottom w:val="single" w:sz="4" w:space="0" w:color="000000"/>
              <w:right w:val="single" w:sz="4" w:space="0" w:color="000000"/>
            </w:tcBorders>
            <w:shd w:val="clear" w:color="auto" w:fill="B8CCE3"/>
            <w:vAlign w:val="center"/>
          </w:tcPr>
          <w:p w:rsidR="00D93A75" w:rsidRDefault="00956647">
            <w:pPr>
              <w:keepNext/>
              <w:keepLines/>
              <w:pBdr>
                <w:top w:val="nil"/>
                <w:left w:val="nil"/>
                <w:bottom w:val="nil"/>
                <w:right w:val="nil"/>
                <w:between w:val="nil"/>
              </w:pBdr>
              <w:jc w:val="center"/>
              <w:rPr>
                <w:b/>
                <w:bCs/>
              </w:rPr>
            </w:pPr>
            <w:r>
              <w:rPr>
                <w:b/>
                <w:bCs/>
              </w:rPr>
              <w:t>Населення у % до загального населення району/області/країни</w:t>
            </w:r>
          </w:p>
        </w:tc>
        <w:tc>
          <w:tcPr>
            <w:tcW w:w="1308" w:type="dxa"/>
            <w:tcBorders>
              <w:left w:val="single" w:sz="4" w:space="0" w:color="000000"/>
              <w:bottom w:val="single" w:sz="4" w:space="0" w:color="000000"/>
            </w:tcBorders>
            <w:shd w:val="clear" w:color="auto" w:fill="B8CCE3"/>
            <w:vAlign w:val="center"/>
          </w:tcPr>
          <w:p w:rsidR="00D93A75" w:rsidRDefault="00956647">
            <w:pPr>
              <w:keepNext/>
              <w:keepLines/>
              <w:pBdr>
                <w:top w:val="nil"/>
                <w:left w:val="nil"/>
                <w:bottom w:val="nil"/>
                <w:right w:val="nil"/>
                <w:between w:val="nil"/>
              </w:pBdr>
              <w:jc w:val="center"/>
              <w:rPr>
                <w:b/>
                <w:bCs/>
                <w:vertAlign w:val="superscript"/>
              </w:rPr>
            </w:pPr>
            <w:r>
              <w:rPr>
                <w:b/>
                <w:bCs/>
              </w:rPr>
              <w:t>Густота населення, осіб/км</w:t>
            </w:r>
            <w:r>
              <w:rPr>
                <w:b/>
                <w:bCs/>
                <w:vertAlign w:val="superscript"/>
              </w:rPr>
              <w:t>2</w:t>
            </w:r>
          </w:p>
        </w:tc>
      </w:tr>
      <w:tr w:rsidR="00D93A75">
        <w:trPr>
          <w:trHeight w:val="70"/>
          <w:jc w:val="center"/>
        </w:trPr>
        <w:tc>
          <w:tcPr>
            <w:tcW w:w="1847" w:type="dxa"/>
            <w:tcBorders>
              <w:top w:val="single" w:sz="4" w:space="0" w:color="000000"/>
              <w:bottom w:val="single" w:sz="4" w:space="0" w:color="000000"/>
              <w:right w:val="single" w:sz="4" w:space="0" w:color="000000"/>
            </w:tcBorders>
          </w:tcPr>
          <w:p w:rsidR="00D93A75" w:rsidRDefault="00956647">
            <w:pPr>
              <w:pBdr>
                <w:top w:val="nil"/>
                <w:left w:val="nil"/>
                <w:bottom w:val="nil"/>
                <w:right w:val="nil"/>
                <w:between w:val="nil"/>
              </w:pBdr>
            </w:pPr>
            <w:r>
              <w:t>Баштанська ТГ</w:t>
            </w:r>
          </w:p>
        </w:tc>
        <w:tc>
          <w:tcPr>
            <w:tcW w:w="1018" w:type="dxa"/>
            <w:tcBorders>
              <w:top w:val="single" w:sz="4" w:space="0" w:color="000000"/>
              <w:left w:val="single" w:sz="4" w:space="0" w:color="000000"/>
              <w:bottom w:val="single" w:sz="4" w:space="0" w:color="000000"/>
              <w:right w:val="single" w:sz="4" w:space="0" w:color="000000"/>
            </w:tcBorders>
            <w:vAlign w:val="center"/>
          </w:tcPr>
          <w:p w:rsidR="00D93A75" w:rsidRDefault="00956647">
            <w:pPr>
              <w:pBdr>
                <w:top w:val="nil"/>
                <w:left w:val="nil"/>
                <w:bottom w:val="nil"/>
                <w:right w:val="nil"/>
                <w:between w:val="nil"/>
              </w:pBdr>
              <w:jc w:val="right"/>
            </w:pPr>
            <w:r>
              <w:t>773,846</w:t>
            </w:r>
          </w:p>
        </w:tc>
        <w:tc>
          <w:tcPr>
            <w:tcW w:w="1718" w:type="dxa"/>
            <w:tcBorders>
              <w:top w:val="single" w:sz="4" w:space="0" w:color="000000"/>
              <w:left w:val="single" w:sz="4" w:space="0" w:color="000000"/>
              <w:bottom w:val="single" w:sz="4" w:space="0" w:color="000000"/>
              <w:right w:val="single" w:sz="4" w:space="0" w:color="000000"/>
            </w:tcBorders>
            <w:vAlign w:val="center"/>
          </w:tcPr>
          <w:p w:rsidR="00D93A75" w:rsidRDefault="00956647">
            <w:pPr>
              <w:pBdr>
                <w:top w:val="nil"/>
                <w:left w:val="nil"/>
                <w:bottom w:val="nil"/>
                <w:right w:val="nil"/>
                <w:between w:val="nil"/>
              </w:pBdr>
              <w:jc w:val="right"/>
            </w:pPr>
            <w:r>
              <w:t>11,5/3,1/0,13</w:t>
            </w:r>
          </w:p>
        </w:tc>
        <w:tc>
          <w:tcPr>
            <w:tcW w:w="1163" w:type="dxa"/>
            <w:tcBorders>
              <w:top w:val="single" w:sz="4" w:space="0" w:color="000000"/>
              <w:left w:val="single" w:sz="4" w:space="0" w:color="000000"/>
              <w:bottom w:val="single" w:sz="4" w:space="0" w:color="000000"/>
              <w:right w:val="single" w:sz="4" w:space="0" w:color="000000"/>
            </w:tcBorders>
            <w:vAlign w:val="center"/>
          </w:tcPr>
          <w:p w:rsidR="00D93A75" w:rsidRDefault="00956647">
            <w:pPr>
              <w:pBdr>
                <w:top w:val="nil"/>
                <w:left w:val="nil"/>
                <w:bottom w:val="nil"/>
                <w:right w:val="nil"/>
                <w:between w:val="nil"/>
              </w:pBdr>
              <w:jc w:val="right"/>
              <w:rPr>
                <w:color w:val="000000"/>
              </w:rPr>
            </w:pPr>
            <w:r>
              <w:rPr>
                <w:color w:val="000000"/>
              </w:rPr>
              <w:t>20024</w:t>
            </w:r>
          </w:p>
        </w:tc>
        <w:tc>
          <w:tcPr>
            <w:tcW w:w="1063" w:type="dxa"/>
            <w:tcBorders>
              <w:top w:val="single" w:sz="4" w:space="0" w:color="000000"/>
              <w:left w:val="single" w:sz="4" w:space="0" w:color="000000"/>
              <w:bottom w:val="single" w:sz="4" w:space="0" w:color="000000"/>
              <w:right w:val="single" w:sz="4" w:space="0" w:color="000000"/>
            </w:tcBorders>
            <w:vAlign w:val="center"/>
          </w:tcPr>
          <w:p w:rsidR="00D93A75" w:rsidRDefault="00956647">
            <w:pPr>
              <w:pBdr>
                <w:top w:val="nil"/>
                <w:left w:val="nil"/>
                <w:bottom w:val="nil"/>
                <w:right w:val="nil"/>
                <w:between w:val="nil"/>
              </w:pBdr>
              <w:jc w:val="right"/>
              <w:rPr>
                <w:color w:val="000000"/>
              </w:rPr>
            </w:pPr>
            <w:r>
              <w:rPr>
                <w:color w:val="000000"/>
              </w:rPr>
              <w:t>24236</w:t>
            </w:r>
          </w:p>
        </w:tc>
        <w:tc>
          <w:tcPr>
            <w:tcW w:w="1885" w:type="dxa"/>
            <w:tcBorders>
              <w:top w:val="single" w:sz="4" w:space="0" w:color="000000"/>
              <w:left w:val="single" w:sz="4" w:space="0" w:color="000000"/>
              <w:bottom w:val="single" w:sz="4" w:space="0" w:color="000000"/>
              <w:right w:val="single" w:sz="4" w:space="0" w:color="000000"/>
            </w:tcBorders>
            <w:vAlign w:val="center"/>
          </w:tcPr>
          <w:p w:rsidR="00D93A75" w:rsidRDefault="00956647">
            <w:pPr>
              <w:pBdr>
                <w:top w:val="nil"/>
                <w:left w:val="nil"/>
                <w:bottom w:val="nil"/>
                <w:right w:val="nil"/>
                <w:between w:val="nil"/>
              </w:pBdr>
              <w:jc w:val="right"/>
            </w:pPr>
            <w:r>
              <w:t>16,32 / 2,53 / 0,09</w:t>
            </w:r>
          </w:p>
        </w:tc>
        <w:tc>
          <w:tcPr>
            <w:tcW w:w="1308" w:type="dxa"/>
            <w:tcBorders>
              <w:top w:val="single" w:sz="4" w:space="0" w:color="000000"/>
              <w:left w:val="single" w:sz="4" w:space="0" w:color="000000"/>
              <w:bottom w:val="single" w:sz="4" w:space="0" w:color="000000"/>
            </w:tcBorders>
            <w:vAlign w:val="center"/>
          </w:tcPr>
          <w:p w:rsidR="00D93A75" w:rsidRDefault="00956647">
            <w:pPr>
              <w:pBdr>
                <w:top w:val="nil"/>
                <w:left w:val="nil"/>
                <w:bottom w:val="nil"/>
                <w:right w:val="nil"/>
                <w:between w:val="nil"/>
              </w:pBdr>
              <w:jc w:val="right"/>
            </w:pPr>
            <w:r>
              <w:t>25,88</w:t>
            </w:r>
          </w:p>
        </w:tc>
      </w:tr>
      <w:tr w:rsidR="00D93A75">
        <w:trPr>
          <w:trHeight w:val="489"/>
          <w:jc w:val="center"/>
        </w:trPr>
        <w:tc>
          <w:tcPr>
            <w:tcW w:w="1847" w:type="dxa"/>
            <w:tcBorders>
              <w:top w:val="single" w:sz="4" w:space="0" w:color="000000"/>
              <w:bottom w:val="single" w:sz="4" w:space="0" w:color="000000"/>
              <w:right w:val="single" w:sz="4" w:space="0" w:color="000000"/>
            </w:tcBorders>
          </w:tcPr>
          <w:p w:rsidR="00D93A75" w:rsidRDefault="00956647">
            <w:pPr>
              <w:pBdr>
                <w:top w:val="nil"/>
                <w:left w:val="nil"/>
                <w:bottom w:val="nil"/>
                <w:right w:val="nil"/>
                <w:between w:val="nil"/>
              </w:pBdr>
            </w:pPr>
            <w:r>
              <w:t>Баштанський район</w:t>
            </w:r>
          </w:p>
        </w:tc>
        <w:tc>
          <w:tcPr>
            <w:tcW w:w="1018" w:type="dxa"/>
            <w:tcBorders>
              <w:top w:val="single" w:sz="4" w:space="0" w:color="000000"/>
              <w:left w:val="single" w:sz="4" w:space="0" w:color="000000"/>
              <w:bottom w:val="single" w:sz="4" w:space="0" w:color="000000"/>
              <w:right w:val="single" w:sz="4" w:space="0" w:color="000000"/>
            </w:tcBorders>
            <w:vAlign w:val="center"/>
          </w:tcPr>
          <w:p w:rsidR="00D93A75" w:rsidRDefault="00956647">
            <w:pPr>
              <w:pBdr>
                <w:top w:val="nil"/>
                <w:left w:val="nil"/>
                <w:bottom w:val="nil"/>
                <w:right w:val="nil"/>
                <w:between w:val="nil"/>
              </w:pBdr>
              <w:jc w:val="right"/>
            </w:pPr>
            <w:r>
              <w:t>6 706,4</w:t>
            </w:r>
          </w:p>
        </w:tc>
        <w:tc>
          <w:tcPr>
            <w:tcW w:w="1718" w:type="dxa"/>
            <w:tcBorders>
              <w:top w:val="single" w:sz="4" w:space="0" w:color="000000"/>
              <w:left w:val="single" w:sz="4" w:space="0" w:color="000000"/>
              <w:bottom w:val="single" w:sz="4" w:space="0" w:color="000000"/>
              <w:right w:val="single" w:sz="4" w:space="0" w:color="000000"/>
            </w:tcBorders>
            <w:vAlign w:val="center"/>
          </w:tcPr>
          <w:p w:rsidR="00D93A75" w:rsidRDefault="00956647">
            <w:pPr>
              <w:pBdr>
                <w:top w:val="nil"/>
                <w:left w:val="nil"/>
                <w:bottom w:val="nil"/>
                <w:right w:val="nil"/>
                <w:between w:val="nil"/>
              </w:pBdr>
              <w:jc w:val="right"/>
            </w:pPr>
            <w:r>
              <w:t>області–27,3</w:t>
            </w:r>
          </w:p>
          <w:p w:rsidR="00D93A75" w:rsidRDefault="00956647">
            <w:pPr>
              <w:pBdr>
                <w:top w:val="nil"/>
                <w:left w:val="nil"/>
                <w:bottom w:val="nil"/>
                <w:right w:val="nil"/>
                <w:between w:val="nil"/>
              </w:pBdr>
              <w:jc w:val="right"/>
            </w:pPr>
            <w:r>
              <w:t>країни–1,11</w:t>
            </w:r>
          </w:p>
        </w:tc>
        <w:tc>
          <w:tcPr>
            <w:tcW w:w="1163" w:type="dxa"/>
            <w:tcBorders>
              <w:top w:val="single" w:sz="4" w:space="0" w:color="000000"/>
              <w:left w:val="single" w:sz="4" w:space="0" w:color="000000"/>
              <w:bottom w:val="single" w:sz="4" w:space="0" w:color="000000"/>
              <w:right w:val="single" w:sz="4" w:space="0" w:color="000000"/>
            </w:tcBorders>
            <w:vAlign w:val="center"/>
          </w:tcPr>
          <w:p w:rsidR="00D93A75" w:rsidRDefault="00956647">
            <w:pPr>
              <w:pBdr>
                <w:top w:val="nil"/>
                <w:left w:val="nil"/>
                <w:bottom w:val="nil"/>
                <w:right w:val="nil"/>
                <w:between w:val="nil"/>
              </w:pBdr>
              <w:jc w:val="right"/>
              <w:rPr>
                <w:color w:val="000000"/>
              </w:rPr>
            </w:pPr>
            <w:r>
              <w:rPr>
                <w:color w:val="000000"/>
              </w:rPr>
              <w:t>134 234</w:t>
            </w:r>
          </w:p>
        </w:tc>
        <w:tc>
          <w:tcPr>
            <w:tcW w:w="1063" w:type="dxa"/>
            <w:tcBorders>
              <w:top w:val="single" w:sz="4" w:space="0" w:color="000000"/>
              <w:left w:val="single" w:sz="4" w:space="0" w:color="000000"/>
              <w:bottom w:val="single" w:sz="4" w:space="0" w:color="000000"/>
              <w:right w:val="single" w:sz="4" w:space="0" w:color="000000"/>
            </w:tcBorders>
            <w:vAlign w:val="center"/>
          </w:tcPr>
          <w:p w:rsidR="00D93A75" w:rsidRDefault="00956647">
            <w:pPr>
              <w:pBdr>
                <w:top w:val="nil"/>
                <w:left w:val="nil"/>
                <w:bottom w:val="nil"/>
                <w:right w:val="nil"/>
                <w:between w:val="nil"/>
              </w:pBdr>
              <w:jc w:val="right"/>
              <w:rPr>
                <w:color w:val="000000"/>
              </w:rPr>
            </w:pPr>
            <w:r>
              <w:rPr>
                <w:color w:val="000000"/>
              </w:rPr>
              <w:t>148537</w:t>
            </w:r>
          </w:p>
        </w:tc>
        <w:tc>
          <w:tcPr>
            <w:tcW w:w="1885" w:type="dxa"/>
            <w:tcBorders>
              <w:top w:val="single" w:sz="4" w:space="0" w:color="000000"/>
              <w:left w:val="single" w:sz="4" w:space="0" w:color="000000"/>
              <w:bottom w:val="single" w:sz="4" w:space="0" w:color="000000"/>
              <w:right w:val="single" w:sz="4" w:space="0" w:color="000000"/>
            </w:tcBorders>
            <w:vAlign w:val="center"/>
          </w:tcPr>
          <w:p w:rsidR="00D93A75" w:rsidRDefault="00956647">
            <w:pPr>
              <w:pBdr>
                <w:top w:val="nil"/>
                <w:left w:val="nil"/>
                <w:bottom w:val="nil"/>
                <w:right w:val="nil"/>
                <w:between w:val="nil"/>
              </w:pBdr>
              <w:jc w:val="right"/>
            </w:pPr>
            <w:r>
              <w:t>області–15,51</w:t>
            </w:r>
          </w:p>
          <w:p w:rsidR="00D93A75" w:rsidRDefault="00956647">
            <w:pPr>
              <w:pBdr>
                <w:top w:val="nil"/>
                <w:left w:val="nil"/>
                <w:bottom w:val="nil"/>
                <w:right w:val="nil"/>
                <w:between w:val="nil"/>
              </w:pBdr>
              <w:jc w:val="right"/>
            </w:pPr>
            <w:r>
              <w:t>країни–0,53</w:t>
            </w:r>
          </w:p>
        </w:tc>
        <w:tc>
          <w:tcPr>
            <w:tcW w:w="1308" w:type="dxa"/>
            <w:tcBorders>
              <w:top w:val="single" w:sz="4" w:space="0" w:color="000000"/>
              <w:left w:val="single" w:sz="4" w:space="0" w:color="000000"/>
              <w:bottom w:val="single" w:sz="4" w:space="0" w:color="000000"/>
            </w:tcBorders>
            <w:vAlign w:val="center"/>
          </w:tcPr>
          <w:p w:rsidR="00D93A75" w:rsidRDefault="00956647">
            <w:pPr>
              <w:pBdr>
                <w:top w:val="nil"/>
                <w:left w:val="nil"/>
                <w:bottom w:val="nil"/>
                <w:right w:val="nil"/>
                <w:between w:val="nil"/>
              </w:pBdr>
              <w:jc w:val="right"/>
            </w:pPr>
            <w:r>
              <w:t>20,01</w:t>
            </w:r>
          </w:p>
        </w:tc>
      </w:tr>
      <w:tr w:rsidR="00D93A75">
        <w:trPr>
          <w:trHeight w:val="489"/>
          <w:jc w:val="center"/>
        </w:trPr>
        <w:tc>
          <w:tcPr>
            <w:tcW w:w="1847" w:type="dxa"/>
            <w:tcBorders>
              <w:top w:val="single" w:sz="4" w:space="0" w:color="000000"/>
              <w:right w:val="single" w:sz="4" w:space="0" w:color="000000"/>
            </w:tcBorders>
          </w:tcPr>
          <w:p w:rsidR="00D93A75" w:rsidRDefault="00956647">
            <w:pPr>
              <w:pBdr>
                <w:top w:val="nil"/>
                <w:left w:val="nil"/>
                <w:bottom w:val="nil"/>
                <w:right w:val="nil"/>
                <w:between w:val="nil"/>
              </w:pBdr>
            </w:pPr>
            <w:r>
              <w:t>Миколаївська область</w:t>
            </w:r>
          </w:p>
        </w:tc>
        <w:tc>
          <w:tcPr>
            <w:tcW w:w="1018" w:type="dxa"/>
            <w:tcBorders>
              <w:top w:val="single" w:sz="4" w:space="0" w:color="000000"/>
              <w:left w:val="single" w:sz="4" w:space="0" w:color="000000"/>
              <w:right w:val="single" w:sz="4" w:space="0" w:color="000000"/>
            </w:tcBorders>
            <w:vAlign w:val="center"/>
          </w:tcPr>
          <w:p w:rsidR="00D93A75" w:rsidRDefault="00956647">
            <w:pPr>
              <w:pBdr>
                <w:top w:val="nil"/>
                <w:left w:val="nil"/>
                <w:bottom w:val="nil"/>
                <w:right w:val="nil"/>
                <w:between w:val="nil"/>
              </w:pBdr>
              <w:jc w:val="right"/>
            </w:pPr>
            <w:r>
              <w:t>24 598,0</w:t>
            </w:r>
          </w:p>
        </w:tc>
        <w:tc>
          <w:tcPr>
            <w:tcW w:w="1718" w:type="dxa"/>
            <w:tcBorders>
              <w:top w:val="single" w:sz="4" w:space="0" w:color="000000"/>
              <w:left w:val="single" w:sz="4" w:space="0" w:color="000000"/>
              <w:right w:val="single" w:sz="4" w:space="0" w:color="000000"/>
            </w:tcBorders>
            <w:vAlign w:val="center"/>
          </w:tcPr>
          <w:p w:rsidR="00D93A75" w:rsidRDefault="00956647">
            <w:pPr>
              <w:pBdr>
                <w:top w:val="nil"/>
                <w:left w:val="nil"/>
                <w:bottom w:val="nil"/>
                <w:right w:val="nil"/>
                <w:between w:val="nil"/>
              </w:pBdr>
              <w:jc w:val="right"/>
            </w:pPr>
            <w:r>
              <w:t>країни-4,07</w:t>
            </w:r>
          </w:p>
        </w:tc>
        <w:tc>
          <w:tcPr>
            <w:tcW w:w="1163" w:type="dxa"/>
            <w:tcBorders>
              <w:top w:val="single" w:sz="4" w:space="0" w:color="000000"/>
              <w:left w:val="single" w:sz="4" w:space="0" w:color="000000"/>
              <w:right w:val="single" w:sz="4" w:space="0" w:color="000000"/>
            </w:tcBorders>
            <w:vAlign w:val="center"/>
          </w:tcPr>
          <w:p w:rsidR="00D93A75" w:rsidRDefault="00956647">
            <w:pPr>
              <w:pBdr>
                <w:top w:val="nil"/>
                <w:left w:val="nil"/>
                <w:bottom w:val="nil"/>
                <w:right w:val="nil"/>
                <w:between w:val="nil"/>
              </w:pBdr>
              <w:jc w:val="right"/>
              <w:rPr>
                <w:color w:val="000000"/>
              </w:rPr>
            </w:pPr>
            <w:r>
              <w:rPr>
                <w:color w:val="000000"/>
              </w:rPr>
              <w:t>1 091 821</w:t>
            </w:r>
          </w:p>
        </w:tc>
        <w:tc>
          <w:tcPr>
            <w:tcW w:w="1063" w:type="dxa"/>
            <w:tcBorders>
              <w:top w:val="single" w:sz="4" w:space="0" w:color="000000"/>
              <w:left w:val="single" w:sz="4" w:space="0" w:color="000000"/>
              <w:right w:val="single" w:sz="4" w:space="0" w:color="000000"/>
            </w:tcBorders>
            <w:vAlign w:val="center"/>
          </w:tcPr>
          <w:p w:rsidR="00D93A75" w:rsidRDefault="00956647">
            <w:pPr>
              <w:pBdr>
                <w:top w:val="nil"/>
                <w:left w:val="nil"/>
                <w:bottom w:val="nil"/>
                <w:right w:val="nil"/>
                <w:between w:val="nil"/>
              </w:pBdr>
              <w:jc w:val="right"/>
              <w:rPr>
                <w:color w:val="000000"/>
              </w:rPr>
            </w:pPr>
            <w:r>
              <w:rPr>
                <w:color w:val="000000"/>
              </w:rPr>
              <w:t>1216182</w:t>
            </w:r>
          </w:p>
        </w:tc>
        <w:tc>
          <w:tcPr>
            <w:tcW w:w="1885" w:type="dxa"/>
            <w:tcBorders>
              <w:top w:val="single" w:sz="4" w:space="0" w:color="000000"/>
              <w:left w:val="single" w:sz="4" w:space="0" w:color="000000"/>
              <w:right w:val="single" w:sz="4" w:space="0" w:color="000000"/>
            </w:tcBorders>
            <w:vAlign w:val="center"/>
          </w:tcPr>
          <w:p w:rsidR="00D93A75" w:rsidRDefault="00956647">
            <w:pPr>
              <w:pBdr>
                <w:top w:val="nil"/>
                <w:left w:val="nil"/>
                <w:bottom w:val="nil"/>
                <w:right w:val="nil"/>
                <w:between w:val="nil"/>
              </w:pBdr>
              <w:jc w:val="right"/>
            </w:pPr>
            <w:r>
              <w:t>країни-3,39</w:t>
            </w:r>
          </w:p>
        </w:tc>
        <w:tc>
          <w:tcPr>
            <w:tcW w:w="1308" w:type="dxa"/>
            <w:tcBorders>
              <w:top w:val="single" w:sz="4" w:space="0" w:color="000000"/>
              <w:left w:val="single" w:sz="4" w:space="0" w:color="000000"/>
            </w:tcBorders>
            <w:vAlign w:val="center"/>
          </w:tcPr>
          <w:p w:rsidR="00D93A75" w:rsidRDefault="00956647">
            <w:pPr>
              <w:pBdr>
                <w:top w:val="nil"/>
                <w:left w:val="nil"/>
                <w:bottom w:val="nil"/>
                <w:right w:val="nil"/>
                <w:between w:val="nil"/>
              </w:pBdr>
              <w:jc w:val="right"/>
            </w:pPr>
            <w:r>
              <w:t>38,94</w:t>
            </w:r>
          </w:p>
        </w:tc>
      </w:tr>
    </w:tbl>
    <w:p w:rsidR="00D93A75" w:rsidRDefault="00956647">
      <w:pPr>
        <w:keepNext/>
        <w:keepLines/>
        <w:pBdr>
          <w:top w:val="nil"/>
          <w:left w:val="nil"/>
          <w:bottom w:val="nil"/>
          <w:right w:val="nil"/>
          <w:between w:val="nil"/>
        </w:pBdr>
        <w:spacing w:line="240" w:lineRule="auto"/>
      </w:pPr>
      <w:r>
        <w:t>Чисельність мешканок та мешканців Баштанської міської територіальної громади є відносно невисокою, що загалом характерно для територіальних громад із переважанням сільських населених пунктів. Станом на 01.01.2026 року чисельність постійного населення громади становить 20 024 особи, а з урахуванням внутрішньо переміщених осіб — 24 236 осіб, що складає 16,32% населення Баштанського району, 2,53% населення Миколаївської області та 0,09% населення України.</w:t>
      </w:r>
    </w:p>
    <w:p w:rsidR="00D93A75" w:rsidRDefault="00956647">
      <w:pPr>
        <w:keepNext/>
        <w:keepLines/>
        <w:pBdr>
          <w:top w:val="nil"/>
          <w:left w:val="nil"/>
          <w:bottom w:val="nil"/>
          <w:right w:val="nil"/>
          <w:between w:val="nil"/>
        </w:pBdr>
        <w:spacing w:line="240" w:lineRule="auto"/>
      </w:pPr>
      <w:r>
        <w:t>Густота населення в громаді становить 25,88 осіб на 1 кв. км, що є нижчим показником порівняно із середнім по Миколаївській області (38,94 осіб на кв. км), проте вищим, ніж у середньому по Баштанському району (20,01 осіб на кв. км). Така різниця пояснюється входженням до складу громади районного центру — міста Баштанки, яке концентрує значну частину населення. Водночас показник густоти населення опосередковано свідчить про наявність у громаді значних площ із низькою щільністю заселення.</w:t>
      </w:r>
    </w:p>
    <w:p w:rsidR="00D93A75" w:rsidRDefault="00956647">
      <w:pPr>
        <w:keepNext/>
        <w:keepLines/>
        <w:pBdr>
          <w:top w:val="nil"/>
          <w:left w:val="nil"/>
          <w:bottom w:val="nil"/>
          <w:right w:val="nil"/>
          <w:between w:val="nil"/>
        </w:pBdr>
        <w:spacing w:line="240" w:lineRule="auto"/>
      </w:pPr>
      <w:r>
        <w:t>Слід також зазначити, що ще до початку повномасштабної збройної агресії російської федерації спостерігалася тенденція до скорочення чисельності населення громади. З моменту її утворення у 2017 році площа та склад населених пунктів залишалися незмінними, проте кількість постійних мешканців зменшилася з 23 146 осіб (2017 р.) до 20 024 осіб (станом на 01.01.2026), тобто на 3 122 особи, або на 13,5%.</w:t>
      </w:r>
    </w:p>
    <w:p w:rsidR="00D93A75" w:rsidRDefault="00956647">
      <w:pPr>
        <w:keepNext/>
        <w:keepLines/>
        <w:pBdr>
          <w:top w:val="nil"/>
          <w:left w:val="nil"/>
          <w:bottom w:val="nil"/>
          <w:right w:val="nil"/>
          <w:between w:val="nil"/>
        </w:pBdr>
        <w:spacing w:line="240" w:lineRule="auto"/>
        <w:rPr>
          <w:b/>
          <w:bCs/>
          <w:color w:val="44546A"/>
        </w:rPr>
      </w:pPr>
      <w:r>
        <w:rPr>
          <w:b/>
          <w:bCs/>
          <w:color w:val="44546A"/>
        </w:rPr>
        <w:t>Таблиця 2 Порівняння з громадами-конкурентами</w:t>
      </w:r>
    </w:p>
    <w:tbl>
      <w:tblPr>
        <w:tblStyle w:val="affffffffffffffff7"/>
        <w:tblW w:w="10035" w:type="dxa"/>
        <w:jc w:val="center"/>
        <w:tblInd w:w="0" w:type="dxa"/>
        <w:tblLayout w:type="fixed"/>
        <w:tblLook w:val="0000" w:firstRow="0" w:lastRow="0" w:firstColumn="0" w:lastColumn="0" w:noHBand="0" w:noVBand="0"/>
      </w:tblPr>
      <w:tblGrid>
        <w:gridCol w:w="2261"/>
        <w:gridCol w:w="2597"/>
        <w:gridCol w:w="2536"/>
        <w:gridCol w:w="2641"/>
      </w:tblGrid>
      <w:tr w:rsidR="00D93A75">
        <w:trPr>
          <w:jc w:val="center"/>
        </w:trPr>
        <w:tc>
          <w:tcPr>
            <w:tcW w:w="2261" w:type="dxa"/>
            <w:vMerge w:val="restart"/>
            <w:tcBorders>
              <w:top w:val="single" w:sz="8" w:space="0" w:color="000000"/>
              <w:left w:val="single" w:sz="8" w:space="0" w:color="000000"/>
              <w:bottom w:val="single" w:sz="8" w:space="0" w:color="000000"/>
              <w:right w:val="single" w:sz="8" w:space="0" w:color="000000"/>
            </w:tcBorders>
            <w:shd w:val="clear" w:color="auto" w:fill="95B3D7"/>
            <w:vAlign w:val="center"/>
          </w:tcPr>
          <w:p w:rsidR="00D93A75" w:rsidRDefault="00956647">
            <w:pPr>
              <w:jc w:val="center"/>
              <w:rPr>
                <w:b/>
                <w:bCs/>
              </w:rPr>
            </w:pPr>
            <w:r>
              <w:rPr>
                <w:b/>
                <w:bCs/>
              </w:rPr>
              <w:t>Показники</w:t>
            </w:r>
          </w:p>
        </w:tc>
        <w:tc>
          <w:tcPr>
            <w:tcW w:w="7774" w:type="dxa"/>
            <w:gridSpan w:val="3"/>
            <w:tcBorders>
              <w:top w:val="single" w:sz="8" w:space="0" w:color="000000"/>
              <w:left w:val="single" w:sz="8" w:space="0" w:color="000000"/>
              <w:bottom w:val="single" w:sz="8" w:space="0" w:color="000000"/>
              <w:right w:val="single" w:sz="8" w:space="0" w:color="000000"/>
            </w:tcBorders>
            <w:shd w:val="clear" w:color="auto" w:fill="95B3D7"/>
            <w:vAlign w:val="center"/>
          </w:tcPr>
          <w:p w:rsidR="00D93A75" w:rsidRDefault="00956647">
            <w:pPr>
              <w:jc w:val="center"/>
              <w:rPr>
                <w:b/>
                <w:bCs/>
              </w:rPr>
            </w:pPr>
            <w:r>
              <w:rPr>
                <w:b/>
                <w:bCs/>
              </w:rPr>
              <w:t>2026</w:t>
            </w:r>
          </w:p>
        </w:tc>
      </w:tr>
      <w:tr w:rsidR="00D93A75">
        <w:trPr>
          <w:jc w:val="center"/>
        </w:trPr>
        <w:tc>
          <w:tcPr>
            <w:tcW w:w="2261" w:type="dxa"/>
            <w:vMerge/>
            <w:tcBorders>
              <w:top w:val="single" w:sz="8" w:space="0" w:color="000000"/>
              <w:left w:val="single" w:sz="8" w:space="0" w:color="000000"/>
              <w:bottom w:val="single" w:sz="8" w:space="0" w:color="000000"/>
              <w:right w:val="single" w:sz="8" w:space="0" w:color="000000"/>
            </w:tcBorders>
            <w:shd w:val="clear" w:color="auto" w:fill="95B3D7"/>
            <w:vAlign w:val="center"/>
          </w:tcPr>
          <w:p w:rsidR="00D93A75" w:rsidRDefault="00D93A75">
            <w:pPr>
              <w:pBdr>
                <w:top w:val="nil"/>
                <w:left w:val="nil"/>
                <w:bottom w:val="nil"/>
                <w:right w:val="nil"/>
                <w:between w:val="nil"/>
              </w:pBdr>
              <w:spacing w:line="276" w:lineRule="auto"/>
              <w:jc w:val="left"/>
              <w:rPr>
                <w:b/>
                <w:bCs/>
              </w:rPr>
            </w:pPr>
          </w:p>
        </w:tc>
        <w:tc>
          <w:tcPr>
            <w:tcW w:w="2597" w:type="dxa"/>
            <w:tcBorders>
              <w:top w:val="single" w:sz="8" w:space="0" w:color="000000"/>
              <w:left w:val="single" w:sz="8" w:space="0" w:color="000000"/>
              <w:bottom w:val="single" w:sz="8" w:space="0" w:color="000000"/>
              <w:right w:val="single" w:sz="8" w:space="0" w:color="000000"/>
            </w:tcBorders>
            <w:shd w:val="clear" w:color="auto" w:fill="95B3D7"/>
            <w:vAlign w:val="center"/>
          </w:tcPr>
          <w:p w:rsidR="00D93A75" w:rsidRDefault="00956647">
            <w:pPr>
              <w:jc w:val="center"/>
              <w:rPr>
                <w:b/>
                <w:bCs/>
              </w:rPr>
            </w:pPr>
            <w:r>
              <w:rPr>
                <w:b/>
                <w:bCs/>
              </w:rPr>
              <w:t>Баштанська ТГ</w:t>
            </w:r>
          </w:p>
        </w:tc>
        <w:tc>
          <w:tcPr>
            <w:tcW w:w="2536" w:type="dxa"/>
            <w:tcBorders>
              <w:top w:val="single" w:sz="8" w:space="0" w:color="000000"/>
              <w:left w:val="single" w:sz="8" w:space="0" w:color="000000"/>
              <w:bottom w:val="single" w:sz="8" w:space="0" w:color="000000"/>
              <w:right w:val="single" w:sz="8" w:space="0" w:color="000000"/>
            </w:tcBorders>
            <w:shd w:val="clear" w:color="auto" w:fill="95B3D7"/>
            <w:vAlign w:val="center"/>
          </w:tcPr>
          <w:p w:rsidR="00D93A75" w:rsidRDefault="00956647">
            <w:pPr>
              <w:jc w:val="center"/>
              <w:rPr>
                <w:b/>
                <w:bCs/>
              </w:rPr>
            </w:pPr>
            <w:r>
              <w:rPr>
                <w:b/>
                <w:bCs/>
              </w:rPr>
              <w:t>Березнегувате ТГ</w:t>
            </w:r>
          </w:p>
        </w:tc>
        <w:tc>
          <w:tcPr>
            <w:tcW w:w="2641" w:type="dxa"/>
            <w:tcBorders>
              <w:top w:val="single" w:sz="8" w:space="0" w:color="000000"/>
              <w:left w:val="single" w:sz="8" w:space="0" w:color="000000"/>
              <w:bottom w:val="single" w:sz="8" w:space="0" w:color="000000"/>
              <w:right w:val="single" w:sz="8" w:space="0" w:color="000000"/>
            </w:tcBorders>
            <w:shd w:val="clear" w:color="auto" w:fill="95B3D7"/>
            <w:vAlign w:val="center"/>
          </w:tcPr>
          <w:p w:rsidR="00D93A75" w:rsidRDefault="00956647">
            <w:pPr>
              <w:jc w:val="center"/>
              <w:rPr>
                <w:b/>
                <w:bCs/>
              </w:rPr>
            </w:pPr>
            <w:r>
              <w:rPr>
                <w:b/>
                <w:bCs/>
              </w:rPr>
              <w:t>Новий Буг ТГ</w:t>
            </w:r>
          </w:p>
        </w:tc>
      </w:tr>
      <w:tr w:rsidR="00D93A75">
        <w:trPr>
          <w:jc w:val="center"/>
        </w:trPr>
        <w:tc>
          <w:tcPr>
            <w:tcW w:w="2261" w:type="dxa"/>
            <w:tcBorders>
              <w:top w:val="single" w:sz="8" w:space="0" w:color="000000"/>
              <w:left w:val="single" w:sz="8" w:space="0" w:color="000000"/>
              <w:bottom w:val="single" w:sz="8" w:space="0" w:color="000000"/>
              <w:right w:val="single" w:sz="8" w:space="0" w:color="000000"/>
            </w:tcBorders>
          </w:tcPr>
          <w:p w:rsidR="00D93A75" w:rsidRDefault="00956647">
            <w:pPr>
              <w:jc w:val="left"/>
            </w:pPr>
            <w:r>
              <w:t>Територія, км2</w:t>
            </w:r>
          </w:p>
        </w:tc>
        <w:tc>
          <w:tcPr>
            <w:tcW w:w="2597" w:type="dxa"/>
            <w:tcBorders>
              <w:top w:val="single" w:sz="8" w:space="0" w:color="000000"/>
              <w:left w:val="single" w:sz="8" w:space="0" w:color="000000"/>
              <w:bottom w:val="single" w:sz="8" w:space="0" w:color="000000"/>
              <w:right w:val="single" w:sz="8" w:space="0" w:color="000000"/>
            </w:tcBorders>
            <w:vAlign w:val="center"/>
          </w:tcPr>
          <w:p w:rsidR="00D93A75" w:rsidRDefault="00956647">
            <w:pPr>
              <w:jc w:val="center"/>
            </w:pPr>
            <w:r>
              <w:t>773,846</w:t>
            </w:r>
          </w:p>
        </w:tc>
        <w:tc>
          <w:tcPr>
            <w:tcW w:w="2536" w:type="dxa"/>
            <w:tcBorders>
              <w:top w:val="single" w:sz="8" w:space="0" w:color="000000"/>
              <w:left w:val="single" w:sz="8" w:space="0" w:color="000000"/>
              <w:bottom w:val="single" w:sz="8" w:space="0" w:color="000000"/>
              <w:right w:val="single" w:sz="8" w:space="0" w:color="000000"/>
            </w:tcBorders>
            <w:vAlign w:val="center"/>
          </w:tcPr>
          <w:p w:rsidR="00D93A75" w:rsidRDefault="00956647">
            <w:pPr>
              <w:jc w:val="center"/>
            </w:pPr>
            <w:r>
              <w:t>1263,7</w:t>
            </w:r>
          </w:p>
        </w:tc>
        <w:tc>
          <w:tcPr>
            <w:tcW w:w="2641" w:type="dxa"/>
            <w:tcBorders>
              <w:top w:val="single" w:sz="8" w:space="0" w:color="000000"/>
              <w:left w:val="single" w:sz="8" w:space="0" w:color="000000"/>
              <w:bottom w:val="single" w:sz="8" w:space="0" w:color="000000"/>
              <w:right w:val="single" w:sz="8" w:space="0" w:color="000000"/>
            </w:tcBorders>
            <w:vAlign w:val="center"/>
          </w:tcPr>
          <w:p w:rsidR="00D93A75" w:rsidRDefault="00956647">
            <w:pPr>
              <w:jc w:val="center"/>
            </w:pPr>
            <w:r>
              <w:t>461,17</w:t>
            </w:r>
          </w:p>
        </w:tc>
      </w:tr>
      <w:tr w:rsidR="00D93A75">
        <w:trPr>
          <w:jc w:val="center"/>
        </w:trPr>
        <w:tc>
          <w:tcPr>
            <w:tcW w:w="2261" w:type="dxa"/>
            <w:tcBorders>
              <w:top w:val="single" w:sz="8" w:space="0" w:color="000000"/>
              <w:left w:val="single" w:sz="8" w:space="0" w:color="000000"/>
              <w:bottom w:val="single" w:sz="8" w:space="0" w:color="000000"/>
              <w:right w:val="single" w:sz="8" w:space="0" w:color="000000"/>
            </w:tcBorders>
          </w:tcPr>
          <w:p w:rsidR="00D93A75" w:rsidRDefault="00956647">
            <w:pPr>
              <w:jc w:val="left"/>
            </w:pPr>
            <w:r>
              <w:t>Населення, осіб</w:t>
            </w:r>
          </w:p>
        </w:tc>
        <w:tc>
          <w:tcPr>
            <w:tcW w:w="2597" w:type="dxa"/>
            <w:tcBorders>
              <w:top w:val="single" w:sz="8" w:space="0" w:color="000000"/>
              <w:left w:val="single" w:sz="8" w:space="0" w:color="000000"/>
              <w:bottom w:val="single" w:sz="8" w:space="0" w:color="000000"/>
              <w:right w:val="single" w:sz="8" w:space="0" w:color="000000"/>
            </w:tcBorders>
            <w:vAlign w:val="center"/>
          </w:tcPr>
          <w:p w:rsidR="00D93A75" w:rsidRDefault="00956647">
            <w:pPr>
              <w:jc w:val="center"/>
            </w:pPr>
            <w:r>
              <w:t>20 024</w:t>
            </w:r>
          </w:p>
        </w:tc>
        <w:tc>
          <w:tcPr>
            <w:tcW w:w="2536" w:type="dxa"/>
            <w:tcBorders>
              <w:top w:val="single" w:sz="8" w:space="0" w:color="000000"/>
              <w:left w:val="single" w:sz="8" w:space="0" w:color="000000"/>
              <w:bottom w:val="single" w:sz="8" w:space="0" w:color="000000"/>
              <w:right w:val="single" w:sz="8" w:space="0" w:color="000000"/>
            </w:tcBorders>
            <w:vAlign w:val="center"/>
          </w:tcPr>
          <w:p w:rsidR="00D93A75" w:rsidRDefault="00956647">
            <w:pPr>
              <w:jc w:val="center"/>
            </w:pPr>
            <w:r>
              <w:t>18 734</w:t>
            </w:r>
          </w:p>
        </w:tc>
        <w:tc>
          <w:tcPr>
            <w:tcW w:w="2641" w:type="dxa"/>
            <w:tcBorders>
              <w:top w:val="single" w:sz="8" w:space="0" w:color="000000"/>
              <w:left w:val="single" w:sz="8" w:space="0" w:color="000000"/>
              <w:bottom w:val="single" w:sz="8" w:space="0" w:color="000000"/>
              <w:right w:val="single" w:sz="8" w:space="0" w:color="000000"/>
            </w:tcBorders>
            <w:vAlign w:val="center"/>
          </w:tcPr>
          <w:p w:rsidR="00D93A75" w:rsidRDefault="00956647">
            <w:pPr>
              <w:jc w:val="center"/>
            </w:pPr>
            <w:r>
              <w:t>18 078</w:t>
            </w:r>
          </w:p>
        </w:tc>
      </w:tr>
      <w:tr w:rsidR="00D93A75">
        <w:trPr>
          <w:jc w:val="center"/>
        </w:trPr>
        <w:tc>
          <w:tcPr>
            <w:tcW w:w="2261" w:type="dxa"/>
            <w:tcBorders>
              <w:top w:val="single" w:sz="8" w:space="0" w:color="000000"/>
              <w:left w:val="single" w:sz="8" w:space="0" w:color="000000"/>
              <w:bottom w:val="single" w:sz="8" w:space="0" w:color="000000"/>
              <w:right w:val="single" w:sz="8" w:space="0" w:color="000000"/>
            </w:tcBorders>
          </w:tcPr>
          <w:p w:rsidR="00D93A75" w:rsidRDefault="00956647">
            <w:pPr>
              <w:jc w:val="left"/>
            </w:pPr>
            <w:r>
              <w:t>Густота населення, осіб/км2</w:t>
            </w:r>
          </w:p>
        </w:tc>
        <w:tc>
          <w:tcPr>
            <w:tcW w:w="2597" w:type="dxa"/>
            <w:tcBorders>
              <w:top w:val="single" w:sz="8" w:space="0" w:color="000000"/>
              <w:left w:val="single" w:sz="8" w:space="0" w:color="000000"/>
              <w:bottom w:val="single" w:sz="8" w:space="0" w:color="000000"/>
              <w:right w:val="single" w:sz="8" w:space="0" w:color="000000"/>
            </w:tcBorders>
            <w:vAlign w:val="center"/>
          </w:tcPr>
          <w:p w:rsidR="00D93A75" w:rsidRDefault="00956647">
            <w:pPr>
              <w:jc w:val="center"/>
            </w:pPr>
            <w:r>
              <w:t>25,88</w:t>
            </w:r>
          </w:p>
        </w:tc>
        <w:tc>
          <w:tcPr>
            <w:tcW w:w="2536" w:type="dxa"/>
            <w:tcBorders>
              <w:top w:val="single" w:sz="8" w:space="0" w:color="000000"/>
              <w:left w:val="single" w:sz="8" w:space="0" w:color="000000"/>
              <w:bottom w:val="single" w:sz="8" w:space="0" w:color="000000"/>
              <w:right w:val="single" w:sz="8" w:space="0" w:color="000000"/>
            </w:tcBorders>
            <w:vAlign w:val="center"/>
          </w:tcPr>
          <w:p w:rsidR="00D93A75" w:rsidRDefault="00956647">
            <w:pPr>
              <w:jc w:val="center"/>
            </w:pPr>
            <w:r>
              <w:t>14,82</w:t>
            </w:r>
          </w:p>
        </w:tc>
        <w:tc>
          <w:tcPr>
            <w:tcW w:w="2641" w:type="dxa"/>
            <w:tcBorders>
              <w:top w:val="single" w:sz="8" w:space="0" w:color="000000"/>
              <w:left w:val="single" w:sz="8" w:space="0" w:color="000000"/>
              <w:bottom w:val="single" w:sz="8" w:space="0" w:color="000000"/>
              <w:right w:val="single" w:sz="8" w:space="0" w:color="000000"/>
            </w:tcBorders>
            <w:vAlign w:val="center"/>
          </w:tcPr>
          <w:p w:rsidR="00D93A75" w:rsidRDefault="00956647">
            <w:pPr>
              <w:jc w:val="center"/>
            </w:pPr>
            <w:r>
              <w:t>39,20</w:t>
            </w:r>
          </w:p>
        </w:tc>
      </w:tr>
    </w:tbl>
    <w:p w:rsidR="00D93A75" w:rsidRDefault="00956647">
      <w:r>
        <w:t xml:space="preserve">Відмінності з Березнегуватською ТГ (щільність жителів та жительок цієї громади майже вдвічі нижча, ніж в Баштанській) обумовлені селищним статусом центру першої та дальшою відстанню до Миколаєва. Натомість, Новобузька громада є значно компактнішою, з більшою концентрацією населення в місті Новий Буг. </w:t>
      </w:r>
    </w:p>
    <w:p w:rsidR="00D93A75" w:rsidRDefault="00956647">
      <w:r>
        <w:t>Таким чином, зазначені вище громади мають свої сильні та слабкі сторони. Березнегуватська має більші території, але через нижчу чисельність мешканок та мешканців відчуває проблеми з підтриманням якості життя і розвитком інфраструктури. Новобузька ТГ, має значно вищу щільність мешканок та мешканців (за цим показником суттєво перевищує результати району і наближається до обласних). Але тут наявна інша проблема: села навколо громади малозаселені, що ускладнює їхній подальший розвиток і формує значні виклики перед місцевою владою вже в середньостроковій перспективі.</w:t>
      </w:r>
    </w:p>
    <w:p w:rsidR="00D93A75" w:rsidRDefault="00956647">
      <w:pPr>
        <w:rPr>
          <w:b/>
          <w:bCs/>
        </w:rPr>
      </w:pPr>
      <w:r>
        <w:rPr>
          <w:b/>
          <w:bCs/>
        </w:rPr>
        <w:t>Баштанська громада має досить вигідне географічне розташування: її територією проходить дорога загальноукраїнського значення, яка з’єднує її з двома обласними центрами (Миколаїв і Дніпро) та великим промисловим містом Кривий Ріг. Також громадою проходить залізнична гілка і є пасажиро-товарна станція «Явкине» Херсонської дирекції Одеської залізниці, що покращує умови для розвитку бізнесів, орієнтованих на перевезення. Відносна близькість до Миколаєва (65 км) і Кривого Рогу (близько 100 км), в яких розміщені ряд інших транспортно-логістичних вузлів (аеропорт, морський порт в Миколаєві), закладає потенціал для розвитку логістики. Громада не має значних корисних копалин, але є все необхідне для розвитку будівництва: пісок, глина, суглинок.</w:t>
      </w:r>
    </w:p>
    <w:p w:rsidR="00D93A75" w:rsidRDefault="00956647">
      <w:pPr>
        <w:rPr>
          <w:b/>
          <w:bCs/>
        </w:rPr>
      </w:pPr>
      <w:r>
        <w:rPr>
          <w:b/>
          <w:bCs/>
        </w:rPr>
        <w:t xml:space="preserve">Щільність населення є нижчою, ніж в області в цілому, але вищою, ніж в Баштанському районі. Як правило, більш низька щільність мешканок та мешканців створює ряд проблем для реалізації масштабних проєктів через обмеженість потенційних фахівців та працівників та працівниць на етапах реалізації і втілення, а також – споживачів майбутніх послуг. Разом з тим, щільність населення варто розглядати в контексті цілого ряду інших питань: міграційні процеси, рівень кваліфікації мешканок та мешканців, географія розташування, ресурсний. </w:t>
      </w:r>
    </w:p>
    <w:p w:rsidR="00D93A75" w:rsidRDefault="00956647" w:rsidP="00026C7C">
      <w:pPr>
        <w:pStyle w:val="2"/>
        <w:numPr>
          <w:ilvl w:val="1"/>
          <w:numId w:val="7"/>
        </w:numPr>
      </w:pPr>
      <w:bookmarkStart w:id="7" w:name="_heading=h.yh6fim6euifo" w:colFirst="0" w:colLast="0"/>
      <w:bookmarkEnd w:id="7"/>
      <w:r>
        <w:lastRenderedPageBreak/>
        <w:t>Природно-ресурсний потенціал</w:t>
      </w:r>
    </w:p>
    <w:p w:rsidR="00D93A75" w:rsidRDefault="00956647" w:rsidP="00026C7C">
      <w:pPr>
        <w:pStyle w:val="3"/>
        <w:numPr>
          <w:ilvl w:val="2"/>
          <w:numId w:val="7"/>
        </w:numPr>
      </w:pPr>
      <w:bookmarkStart w:id="8" w:name="_heading=h.eadew2wiyphv" w:colFirst="0" w:colLast="0"/>
      <w:bookmarkEnd w:id="8"/>
      <w:r>
        <w:t>Земельні ресурси</w:t>
      </w:r>
    </w:p>
    <w:p w:rsidR="00D93A75" w:rsidRDefault="00956647">
      <w:r>
        <w:t>Загальна площа Баштанської міської територіальної громади – 77384,6192 га, з яких землі сільськогосподарського призначення складають 62990,188 га (81,4%). Структуру земельного фонду в розрізі форм власності наведено нижче. Державна власність – 1966,42 га (2,5%), комунальна – 22267,95 га (28,8%), приватна – 53150,26 га (68,7%).</w:t>
      </w:r>
    </w:p>
    <w:p w:rsidR="00D93A75" w:rsidRDefault="00956647">
      <w:pPr>
        <w:pBdr>
          <w:top w:val="nil"/>
          <w:left w:val="nil"/>
          <w:bottom w:val="nil"/>
          <w:right w:val="nil"/>
          <w:between w:val="nil"/>
        </w:pBdr>
        <w:spacing w:before="6"/>
        <w:ind w:right="6"/>
        <w:rPr>
          <w:color w:val="FF0000"/>
        </w:rPr>
      </w:pPr>
      <w:r>
        <w:rPr>
          <w:noProof/>
          <w:color w:val="FF0000"/>
          <w:lang w:val="en-US"/>
        </w:rPr>
        <w:drawing>
          <wp:inline distT="0" distB="0" distL="0" distR="0">
            <wp:extent cx="6477000" cy="3219450"/>
            <wp:effectExtent l="0" t="0" r="0" b="0"/>
            <wp:docPr id="2138672815" name="Диаграмма 21386728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D93A75" w:rsidRDefault="00956647">
      <w:pPr>
        <w:keepNext/>
        <w:keepLines/>
        <w:pBdr>
          <w:top w:val="nil"/>
          <w:left w:val="nil"/>
          <w:bottom w:val="nil"/>
          <w:right w:val="nil"/>
          <w:between w:val="nil"/>
        </w:pBdr>
        <w:spacing w:line="240" w:lineRule="auto"/>
        <w:rPr>
          <w:b/>
          <w:bCs/>
        </w:rPr>
      </w:pPr>
      <w:r>
        <w:rPr>
          <w:b/>
          <w:bCs/>
        </w:rPr>
        <w:t>Діаграма 1 Структура земельного фонду Баштанської територіальної громади</w:t>
      </w:r>
    </w:p>
    <w:p w:rsidR="00D93A75" w:rsidRDefault="00956647">
      <w:pPr>
        <w:keepNext/>
        <w:keepLines/>
        <w:pBdr>
          <w:top w:val="nil"/>
          <w:left w:val="nil"/>
          <w:bottom w:val="nil"/>
          <w:right w:val="nil"/>
          <w:between w:val="nil"/>
        </w:pBdr>
        <w:spacing w:line="240" w:lineRule="auto"/>
      </w:pPr>
      <w:r>
        <w:t>Порівняно зі станом на початок 2020 року, структура земельного фонду суттєвих змін не зазнала. Звертає на себе увагу висока питома вага земель приватної власності. Водночас, порівняно із землями державної власності, значна частина земель територіальної громади перебуває у комунальній власності та розташована як у межах населених пунктів під розміщеними об’єктами, так і за їх межами.</w:t>
      </w:r>
    </w:p>
    <w:p w:rsidR="00D93A75" w:rsidRDefault="00956647">
      <w:pPr>
        <w:keepNext/>
        <w:keepLines/>
        <w:pBdr>
          <w:top w:val="nil"/>
          <w:left w:val="nil"/>
          <w:bottom w:val="nil"/>
          <w:right w:val="nil"/>
          <w:between w:val="nil"/>
        </w:pBdr>
        <w:spacing w:line="240" w:lineRule="auto"/>
        <w:rPr>
          <w:b/>
          <w:bCs/>
        </w:rPr>
      </w:pPr>
      <w:r>
        <w:rPr>
          <w:b/>
          <w:bCs/>
        </w:rPr>
        <w:t>Таблиця 3 Структура земельного фонду Баштанської територіальної громади, станом на 01.01.2022 р.</w:t>
      </w:r>
    </w:p>
    <w:tbl>
      <w:tblPr>
        <w:tblStyle w:val="affffffffffffffff8"/>
        <w:tblW w:w="10065" w:type="dxa"/>
        <w:tblInd w:w="-115" w:type="dxa"/>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Layout w:type="fixed"/>
        <w:tblLook w:val="0400" w:firstRow="0" w:lastRow="0" w:firstColumn="0" w:lastColumn="0" w:noHBand="0" w:noVBand="1"/>
      </w:tblPr>
      <w:tblGrid>
        <w:gridCol w:w="7365"/>
        <w:gridCol w:w="2700"/>
      </w:tblGrid>
      <w:tr w:rsidR="00D93A75">
        <w:trPr>
          <w:trHeight w:val="459"/>
          <w:tblHeader/>
        </w:trPr>
        <w:tc>
          <w:tcPr>
            <w:tcW w:w="7365" w:type="dxa"/>
            <w:shd w:val="clear" w:color="auto" w:fill="B8CCE4"/>
            <w:vAlign w:val="center"/>
          </w:tcPr>
          <w:p w:rsidR="00D93A75" w:rsidRDefault="00956647">
            <w:pPr>
              <w:jc w:val="center"/>
              <w:rPr>
                <w:b/>
                <w:bCs/>
              </w:rPr>
            </w:pPr>
            <w:r>
              <w:rPr>
                <w:b/>
                <w:bCs/>
              </w:rPr>
              <w:t>Площа та характеристики земель ТГ</w:t>
            </w:r>
          </w:p>
        </w:tc>
        <w:tc>
          <w:tcPr>
            <w:tcW w:w="2700" w:type="dxa"/>
            <w:shd w:val="clear" w:color="auto" w:fill="B8CCE4"/>
            <w:vAlign w:val="center"/>
          </w:tcPr>
          <w:p w:rsidR="00D93A75" w:rsidRDefault="00956647">
            <w:pPr>
              <w:jc w:val="center"/>
              <w:rPr>
                <w:b/>
                <w:bCs/>
              </w:rPr>
            </w:pPr>
            <w:r>
              <w:rPr>
                <w:b/>
                <w:bCs/>
              </w:rPr>
              <w:t xml:space="preserve">Одиниця виміру - га </w:t>
            </w:r>
          </w:p>
        </w:tc>
      </w:tr>
      <w:tr w:rsidR="00D93A75">
        <w:trPr>
          <w:trHeight w:val="300"/>
        </w:trPr>
        <w:tc>
          <w:tcPr>
            <w:tcW w:w="7365" w:type="dxa"/>
            <w:shd w:val="clear" w:color="auto" w:fill="auto"/>
            <w:vAlign w:val="center"/>
          </w:tcPr>
          <w:p w:rsidR="00D93A75" w:rsidRDefault="00956647">
            <w:pPr>
              <w:jc w:val="left"/>
              <w:rPr>
                <w:b/>
                <w:bCs/>
              </w:rPr>
            </w:pPr>
            <w:r>
              <w:rPr>
                <w:b/>
                <w:bCs/>
              </w:rPr>
              <w:t>Площа території територіальної громади, всього:</w:t>
            </w:r>
          </w:p>
        </w:tc>
        <w:tc>
          <w:tcPr>
            <w:tcW w:w="2700" w:type="dxa"/>
            <w:shd w:val="clear" w:color="auto" w:fill="auto"/>
            <w:vAlign w:val="center"/>
          </w:tcPr>
          <w:p w:rsidR="00D93A75" w:rsidRDefault="00956647">
            <w:pPr>
              <w:jc w:val="right"/>
              <w:rPr>
                <w:b/>
                <w:bCs/>
              </w:rPr>
            </w:pPr>
            <w:r>
              <w:rPr>
                <w:b/>
                <w:bCs/>
              </w:rPr>
              <w:t>77 384,6192</w:t>
            </w:r>
          </w:p>
        </w:tc>
      </w:tr>
      <w:tr w:rsidR="00D93A75">
        <w:trPr>
          <w:trHeight w:val="300"/>
        </w:trPr>
        <w:tc>
          <w:tcPr>
            <w:tcW w:w="7365" w:type="dxa"/>
            <w:shd w:val="clear" w:color="auto" w:fill="DBE5F1"/>
            <w:vAlign w:val="center"/>
          </w:tcPr>
          <w:p w:rsidR="00D93A75" w:rsidRDefault="00956647">
            <w:pPr>
              <w:jc w:val="left"/>
              <w:rPr>
                <w:i/>
                <w:iCs/>
              </w:rPr>
            </w:pPr>
            <w:r>
              <w:rPr>
                <w:i/>
                <w:iCs/>
              </w:rPr>
              <w:t>у тому числі:</w:t>
            </w:r>
          </w:p>
        </w:tc>
        <w:tc>
          <w:tcPr>
            <w:tcW w:w="2700" w:type="dxa"/>
            <w:shd w:val="clear" w:color="auto" w:fill="DBE5F1"/>
            <w:vAlign w:val="center"/>
          </w:tcPr>
          <w:p w:rsidR="00D93A75" w:rsidRDefault="00D93A75">
            <w:pPr>
              <w:jc w:val="left"/>
              <w:rPr>
                <w:i/>
                <w:iCs/>
              </w:rPr>
            </w:pPr>
          </w:p>
        </w:tc>
      </w:tr>
      <w:tr w:rsidR="00D93A75">
        <w:trPr>
          <w:trHeight w:val="300"/>
        </w:trPr>
        <w:tc>
          <w:tcPr>
            <w:tcW w:w="7365" w:type="dxa"/>
            <w:shd w:val="clear" w:color="auto" w:fill="auto"/>
            <w:vAlign w:val="center"/>
          </w:tcPr>
          <w:p w:rsidR="00D93A75" w:rsidRDefault="00956647">
            <w:pPr>
              <w:jc w:val="left"/>
            </w:pPr>
            <w:r>
              <w:t>В межах населених пунктів:</w:t>
            </w:r>
          </w:p>
        </w:tc>
        <w:tc>
          <w:tcPr>
            <w:tcW w:w="2700" w:type="dxa"/>
            <w:shd w:val="clear" w:color="auto" w:fill="auto"/>
            <w:vAlign w:val="center"/>
          </w:tcPr>
          <w:p w:rsidR="00D93A75" w:rsidRDefault="00956647">
            <w:pPr>
              <w:jc w:val="right"/>
            </w:pPr>
            <w:r>
              <w:t>5092,8116</w:t>
            </w:r>
          </w:p>
        </w:tc>
      </w:tr>
      <w:tr w:rsidR="00D93A75">
        <w:trPr>
          <w:trHeight w:val="300"/>
        </w:trPr>
        <w:tc>
          <w:tcPr>
            <w:tcW w:w="7365" w:type="dxa"/>
            <w:shd w:val="clear" w:color="auto" w:fill="auto"/>
            <w:vAlign w:val="center"/>
          </w:tcPr>
          <w:p w:rsidR="00D93A75" w:rsidRDefault="00956647">
            <w:pPr>
              <w:jc w:val="left"/>
            </w:pPr>
            <w:r>
              <w:t>- сельбищні</w:t>
            </w:r>
          </w:p>
        </w:tc>
        <w:tc>
          <w:tcPr>
            <w:tcW w:w="2700" w:type="dxa"/>
            <w:shd w:val="clear" w:color="auto" w:fill="auto"/>
            <w:vAlign w:val="center"/>
          </w:tcPr>
          <w:p w:rsidR="00D93A75" w:rsidRDefault="00956647">
            <w:pPr>
              <w:jc w:val="right"/>
            </w:pPr>
            <w:r>
              <w:t>2787,2800</w:t>
            </w:r>
          </w:p>
        </w:tc>
      </w:tr>
      <w:tr w:rsidR="00D93A75">
        <w:trPr>
          <w:trHeight w:val="300"/>
        </w:trPr>
        <w:tc>
          <w:tcPr>
            <w:tcW w:w="7365" w:type="dxa"/>
            <w:shd w:val="clear" w:color="auto" w:fill="auto"/>
            <w:vAlign w:val="center"/>
          </w:tcPr>
          <w:p w:rsidR="00D93A75" w:rsidRDefault="00956647">
            <w:pPr>
              <w:jc w:val="left"/>
            </w:pPr>
            <w:r>
              <w:t>- виробничі</w:t>
            </w:r>
          </w:p>
        </w:tc>
        <w:tc>
          <w:tcPr>
            <w:tcW w:w="2700" w:type="dxa"/>
            <w:shd w:val="clear" w:color="auto" w:fill="auto"/>
            <w:vAlign w:val="center"/>
          </w:tcPr>
          <w:p w:rsidR="00D93A75" w:rsidRDefault="00956647">
            <w:pPr>
              <w:jc w:val="right"/>
            </w:pPr>
            <w:r>
              <w:t>34,0117</w:t>
            </w:r>
          </w:p>
        </w:tc>
      </w:tr>
      <w:tr w:rsidR="00D93A75">
        <w:trPr>
          <w:trHeight w:val="300"/>
        </w:trPr>
        <w:tc>
          <w:tcPr>
            <w:tcW w:w="7365" w:type="dxa"/>
            <w:shd w:val="clear" w:color="auto" w:fill="auto"/>
            <w:vAlign w:val="center"/>
          </w:tcPr>
          <w:p w:rsidR="00D93A75" w:rsidRDefault="00956647">
            <w:pPr>
              <w:jc w:val="left"/>
            </w:pPr>
            <w:r>
              <w:t>- сільськогосподарські</w:t>
            </w:r>
          </w:p>
        </w:tc>
        <w:tc>
          <w:tcPr>
            <w:tcW w:w="2700" w:type="dxa"/>
            <w:shd w:val="clear" w:color="auto" w:fill="auto"/>
            <w:vAlign w:val="center"/>
          </w:tcPr>
          <w:p w:rsidR="00D93A75" w:rsidRDefault="00956647">
            <w:pPr>
              <w:jc w:val="right"/>
            </w:pPr>
            <w:r>
              <w:t>432,7201</w:t>
            </w:r>
          </w:p>
        </w:tc>
      </w:tr>
      <w:tr w:rsidR="00D93A75">
        <w:trPr>
          <w:trHeight w:val="300"/>
        </w:trPr>
        <w:tc>
          <w:tcPr>
            <w:tcW w:w="7365" w:type="dxa"/>
            <w:shd w:val="clear" w:color="auto" w:fill="auto"/>
            <w:vAlign w:val="center"/>
          </w:tcPr>
          <w:p w:rsidR="00D93A75" w:rsidRDefault="00956647">
            <w:pPr>
              <w:jc w:val="left"/>
              <w:rPr>
                <w:b/>
                <w:bCs/>
              </w:rPr>
            </w:pPr>
            <w:r>
              <w:rPr>
                <w:b/>
                <w:bCs/>
              </w:rPr>
              <w:t xml:space="preserve">За межами населених пунктів: </w:t>
            </w:r>
          </w:p>
        </w:tc>
        <w:tc>
          <w:tcPr>
            <w:tcW w:w="2700" w:type="dxa"/>
            <w:shd w:val="clear" w:color="auto" w:fill="auto"/>
            <w:vAlign w:val="center"/>
          </w:tcPr>
          <w:p w:rsidR="00D93A75" w:rsidRDefault="00956647">
            <w:pPr>
              <w:jc w:val="right"/>
              <w:rPr>
                <w:b/>
                <w:bCs/>
              </w:rPr>
            </w:pPr>
            <w:r>
              <w:rPr>
                <w:b/>
                <w:bCs/>
              </w:rPr>
              <w:t>72291,8076</w:t>
            </w:r>
          </w:p>
        </w:tc>
      </w:tr>
      <w:tr w:rsidR="00D93A75">
        <w:trPr>
          <w:trHeight w:val="300"/>
        </w:trPr>
        <w:tc>
          <w:tcPr>
            <w:tcW w:w="7365" w:type="dxa"/>
            <w:shd w:val="clear" w:color="auto" w:fill="auto"/>
            <w:vAlign w:val="center"/>
          </w:tcPr>
          <w:p w:rsidR="00D93A75" w:rsidRDefault="00956647">
            <w:pPr>
              <w:jc w:val="left"/>
            </w:pPr>
            <w:r>
              <w:t>- сільськогосподарські</w:t>
            </w:r>
          </w:p>
        </w:tc>
        <w:tc>
          <w:tcPr>
            <w:tcW w:w="2700" w:type="dxa"/>
            <w:shd w:val="clear" w:color="auto" w:fill="auto"/>
            <w:vAlign w:val="center"/>
          </w:tcPr>
          <w:p w:rsidR="00D93A75" w:rsidRDefault="00956647">
            <w:pPr>
              <w:jc w:val="right"/>
            </w:pPr>
            <w:r>
              <w:t>62990,188</w:t>
            </w:r>
          </w:p>
        </w:tc>
      </w:tr>
      <w:tr w:rsidR="00D93A75">
        <w:trPr>
          <w:trHeight w:val="300"/>
        </w:trPr>
        <w:tc>
          <w:tcPr>
            <w:tcW w:w="7365" w:type="dxa"/>
            <w:shd w:val="clear" w:color="auto" w:fill="auto"/>
            <w:vAlign w:val="center"/>
          </w:tcPr>
          <w:p w:rsidR="00D93A75" w:rsidRDefault="00956647">
            <w:pPr>
              <w:jc w:val="left"/>
            </w:pPr>
            <w:r>
              <w:t>- рекреаційно-туристичні</w:t>
            </w:r>
          </w:p>
        </w:tc>
        <w:tc>
          <w:tcPr>
            <w:tcW w:w="2700" w:type="dxa"/>
            <w:shd w:val="clear" w:color="auto" w:fill="auto"/>
            <w:vAlign w:val="center"/>
          </w:tcPr>
          <w:p w:rsidR="00D93A75" w:rsidRDefault="00956647">
            <w:pPr>
              <w:jc w:val="right"/>
            </w:pPr>
            <w:r>
              <w:t>139,6</w:t>
            </w:r>
          </w:p>
        </w:tc>
      </w:tr>
      <w:tr w:rsidR="00D93A75">
        <w:trPr>
          <w:trHeight w:val="300"/>
        </w:trPr>
        <w:tc>
          <w:tcPr>
            <w:tcW w:w="7365" w:type="dxa"/>
            <w:shd w:val="clear" w:color="auto" w:fill="auto"/>
            <w:vAlign w:val="center"/>
          </w:tcPr>
          <w:p w:rsidR="00D93A75" w:rsidRDefault="00956647">
            <w:pPr>
              <w:jc w:val="left"/>
            </w:pPr>
            <w:r>
              <w:t>- лісів</w:t>
            </w:r>
          </w:p>
        </w:tc>
        <w:tc>
          <w:tcPr>
            <w:tcW w:w="2700" w:type="dxa"/>
            <w:shd w:val="clear" w:color="auto" w:fill="auto"/>
            <w:vAlign w:val="center"/>
          </w:tcPr>
          <w:p w:rsidR="00D93A75" w:rsidRDefault="00956647">
            <w:pPr>
              <w:jc w:val="right"/>
            </w:pPr>
            <w:r>
              <w:t xml:space="preserve">2096,0000 </w:t>
            </w:r>
          </w:p>
        </w:tc>
      </w:tr>
      <w:tr w:rsidR="00D93A75">
        <w:trPr>
          <w:trHeight w:val="300"/>
        </w:trPr>
        <w:tc>
          <w:tcPr>
            <w:tcW w:w="7365" w:type="dxa"/>
            <w:shd w:val="clear" w:color="auto" w:fill="auto"/>
            <w:vAlign w:val="center"/>
          </w:tcPr>
          <w:p w:rsidR="00D93A75" w:rsidRDefault="00956647">
            <w:pPr>
              <w:jc w:val="left"/>
            </w:pPr>
            <w:r>
              <w:t>- водні поверхні/об’єкти</w:t>
            </w:r>
          </w:p>
        </w:tc>
        <w:tc>
          <w:tcPr>
            <w:tcW w:w="2700" w:type="dxa"/>
            <w:shd w:val="clear" w:color="auto" w:fill="auto"/>
            <w:vAlign w:val="center"/>
          </w:tcPr>
          <w:p w:rsidR="00D93A75" w:rsidRDefault="00956647">
            <w:pPr>
              <w:jc w:val="right"/>
            </w:pPr>
            <w:r>
              <w:t>753,0000</w:t>
            </w:r>
          </w:p>
        </w:tc>
      </w:tr>
      <w:tr w:rsidR="00D93A75">
        <w:trPr>
          <w:trHeight w:val="300"/>
        </w:trPr>
        <w:tc>
          <w:tcPr>
            <w:tcW w:w="7365" w:type="dxa"/>
            <w:shd w:val="clear" w:color="auto" w:fill="auto"/>
            <w:vAlign w:val="center"/>
          </w:tcPr>
          <w:p w:rsidR="00D93A75" w:rsidRDefault="00956647">
            <w:pPr>
              <w:jc w:val="left"/>
            </w:pPr>
            <w:r>
              <w:t>- території природно-заповідного фонду</w:t>
            </w:r>
          </w:p>
        </w:tc>
        <w:tc>
          <w:tcPr>
            <w:tcW w:w="2700" w:type="dxa"/>
            <w:shd w:val="clear" w:color="auto" w:fill="auto"/>
            <w:vAlign w:val="center"/>
          </w:tcPr>
          <w:p w:rsidR="00D93A75" w:rsidRDefault="00956647">
            <w:pPr>
              <w:jc w:val="right"/>
            </w:pPr>
            <w:r>
              <w:t>674,4800</w:t>
            </w:r>
          </w:p>
        </w:tc>
      </w:tr>
      <w:tr w:rsidR="00D93A75">
        <w:trPr>
          <w:trHeight w:val="600"/>
        </w:trPr>
        <w:tc>
          <w:tcPr>
            <w:tcW w:w="7365" w:type="dxa"/>
            <w:shd w:val="clear" w:color="auto" w:fill="auto"/>
            <w:vAlign w:val="center"/>
          </w:tcPr>
          <w:p w:rsidR="00D93A75" w:rsidRDefault="00956647">
            <w:pPr>
              <w:jc w:val="left"/>
            </w:pPr>
            <w:r>
              <w:t>- інші землі (кам’янисті землі, яри, піски, полезахисні лісосмуги, природні пасовища, заболочені землі тощо)</w:t>
            </w:r>
          </w:p>
        </w:tc>
        <w:tc>
          <w:tcPr>
            <w:tcW w:w="2700" w:type="dxa"/>
            <w:shd w:val="clear" w:color="auto" w:fill="auto"/>
            <w:vAlign w:val="center"/>
          </w:tcPr>
          <w:p w:rsidR="00D93A75" w:rsidRDefault="00956647">
            <w:pPr>
              <w:jc w:val="right"/>
            </w:pPr>
            <w:r>
              <w:t>5778,1396</w:t>
            </w:r>
          </w:p>
        </w:tc>
      </w:tr>
    </w:tbl>
    <w:p w:rsidR="00D93A75" w:rsidRDefault="00956647">
      <w:r>
        <w:t>Висока питома вага земель сільськогосподарського призначення обумовлює аграрний профіль громади. Враховуючи, що переважна більшість цих земель знаходиться в приватній власності, громада має лише опосередкований вплив на подальший розвиток аграрної сфери.</w:t>
      </w:r>
    </w:p>
    <w:p w:rsidR="00D93A75" w:rsidRDefault="00956647">
      <w:pPr>
        <w:keepNext/>
        <w:keepLines/>
        <w:pBdr>
          <w:top w:val="nil"/>
          <w:left w:val="nil"/>
          <w:bottom w:val="nil"/>
          <w:right w:val="nil"/>
          <w:between w:val="nil"/>
        </w:pBdr>
        <w:spacing w:line="240" w:lineRule="auto"/>
        <w:rPr>
          <w:b/>
          <w:bCs/>
        </w:rPr>
      </w:pPr>
      <w:r>
        <w:rPr>
          <w:b/>
          <w:bCs/>
        </w:rPr>
        <w:lastRenderedPageBreak/>
        <w:t>Таблиця 4 Перелік найбільших землекористувачів Баштанської територіальної громади</w:t>
      </w:r>
    </w:p>
    <w:tbl>
      <w:tblPr>
        <w:tblStyle w:val="affffffffffffffff9"/>
        <w:tblW w:w="10137" w:type="dxa"/>
        <w:tblInd w:w="-115" w:type="dxa"/>
        <w:tblLayout w:type="fixed"/>
        <w:tblLook w:val="0000" w:firstRow="0" w:lastRow="0" w:firstColumn="0" w:lastColumn="0" w:noHBand="0" w:noVBand="0"/>
      </w:tblPr>
      <w:tblGrid>
        <w:gridCol w:w="474"/>
        <w:gridCol w:w="2116"/>
        <w:gridCol w:w="1750"/>
        <w:gridCol w:w="2187"/>
        <w:gridCol w:w="1750"/>
        <w:gridCol w:w="1860"/>
      </w:tblGrid>
      <w:tr w:rsidR="00D93A75">
        <w:trPr>
          <w:trHeight w:val="272"/>
          <w:tblHeader/>
        </w:trPr>
        <w:tc>
          <w:tcPr>
            <w:tcW w:w="474" w:type="dxa"/>
            <w:vMerge w:val="restart"/>
            <w:tcBorders>
              <w:top w:val="single" w:sz="8" w:space="0" w:color="000000"/>
              <w:left w:val="single" w:sz="8" w:space="0" w:color="000000"/>
              <w:right w:val="single" w:sz="4" w:space="0" w:color="000000"/>
            </w:tcBorders>
            <w:shd w:val="clear" w:color="auto" w:fill="B8CCE4"/>
          </w:tcPr>
          <w:p w:rsidR="00D93A75" w:rsidRDefault="00956647">
            <w:pPr>
              <w:jc w:val="center"/>
              <w:rPr>
                <w:b/>
                <w:bCs/>
                <w:color w:val="000000"/>
              </w:rPr>
            </w:pPr>
            <w:r>
              <w:rPr>
                <w:b/>
                <w:bCs/>
                <w:color w:val="000000"/>
              </w:rPr>
              <w:t>№ з/п</w:t>
            </w:r>
          </w:p>
        </w:tc>
        <w:tc>
          <w:tcPr>
            <w:tcW w:w="2116" w:type="dxa"/>
            <w:vMerge w:val="restart"/>
            <w:tcBorders>
              <w:top w:val="single" w:sz="8" w:space="0" w:color="000000"/>
              <w:left w:val="single" w:sz="4" w:space="0" w:color="000000"/>
              <w:right w:val="single" w:sz="4" w:space="0" w:color="000000"/>
            </w:tcBorders>
            <w:shd w:val="clear" w:color="auto" w:fill="B8CCE4"/>
            <w:vAlign w:val="center"/>
          </w:tcPr>
          <w:p w:rsidR="00D93A75" w:rsidRDefault="00956647">
            <w:pPr>
              <w:jc w:val="center"/>
              <w:rPr>
                <w:b/>
                <w:bCs/>
                <w:color w:val="000000"/>
              </w:rPr>
            </w:pPr>
            <w:r>
              <w:rPr>
                <w:b/>
                <w:bCs/>
                <w:color w:val="000000"/>
              </w:rPr>
              <w:t>Назва господарства, СПД або ФОПа</w:t>
            </w:r>
          </w:p>
        </w:tc>
        <w:tc>
          <w:tcPr>
            <w:tcW w:w="1750" w:type="dxa"/>
            <w:vMerge w:val="restart"/>
            <w:tcBorders>
              <w:top w:val="single" w:sz="8" w:space="0" w:color="000000"/>
              <w:left w:val="single" w:sz="4" w:space="0" w:color="000000"/>
              <w:right w:val="single" w:sz="8" w:space="0" w:color="000000"/>
            </w:tcBorders>
            <w:shd w:val="clear" w:color="auto" w:fill="B8CCE4"/>
            <w:vAlign w:val="center"/>
          </w:tcPr>
          <w:p w:rsidR="00D93A75" w:rsidRDefault="00956647">
            <w:pPr>
              <w:jc w:val="center"/>
              <w:rPr>
                <w:b/>
                <w:bCs/>
                <w:color w:val="000000"/>
              </w:rPr>
            </w:pPr>
            <w:r>
              <w:rPr>
                <w:b/>
                <w:bCs/>
                <w:color w:val="000000"/>
              </w:rPr>
              <w:t>Площа, га</w:t>
            </w:r>
          </w:p>
        </w:tc>
        <w:tc>
          <w:tcPr>
            <w:tcW w:w="5797" w:type="dxa"/>
            <w:gridSpan w:val="3"/>
            <w:tcBorders>
              <w:top w:val="single" w:sz="8" w:space="0" w:color="000000"/>
              <w:left w:val="single" w:sz="4" w:space="0" w:color="000000"/>
              <w:bottom w:val="single" w:sz="4" w:space="0" w:color="000000"/>
              <w:right w:val="single" w:sz="8" w:space="0" w:color="000000"/>
            </w:tcBorders>
            <w:shd w:val="clear" w:color="auto" w:fill="B8CCE4"/>
            <w:vAlign w:val="center"/>
          </w:tcPr>
          <w:p w:rsidR="00D93A75" w:rsidRDefault="00956647">
            <w:pPr>
              <w:jc w:val="center"/>
              <w:rPr>
                <w:b/>
                <w:bCs/>
                <w:color w:val="000000"/>
              </w:rPr>
            </w:pPr>
            <w:r>
              <w:rPr>
                <w:b/>
                <w:bCs/>
                <w:color w:val="000000"/>
              </w:rPr>
              <w:t>Сплата податку в 2025 р., тис. грн.</w:t>
            </w:r>
          </w:p>
        </w:tc>
      </w:tr>
      <w:tr w:rsidR="00D93A75">
        <w:trPr>
          <w:trHeight w:val="272"/>
          <w:tblHeader/>
        </w:trPr>
        <w:tc>
          <w:tcPr>
            <w:tcW w:w="474" w:type="dxa"/>
            <w:vMerge/>
            <w:tcBorders>
              <w:top w:val="single" w:sz="8" w:space="0" w:color="000000"/>
              <w:left w:val="single" w:sz="8" w:space="0" w:color="000000"/>
              <w:right w:val="single" w:sz="4" w:space="0" w:color="000000"/>
            </w:tcBorders>
            <w:shd w:val="clear" w:color="auto" w:fill="B8CCE4"/>
          </w:tcPr>
          <w:p w:rsidR="00D93A75" w:rsidRDefault="00D93A75">
            <w:pPr>
              <w:pBdr>
                <w:top w:val="nil"/>
                <w:left w:val="nil"/>
                <w:bottom w:val="nil"/>
                <w:right w:val="nil"/>
                <w:between w:val="nil"/>
              </w:pBdr>
              <w:spacing w:line="276" w:lineRule="auto"/>
              <w:jc w:val="left"/>
              <w:rPr>
                <w:b/>
                <w:bCs/>
                <w:color w:val="000000"/>
              </w:rPr>
            </w:pPr>
          </w:p>
        </w:tc>
        <w:tc>
          <w:tcPr>
            <w:tcW w:w="2116" w:type="dxa"/>
            <w:vMerge/>
            <w:tcBorders>
              <w:top w:val="single" w:sz="8" w:space="0" w:color="000000"/>
              <w:left w:val="single" w:sz="4" w:space="0" w:color="000000"/>
              <w:right w:val="single" w:sz="4" w:space="0" w:color="000000"/>
            </w:tcBorders>
            <w:shd w:val="clear" w:color="auto" w:fill="B8CCE4"/>
            <w:vAlign w:val="center"/>
          </w:tcPr>
          <w:p w:rsidR="00D93A75" w:rsidRDefault="00D93A75">
            <w:pPr>
              <w:pBdr>
                <w:top w:val="nil"/>
                <w:left w:val="nil"/>
                <w:bottom w:val="nil"/>
                <w:right w:val="nil"/>
                <w:between w:val="nil"/>
              </w:pBdr>
              <w:spacing w:line="276" w:lineRule="auto"/>
              <w:jc w:val="left"/>
              <w:rPr>
                <w:b/>
                <w:bCs/>
                <w:color w:val="000000"/>
              </w:rPr>
            </w:pPr>
          </w:p>
        </w:tc>
        <w:tc>
          <w:tcPr>
            <w:tcW w:w="1750" w:type="dxa"/>
            <w:vMerge/>
            <w:tcBorders>
              <w:top w:val="single" w:sz="8" w:space="0" w:color="000000"/>
              <w:left w:val="single" w:sz="4" w:space="0" w:color="000000"/>
              <w:right w:val="single" w:sz="8" w:space="0" w:color="000000"/>
            </w:tcBorders>
            <w:shd w:val="clear" w:color="auto" w:fill="B8CCE4"/>
            <w:vAlign w:val="center"/>
          </w:tcPr>
          <w:p w:rsidR="00D93A75" w:rsidRDefault="00D93A75">
            <w:pPr>
              <w:pBdr>
                <w:top w:val="nil"/>
                <w:left w:val="nil"/>
                <w:bottom w:val="nil"/>
                <w:right w:val="nil"/>
                <w:between w:val="nil"/>
              </w:pBdr>
              <w:spacing w:line="276" w:lineRule="auto"/>
              <w:jc w:val="left"/>
              <w:rPr>
                <w:b/>
                <w:bCs/>
                <w:color w:val="000000"/>
              </w:rPr>
            </w:pPr>
          </w:p>
        </w:tc>
        <w:tc>
          <w:tcPr>
            <w:tcW w:w="2187" w:type="dxa"/>
            <w:tcBorders>
              <w:top w:val="single" w:sz="8" w:space="0" w:color="000000"/>
              <w:left w:val="single" w:sz="4" w:space="0" w:color="000000"/>
              <w:bottom w:val="single" w:sz="4" w:space="0" w:color="000000"/>
              <w:right w:val="single" w:sz="8" w:space="0" w:color="000000"/>
            </w:tcBorders>
            <w:shd w:val="clear" w:color="auto" w:fill="B8CCE4"/>
            <w:vAlign w:val="center"/>
          </w:tcPr>
          <w:p w:rsidR="00D93A75" w:rsidRDefault="00956647">
            <w:pPr>
              <w:jc w:val="center"/>
              <w:rPr>
                <w:b/>
                <w:bCs/>
                <w:color w:val="000000"/>
              </w:rPr>
            </w:pPr>
            <w:r>
              <w:rPr>
                <w:b/>
                <w:bCs/>
                <w:color w:val="000000"/>
              </w:rPr>
              <w:t>Плата за землю</w:t>
            </w:r>
          </w:p>
        </w:tc>
        <w:tc>
          <w:tcPr>
            <w:tcW w:w="1750" w:type="dxa"/>
            <w:tcBorders>
              <w:top w:val="single" w:sz="8" w:space="0" w:color="000000"/>
              <w:left w:val="single" w:sz="4" w:space="0" w:color="000000"/>
              <w:bottom w:val="single" w:sz="4" w:space="0" w:color="000000"/>
              <w:right w:val="single" w:sz="8" w:space="0" w:color="000000"/>
            </w:tcBorders>
            <w:shd w:val="clear" w:color="auto" w:fill="B8CCE4"/>
            <w:vAlign w:val="center"/>
          </w:tcPr>
          <w:p w:rsidR="00D93A75" w:rsidRDefault="00956647">
            <w:pPr>
              <w:jc w:val="center"/>
              <w:rPr>
                <w:b/>
                <w:bCs/>
                <w:color w:val="000000"/>
              </w:rPr>
            </w:pPr>
            <w:r>
              <w:rPr>
                <w:b/>
                <w:bCs/>
                <w:color w:val="000000"/>
              </w:rPr>
              <w:t>Інші податки та збори</w:t>
            </w:r>
          </w:p>
        </w:tc>
        <w:tc>
          <w:tcPr>
            <w:tcW w:w="1860" w:type="dxa"/>
            <w:tcBorders>
              <w:top w:val="single" w:sz="8" w:space="0" w:color="000000"/>
              <w:left w:val="single" w:sz="4" w:space="0" w:color="000000"/>
              <w:bottom w:val="single" w:sz="4" w:space="0" w:color="000000"/>
              <w:right w:val="single" w:sz="8" w:space="0" w:color="000000"/>
            </w:tcBorders>
            <w:shd w:val="clear" w:color="auto" w:fill="B8CCE4"/>
            <w:vAlign w:val="center"/>
          </w:tcPr>
          <w:p w:rsidR="00D93A75" w:rsidRDefault="00956647">
            <w:pPr>
              <w:jc w:val="center"/>
              <w:rPr>
                <w:b/>
                <w:bCs/>
                <w:color w:val="000000"/>
              </w:rPr>
            </w:pPr>
            <w:r>
              <w:rPr>
                <w:b/>
                <w:bCs/>
                <w:color w:val="000000"/>
              </w:rPr>
              <w:t>Всього</w:t>
            </w:r>
          </w:p>
        </w:tc>
      </w:tr>
      <w:tr w:rsidR="00D93A75">
        <w:trPr>
          <w:trHeight w:val="90"/>
        </w:trPr>
        <w:tc>
          <w:tcPr>
            <w:tcW w:w="474" w:type="dxa"/>
            <w:tcBorders>
              <w:top w:val="single" w:sz="4" w:space="0" w:color="000000"/>
              <w:left w:val="single" w:sz="8" w:space="0" w:color="000000"/>
              <w:bottom w:val="single" w:sz="4" w:space="0" w:color="000000"/>
              <w:right w:val="single" w:sz="4" w:space="0" w:color="000000"/>
            </w:tcBorders>
          </w:tcPr>
          <w:p w:rsidR="00D93A75" w:rsidRDefault="00D93A75" w:rsidP="00026C7C">
            <w:pPr>
              <w:numPr>
                <w:ilvl w:val="0"/>
                <w:numId w:val="32"/>
              </w:numPr>
              <w:ind w:left="0" w:firstLine="0"/>
              <w:rPr>
                <w:color w:val="000000"/>
              </w:rPr>
            </w:pPr>
          </w:p>
        </w:tc>
        <w:tc>
          <w:tcPr>
            <w:tcW w:w="2116" w:type="dxa"/>
            <w:tcBorders>
              <w:top w:val="single" w:sz="4" w:space="0" w:color="000000"/>
              <w:left w:val="single" w:sz="4" w:space="0" w:color="000000"/>
              <w:bottom w:val="single" w:sz="4" w:space="0" w:color="000000"/>
              <w:right w:val="single" w:sz="4" w:space="0" w:color="000000"/>
            </w:tcBorders>
            <w:shd w:val="clear" w:color="auto" w:fill="auto"/>
            <w:vAlign w:val="bottom"/>
          </w:tcPr>
          <w:p w:rsidR="00D93A75" w:rsidRDefault="00956647">
            <w:pPr>
              <w:jc w:val="left"/>
              <w:rPr>
                <w:color w:val="000000"/>
              </w:rPr>
            </w:pPr>
            <w:r>
              <w:rPr>
                <w:color w:val="000000"/>
              </w:rPr>
              <w:t>ТДВ «Баштанська райсільгоспхімія»</w:t>
            </w:r>
          </w:p>
        </w:tc>
        <w:tc>
          <w:tcPr>
            <w:tcW w:w="1750" w:type="dxa"/>
            <w:tcBorders>
              <w:top w:val="single" w:sz="4" w:space="0" w:color="000000"/>
              <w:left w:val="single" w:sz="4" w:space="0" w:color="000000"/>
              <w:bottom w:val="single" w:sz="4" w:space="0" w:color="000000"/>
              <w:right w:val="single" w:sz="8" w:space="0" w:color="000000"/>
            </w:tcBorders>
            <w:shd w:val="clear" w:color="auto" w:fill="auto"/>
            <w:vAlign w:val="center"/>
          </w:tcPr>
          <w:p w:rsidR="00D93A75" w:rsidRDefault="00956647">
            <w:pPr>
              <w:jc w:val="center"/>
            </w:pPr>
            <w:r>
              <w:t>1729,5</w:t>
            </w:r>
          </w:p>
        </w:tc>
        <w:tc>
          <w:tcPr>
            <w:tcW w:w="2187" w:type="dxa"/>
            <w:tcBorders>
              <w:top w:val="single" w:sz="4" w:space="0" w:color="000000"/>
              <w:left w:val="single" w:sz="4" w:space="0" w:color="000000"/>
              <w:bottom w:val="single" w:sz="4" w:space="0" w:color="000000"/>
              <w:right w:val="single" w:sz="8" w:space="0" w:color="000000"/>
            </w:tcBorders>
            <w:shd w:val="clear" w:color="auto" w:fill="auto"/>
            <w:vAlign w:val="center"/>
          </w:tcPr>
          <w:p w:rsidR="00D93A75" w:rsidRDefault="00956647">
            <w:pPr>
              <w:jc w:val="center"/>
              <w:rPr>
                <w:color w:val="000000"/>
              </w:rPr>
            </w:pPr>
            <w:r>
              <w:rPr>
                <w:color w:val="000000"/>
              </w:rPr>
              <w:t>629,073</w:t>
            </w:r>
          </w:p>
        </w:tc>
        <w:tc>
          <w:tcPr>
            <w:tcW w:w="1750" w:type="dxa"/>
            <w:tcBorders>
              <w:top w:val="single" w:sz="4" w:space="0" w:color="000000"/>
              <w:left w:val="single" w:sz="4" w:space="0" w:color="000000"/>
              <w:bottom w:val="single" w:sz="4" w:space="0" w:color="000000"/>
              <w:right w:val="single" w:sz="8" w:space="0" w:color="000000"/>
            </w:tcBorders>
            <w:shd w:val="clear" w:color="auto" w:fill="auto"/>
            <w:vAlign w:val="center"/>
          </w:tcPr>
          <w:p w:rsidR="00D93A75" w:rsidRDefault="00956647">
            <w:pPr>
              <w:jc w:val="center"/>
              <w:rPr>
                <w:color w:val="000000"/>
              </w:rPr>
            </w:pPr>
            <w:r>
              <w:rPr>
                <w:color w:val="000000"/>
              </w:rPr>
              <w:t>3913,9</w:t>
            </w:r>
          </w:p>
        </w:tc>
        <w:tc>
          <w:tcPr>
            <w:tcW w:w="1860" w:type="dxa"/>
            <w:tcBorders>
              <w:top w:val="single" w:sz="4" w:space="0" w:color="000000"/>
              <w:left w:val="single" w:sz="4" w:space="0" w:color="000000"/>
              <w:bottom w:val="single" w:sz="4" w:space="0" w:color="000000"/>
              <w:right w:val="single" w:sz="8" w:space="0" w:color="000000"/>
            </w:tcBorders>
            <w:shd w:val="clear" w:color="auto" w:fill="auto"/>
            <w:vAlign w:val="center"/>
          </w:tcPr>
          <w:p w:rsidR="00D93A75" w:rsidRDefault="00956647">
            <w:pPr>
              <w:jc w:val="center"/>
              <w:rPr>
                <w:b/>
                <w:bCs/>
                <w:color w:val="000000"/>
              </w:rPr>
            </w:pPr>
            <w:r>
              <w:rPr>
                <w:b/>
                <w:bCs/>
                <w:color w:val="000000"/>
              </w:rPr>
              <w:t>4542,973</w:t>
            </w:r>
          </w:p>
        </w:tc>
      </w:tr>
      <w:tr w:rsidR="00D93A75">
        <w:trPr>
          <w:trHeight w:val="255"/>
        </w:trPr>
        <w:tc>
          <w:tcPr>
            <w:tcW w:w="474" w:type="dxa"/>
            <w:tcBorders>
              <w:top w:val="single" w:sz="4" w:space="0" w:color="000000"/>
              <w:left w:val="single" w:sz="8" w:space="0" w:color="000000"/>
              <w:bottom w:val="single" w:sz="4" w:space="0" w:color="000000"/>
              <w:right w:val="single" w:sz="4" w:space="0" w:color="000000"/>
            </w:tcBorders>
          </w:tcPr>
          <w:p w:rsidR="00D93A75" w:rsidRDefault="00D93A75" w:rsidP="00026C7C">
            <w:pPr>
              <w:numPr>
                <w:ilvl w:val="0"/>
                <w:numId w:val="32"/>
              </w:numPr>
              <w:ind w:left="0" w:firstLine="0"/>
              <w:rPr>
                <w:color w:val="000000"/>
              </w:rPr>
            </w:pPr>
          </w:p>
        </w:tc>
        <w:tc>
          <w:tcPr>
            <w:tcW w:w="2116" w:type="dxa"/>
            <w:tcBorders>
              <w:top w:val="single" w:sz="4" w:space="0" w:color="000000"/>
              <w:left w:val="single" w:sz="4" w:space="0" w:color="000000"/>
              <w:bottom w:val="single" w:sz="4" w:space="0" w:color="000000"/>
              <w:right w:val="single" w:sz="4" w:space="0" w:color="000000"/>
            </w:tcBorders>
            <w:shd w:val="clear" w:color="auto" w:fill="auto"/>
            <w:vAlign w:val="bottom"/>
          </w:tcPr>
          <w:p w:rsidR="00D93A75" w:rsidRDefault="00956647">
            <w:pPr>
              <w:jc w:val="left"/>
              <w:rPr>
                <w:color w:val="000000"/>
              </w:rPr>
            </w:pPr>
            <w:r>
              <w:rPr>
                <w:color w:val="000000"/>
              </w:rPr>
              <w:t>ТОВ «БАШТАНКА»</w:t>
            </w:r>
          </w:p>
        </w:tc>
        <w:tc>
          <w:tcPr>
            <w:tcW w:w="1750" w:type="dxa"/>
            <w:tcBorders>
              <w:top w:val="single" w:sz="4" w:space="0" w:color="000000"/>
              <w:left w:val="single" w:sz="4" w:space="0" w:color="000000"/>
              <w:bottom w:val="single" w:sz="4" w:space="0" w:color="000000"/>
              <w:right w:val="single" w:sz="8" w:space="0" w:color="000000"/>
            </w:tcBorders>
            <w:shd w:val="clear" w:color="auto" w:fill="auto"/>
            <w:vAlign w:val="center"/>
          </w:tcPr>
          <w:p w:rsidR="00D93A75" w:rsidRDefault="00956647">
            <w:pPr>
              <w:jc w:val="center"/>
            </w:pPr>
            <w:r>
              <w:t>2506,0</w:t>
            </w:r>
          </w:p>
        </w:tc>
        <w:tc>
          <w:tcPr>
            <w:tcW w:w="2187" w:type="dxa"/>
            <w:tcBorders>
              <w:top w:val="single" w:sz="4" w:space="0" w:color="000000"/>
              <w:left w:val="single" w:sz="4" w:space="0" w:color="000000"/>
              <w:bottom w:val="single" w:sz="4" w:space="0" w:color="000000"/>
              <w:right w:val="single" w:sz="8" w:space="0" w:color="000000"/>
            </w:tcBorders>
            <w:shd w:val="clear" w:color="auto" w:fill="auto"/>
            <w:vAlign w:val="center"/>
          </w:tcPr>
          <w:p w:rsidR="00D93A75" w:rsidRDefault="00956647">
            <w:pPr>
              <w:jc w:val="center"/>
              <w:rPr>
                <w:color w:val="000000"/>
              </w:rPr>
            </w:pPr>
            <w:r>
              <w:rPr>
                <w:color w:val="000000"/>
              </w:rPr>
              <w:t>107,826</w:t>
            </w:r>
          </w:p>
        </w:tc>
        <w:tc>
          <w:tcPr>
            <w:tcW w:w="1750" w:type="dxa"/>
            <w:tcBorders>
              <w:top w:val="single" w:sz="4" w:space="0" w:color="000000"/>
              <w:left w:val="single" w:sz="4" w:space="0" w:color="000000"/>
              <w:bottom w:val="single" w:sz="4" w:space="0" w:color="000000"/>
              <w:right w:val="single" w:sz="8" w:space="0" w:color="000000"/>
            </w:tcBorders>
            <w:shd w:val="clear" w:color="auto" w:fill="auto"/>
            <w:vAlign w:val="center"/>
          </w:tcPr>
          <w:p w:rsidR="00D93A75" w:rsidRDefault="00956647">
            <w:pPr>
              <w:jc w:val="center"/>
              <w:rPr>
                <w:color w:val="000000"/>
              </w:rPr>
            </w:pPr>
            <w:r>
              <w:rPr>
                <w:color w:val="000000"/>
              </w:rPr>
              <w:t>3370,888</w:t>
            </w:r>
          </w:p>
        </w:tc>
        <w:tc>
          <w:tcPr>
            <w:tcW w:w="1860" w:type="dxa"/>
            <w:tcBorders>
              <w:top w:val="single" w:sz="4" w:space="0" w:color="000000"/>
              <w:left w:val="single" w:sz="4" w:space="0" w:color="000000"/>
              <w:bottom w:val="single" w:sz="4" w:space="0" w:color="000000"/>
              <w:right w:val="single" w:sz="8" w:space="0" w:color="000000"/>
            </w:tcBorders>
            <w:shd w:val="clear" w:color="auto" w:fill="auto"/>
            <w:vAlign w:val="center"/>
          </w:tcPr>
          <w:p w:rsidR="00D93A75" w:rsidRDefault="00956647">
            <w:pPr>
              <w:jc w:val="center"/>
              <w:rPr>
                <w:b/>
                <w:bCs/>
                <w:color w:val="000000"/>
              </w:rPr>
            </w:pPr>
            <w:r>
              <w:rPr>
                <w:b/>
                <w:bCs/>
                <w:color w:val="000000"/>
              </w:rPr>
              <w:t>3478,714</w:t>
            </w:r>
          </w:p>
        </w:tc>
      </w:tr>
      <w:tr w:rsidR="00D93A75">
        <w:trPr>
          <w:trHeight w:val="255"/>
        </w:trPr>
        <w:tc>
          <w:tcPr>
            <w:tcW w:w="474" w:type="dxa"/>
            <w:tcBorders>
              <w:top w:val="single" w:sz="4" w:space="0" w:color="000000"/>
              <w:left w:val="single" w:sz="8" w:space="0" w:color="000000"/>
              <w:bottom w:val="single" w:sz="4" w:space="0" w:color="000000"/>
              <w:right w:val="single" w:sz="4" w:space="0" w:color="000000"/>
            </w:tcBorders>
          </w:tcPr>
          <w:p w:rsidR="00D93A75" w:rsidRDefault="00D93A75" w:rsidP="00026C7C">
            <w:pPr>
              <w:numPr>
                <w:ilvl w:val="0"/>
                <w:numId w:val="32"/>
              </w:numPr>
              <w:ind w:left="0" w:firstLine="0"/>
              <w:rPr>
                <w:color w:val="000000"/>
              </w:rPr>
            </w:pPr>
          </w:p>
        </w:tc>
        <w:tc>
          <w:tcPr>
            <w:tcW w:w="2116" w:type="dxa"/>
            <w:tcBorders>
              <w:top w:val="single" w:sz="4" w:space="0" w:color="000000"/>
              <w:left w:val="single" w:sz="4" w:space="0" w:color="000000"/>
              <w:bottom w:val="single" w:sz="4" w:space="0" w:color="000000"/>
              <w:right w:val="single" w:sz="4" w:space="0" w:color="000000"/>
            </w:tcBorders>
            <w:shd w:val="clear" w:color="auto" w:fill="auto"/>
            <w:vAlign w:val="bottom"/>
          </w:tcPr>
          <w:p w:rsidR="00D93A75" w:rsidRDefault="00956647">
            <w:pPr>
              <w:jc w:val="left"/>
              <w:rPr>
                <w:color w:val="000000"/>
              </w:rPr>
            </w:pPr>
            <w:r>
              <w:rPr>
                <w:color w:val="000000"/>
              </w:rPr>
              <w:t>ПСП «КОРОНА»</w:t>
            </w:r>
          </w:p>
        </w:tc>
        <w:tc>
          <w:tcPr>
            <w:tcW w:w="1750" w:type="dxa"/>
            <w:tcBorders>
              <w:top w:val="single" w:sz="4" w:space="0" w:color="000000"/>
              <w:left w:val="single" w:sz="4" w:space="0" w:color="000000"/>
              <w:bottom w:val="single" w:sz="4" w:space="0" w:color="000000"/>
              <w:right w:val="single" w:sz="8" w:space="0" w:color="000000"/>
            </w:tcBorders>
            <w:shd w:val="clear" w:color="auto" w:fill="auto"/>
            <w:vAlign w:val="center"/>
          </w:tcPr>
          <w:p w:rsidR="00D93A75" w:rsidRDefault="00956647">
            <w:pPr>
              <w:jc w:val="center"/>
            </w:pPr>
            <w:r>
              <w:t>2032,6</w:t>
            </w:r>
          </w:p>
        </w:tc>
        <w:tc>
          <w:tcPr>
            <w:tcW w:w="2187" w:type="dxa"/>
            <w:tcBorders>
              <w:top w:val="single" w:sz="4" w:space="0" w:color="000000"/>
              <w:left w:val="single" w:sz="4" w:space="0" w:color="000000"/>
              <w:bottom w:val="single" w:sz="4" w:space="0" w:color="000000"/>
              <w:right w:val="single" w:sz="8" w:space="0" w:color="000000"/>
            </w:tcBorders>
            <w:shd w:val="clear" w:color="auto" w:fill="auto"/>
            <w:vAlign w:val="center"/>
          </w:tcPr>
          <w:p w:rsidR="00D93A75" w:rsidRDefault="00956647">
            <w:pPr>
              <w:jc w:val="center"/>
              <w:rPr>
                <w:color w:val="000000"/>
              </w:rPr>
            </w:pPr>
            <w:r>
              <w:rPr>
                <w:color w:val="000000"/>
              </w:rPr>
              <w:t>313,915</w:t>
            </w:r>
          </w:p>
        </w:tc>
        <w:tc>
          <w:tcPr>
            <w:tcW w:w="1750" w:type="dxa"/>
            <w:tcBorders>
              <w:top w:val="single" w:sz="4" w:space="0" w:color="000000"/>
              <w:left w:val="single" w:sz="4" w:space="0" w:color="000000"/>
              <w:bottom w:val="single" w:sz="4" w:space="0" w:color="000000"/>
              <w:right w:val="single" w:sz="8" w:space="0" w:color="000000"/>
            </w:tcBorders>
            <w:shd w:val="clear" w:color="auto" w:fill="auto"/>
            <w:vAlign w:val="center"/>
          </w:tcPr>
          <w:p w:rsidR="00D93A75" w:rsidRDefault="00956647">
            <w:pPr>
              <w:jc w:val="center"/>
              <w:rPr>
                <w:color w:val="000000"/>
              </w:rPr>
            </w:pPr>
            <w:r>
              <w:rPr>
                <w:color w:val="000000"/>
              </w:rPr>
              <w:t>239</w:t>
            </w:r>
            <w:r>
              <w:t>1</w:t>
            </w:r>
            <w:r>
              <w:rPr>
                <w:color w:val="000000"/>
              </w:rPr>
              <w:t>,181</w:t>
            </w:r>
          </w:p>
        </w:tc>
        <w:tc>
          <w:tcPr>
            <w:tcW w:w="1860" w:type="dxa"/>
            <w:tcBorders>
              <w:top w:val="single" w:sz="4" w:space="0" w:color="000000"/>
              <w:left w:val="single" w:sz="4" w:space="0" w:color="000000"/>
              <w:bottom w:val="single" w:sz="4" w:space="0" w:color="000000"/>
              <w:right w:val="single" w:sz="8" w:space="0" w:color="000000"/>
            </w:tcBorders>
            <w:shd w:val="clear" w:color="auto" w:fill="auto"/>
            <w:vAlign w:val="center"/>
          </w:tcPr>
          <w:p w:rsidR="00D93A75" w:rsidRDefault="00956647">
            <w:pPr>
              <w:jc w:val="center"/>
              <w:rPr>
                <w:b/>
                <w:bCs/>
                <w:color w:val="000000"/>
              </w:rPr>
            </w:pPr>
            <w:r>
              <w:rPr>
                <w:b/>
                <w:bCs/>
                <w:color w:val="000000"/>
              </w:rPr>
              <w:t>2705,096</w:t>
            </w:r>
          </w:p>
        </w:tc>
      </w:tr>
      <w:tr w:rsidR="00D93A75">
        <w:trPr>
          <w:trHeight w:val="270"/>
        </w:trPr>
        <w:tc>
          <w:tcPr>
            <w:tcW w:w="474" w:type="dxa"/>
            <w:tcBorders>
              <w:top w:val="single" w:sz="4" w:space="0" w:color="000000"/>
              <w:left w:val="single" w:sz="8" w:space="0" w:color="000000"/>
              <w:bottom w:val="single" w:sz="4" w:space="0" w:color="000000"/>
              <w:right w:val="single" w:sz="4" w:space="0" w:color="000000"/>
            </w:tcBorders>
          </w:tcPr>
          <w:p w:rsidR="00D93A75" w:rsidRDefault="00D93A75" w:rsidP="00026C7C">
            <w:pPr>
              <w:numPr>
                <w:ilvl w:val="0"/>
                <w:numId w:val="32"/>
              </w:numPr>
              <w:ind w:left="0" w:firstLine="0"/>
              <w:rPr>
                <w:color w:val="000000"/>
              </w:rPr>
            </w:pPr>
          </w:p>
        </w:tc>
        <w:tc>
          <w:tcPr>
            <w:tcW w:w="2116" w:type="dxa"/>
            <w:tcBorders>
              <w:top w:val="single" w:sz="4" w:space="0" w:color="000000"/>
              <w:left w:val="single" w:sz="4" w:space="0" w:color="000000"/>
              <w:bottom w:val="single" w:sz="4" w:space="0" w:color="000000"/>
              <w:right w:val="single" w:sz="4" w:space="0" w:color="000000"/>
            </w:tcBorders>
            <w:shd w:val="clear" w:color="auto" w:fill="auto"/>
            <w:vAlign w:val="bottom"/>
          </w:tcPr>
          <w:p w:rsidR="00D93A75" w:rsidRDefault="00956647">
            <w:pPr>
              <w:jc w:val="left"/>
              <w:rPr>
                <w:color w:val="000000"/>
              </w:rPr>
            </w:pPr>
            <w:r>
              <w:rPr>
                <w:color w:val="000000"/>
              </w:rPr>
              <w:t>СТОВ «ДРУЖБА»</w:t>
            </w:r>
          </w:p>
        </w:tc>
        <w:tc>
          <w:tcPr>
            <w:tcW w:w="1750" w:type="dxa"/>
            <w:tcBorders>
              <w:top w:val="single" w:sz="4" w:space="0" w:color="000000"/>
              <w:left w:val="single" w:sz="4" w:space="0" w:color="000000"/>
              <w:bottom w:val="single" w:sz="4" w:space="0" w:color="000000"/>
              <w:right w:val="single" w:sz="8" w:space="0" w:color="000000"/>
            </w:tcBorders>
            <w:shd w:val="clear" w:color="auto" w:fill="auto"/>
            <w:vAlign w:val="center"/>
          </w:tcPr>
          <w:p w:rsidR="00D93A75" w:rsidRDefault="00956647">
            <w:pPr>
              <w:jc w:val="center"/>
            </w:pPr>
            <w:r>
              <w:t>1802,9</w:t>
            </w:r>
          </w:p>
        </w:tc>
        <w:tc>
          <w:tcPr>
            <w:tcW w:w="2187" w:type="dxa"/>
            <w:tcBorders>
              <w:top w:val="single" w:sz="4" w:space="0" w:color="000000"/>
              <w:left w:val="single" w:sz="4" w:space="0" w:color="000000"/>
              <w:bottom w:val="single" w:sz="4" w:space="0" w:color="000000"/>
              <w:right w:val="single" w:sz="8" w:space="0" w:color="000000"/>
            </w:tcBorders>
            <w:shd w:val="clear" w:color="auto" w:fill="auto"/>
            <w:vAlign w:val="center"/>
          </w:tcPr>
          <w:p w:rsidR="00D93A75" w:rsidRDefault="00956647">
            <w:pPr>
              <w:jc w:val="center"/>
              <w:rPr>
                <w:color w:val="000000"/>
              </w:rPr>
            </w:pPr>
            <w:r>
              <w:rPr>
                <w:color w:val="000000"/>
              </w:rPr>
              <w:t>695,632</w:t>
            </w:r>
          </w:p>
        </w:tc>
        <w:tc>
          <w:tcPr>
            <w:tcW w:w="1750" w:type="dxa"/>
            <w:tcBorders>
              <w:top w:val="single" w:sz="4" w:space="0" w:color="000000"/>
              <w:left w:val="single" w:sz="4" w:space="0" w:color="000000"/>
              <w:bottom w:val="single" w:sz="4" w:space="0" w:color="000000"/>
              <w:right w:val="single" w:sz="8" w:space="0" w:color="000000"/>
            </w:tcBorders>
            <w:shd w:val="clear" w:color="auto" w:fill="auto"/>
            <w:vAlign w:val="center"/>
          </w:tcPr>
          <w:p w:rsidR="00D93A75" w:rsidRDefault="00956647">
            <w:pPr>
              <w:jc w:val="center"/>
              <w:rPr>
                <w:color w:val="000000"/>
              </w:rPr>
            </w:pPr>
            <w:r>
              <w:rPr>
                <w:color w:val="000000"/>
              </w:rPr>
              <w:t>1760,602</w:t>
            </w:r>
          </w:p>
        </w:tc>
        <w:tc>
          <w:tcPr>
            <w:tcW w:w="1860" w:type="dxa"/>
            <w:tcBorders>
              <w:top w:val="single" w:sz="4" w:space="0" w:color="000000"/>
              <w:left w:val="single" w:sz="4" w:space="0" w:color="000000"/>
              <w:bottom w:val="single" w:sz="4" w:space="0" w:color="000000"/>
              <w:right w:val="single" w:sz="8" w:space="0" w:color="000000"/>
            </w:tcBorders>
            <w:shd w:val="clear" w:color="auto" w:fill="auto"/>
            <w:vAlign w:val="center"/>
          </w:tcPr>
          <w:p w:rsidR="00D93A75" w:rsidRDefault="00956647">
            <w:pPr>
              <w:jc w:val="center"/>
              <w:rPr>
                <w:b/>
                <w:bCs/>
                <w:color w:val="000000"/>
              </w:rPr>
            </w:pPr>
            <w:r>
              <w:rPr>
                <w:b/>
                <w:bCs/>
                <w:color w:val="000000"/>
              </w:rPr>
              <w:t>2456,234</w:t>
            </w:r>
          </w:p>
        </w:tc>
      </w:tr>
      <w:tr w:rsidR="00D93A75">
        <w:trPr>
          <w:trHeight w:val="255"/>
        </w:trPr>
        <w:tc>
          <w:tcPr>
            <w:tcW w:w="474" w:type="dxa"/>
            <w:tcBorders>
              <w:top w:val="single" w:sz="4" w:space="0" w:color="000000"/>
              <w:left w:val="single" w:sz="8" w:space="0" w:color="000000"/>
              <w:bottom w:val="single" w:sz="4" w:space="0" w:color="000000"/>
              <w:right w:val="single" w:sz="4" w:space="0" w:color="000000"/>
            </w:tcBorders>
          </w:tcPr>
          <w:p w:rsidR="00D93A75" w:rsidRDefault="00D93A75" w:rsidP="00026C7C">
            <w:pPr>
              <w:numPr>
                <w:ilvl w:val="0"/>
                <w:numId w:val="32"/>
              </w:numPr>
              <w:ind w:left="0" w:firstLine="0"/>
              <w:rPr>
                <w:color w:val="000000"/>
              </w:rPr>
            </w:pPr>
          </w:p>
        </w:tc>
        <w:tc>
          <w:tcPr>
            <w:tcW w:w="2116" w:type="dxa"/>
            <w:tcBorders>
              <w:top w:val="single" w:sz="4" w:space="0" w:color="000000"/>
              <w:left w:val="single" w:sz="4" w:space="0" w:color="000000"/>
              <w:bottom w:val="single" w:sz="4" w:space="0" w:color="000000"/>
              <w:right w:val="single" w:sz="4" w:space="0" w:color="000000"/>
            </w:tcBorders>
            <w:shd w:val="clear" w:color="auto" w:fill="auto"/>
            <w:vAlign w:val="bottom"/>
          </w:tcPr>
          <w:p w:rsidR="00D93A75" w:rsidRDefault="00956647">
            <w:pPr>
              <w:jc w:val="left"/>
              <w:rPr>
                <w:color w:val="000000"/>
              </w:rPr>
            </w:pPr>
            <w:r>
              <w:rPr>
                <w:color w:val="000000"/>
              </w:rPr>
              <w:t>ФГ «Головченко В.В.»</w:t>
            </w:r>
          </w:p>
        </w:tc>
        <w:tc>
          <w:tcPr>
            <w:tcW w:w="1750" w:type="dxa"/>
            <w:tcBorders>
              <w:top w:val="single" w:sz="4" w:space="0" w:color="000000"/>
              <w:left w:val="single" w:sz="4" w:space="0" w:color="000000"/>
              <w:bottom w:val="single" w:sz="4" w:space="0" w:color="000000"/>
              <w:right w:val="single" w:sz="8" w:space="0" w:color="000000"/>
            </w:tcBorders>
            <w:shd w:val="clear" w:color="auto" w:fill="auto"/>
            <w:vAlign w:val="center"/>
          </w:tcPr>
          <w:p w:rsidR="00D93A75" w:rsidRDefault="00956647">
            <w:pPr>
              <w:jc w:val="center"/>
            </w:pPr>
            <w:r>
              <w:t>1310,1</w:t>
            </w:r>
          </w:p>
        </w:tc>
        <w:tc>
          <w:tcPr>
            <w:tcW w:w="2187" w:type="dxa"/>
            <w:tcBorders>
              <w:top w:val="single" w:sz="4" w:space="0" w:color="000000"/>
              <w:left w:val="single" w:sz="4" w:space="0" w:color="000000"/>
              <w:bottom w:val="single" w:sz="4" w:space="0" w:color="000000"/>
              <w:right w:val="single" w:sz="8" w:space="0" w:color="000000"/>
            </w:tcBorders>
            <w:shd w:val="clear" w:color="auto" w:fill="auto"/>
            <w:vAlign w:val="center"/>
          </w:tcPr>
          <w:p w:rsidR="00D93A75" w:rsidRDefault="00956647">
            <w:pPr>
              <w:jc w:val="center"/>
              <w:rPr>
                <w:color w:val="000000"/>
              </w:rPr>
            </w:pPr>
            <w:r>
              <w:rPr>
                <w:color w:val="000000"/>
              </w:rPr>
              <w:t>376,346</w:t>
            </w:r>
          </w:p>
        </w:tc>
        <w:tc>
          <w:tcPr>
            <w:tcW w:w="1750" w:type="dxa"/>
            <w:tcBorders>
              <w:top w:val="single" w:sz="4" w:space="0" w:color="000000"/>
              <w:left w:val="single" w:sz="4" w:space="0" w:color="000000"/>
              <w:bottom w:val="single" w:sz="4" w:space="0" w:color="000000"/>
              <w:right w:val="single" w:sz="8" w:space="0" w:color="000000"/>
            </w:tcBorders>
            <w:shd w:val="clear" w:color="auto" w:fill="auto"/>
            <w:vAlign w:val="center"/>
          </w:tcPr>
          <w:p w:rsidR="00D93A75" w:rsidRDefault="00956647">
            <w:pPr>
              <w:jc w:val="center"/>
              <w:rPr>
                <w:color w:val="000000"/>
              </w:rPr>
            </w:pPr>
            <w:r>
              <w:rPr>
                <w:color w:val="000000"/>
              </w:rPr>
              <w:t>2058,906</w:t>
            </w:r>
          </w:p>
        </w:tc>
        <w:tc>
          <w:tcPr>
            <w:tcW w:w="1860" w:type="dxa"/>
            <w:tcBorders>
              <w:top w:val="single" w:sz="4" w:space="0" w:color="000000"/>
              <w:left w:val="single" w:sz="4" w:space="0" w:color="000000"/>
              <w:bottom w:val="single" w:sz="4" w:space="0" w:color="000000"/>
              <w:right w:val="single" w:sz="8" w:space="0" w:color="000000"/>
            </w:tcBorders>
            <w:shd w:val="clear" w:color="auto" w:fill="auto"/>
            <w:vAlign w:val="center"/>
          </w:tcPr>
          <w:p w:rsidR="00D93A75" w:rsidRDefault="00956647">
            <w:pPr>
              <w:jc w:val="center"/>
              <w:rPr>
                <w:b/>
                <w:bCs/>
                <w:color w:val="000000"/>
              </w:rPr>
            </w:pPr>
            <w:r>
              <w:rPr>
                <w:b/>
                <w:bCs/>
                <w:color w:val="000000"/>
              </w:rPr>
              <w:t>2435,252</w:t>
            </w:r>
          </w:p>
        </w:tc>
      </w:tr>
      <w:tr w:rsidR="00D93A75">
        <w:trPr>
          <w:trHeight w:val="255"/>
        </w:trPr>
        <w:tc>
          <w:tcPr>
            <w:tcW w:w="474" w:type="dxa"/>
            <w:tcBorders>
              <w:top w:val="single" w:sz="4" w:space="0" w:color="000000"/>
              <w:left w:val="single" w:sz="8" w:space="0" w:color="000000"/>
              <w:bottom w:val="single" w:sz="4" w:space="0" w:color="000000"/>
              <w:right w:val="single" w:sz="4" w:space="0" w:color="000000"/>
            </w:tcBorders>
          </w:tcPr>
          <w:p w:rsidR="00D93A75" w:rsidRDefault="00D93A75" w:rsidP="00026C7C">
            <w:pPr>
              <w:numPr>
                <w:ilvl w:val="0"/>
                <w:numId w:val="32"/>
              </w:numPr>
              <w:ind w:left="0" w:firstLine="0"/>
              <w:rPr>
                <w:color w:val="000000"/>
              </w:rPr>
            </w:pPr>
          </w:p>
        </w:tc>
        <w:tc>
          <w:tcPr>
            <w:tcW w:w="2116" w:type="dxa"/>
            <w:tcBorders>
              <w:top w:val="single" w:sz="4" w:space="0" w:color="000000"/>
              <w:left w:val="single" w:sz="4" w:space="0" w:color="000000"/>
              <w:bottom w:val="single" w:sz="4" w:space="0" w:color="000000"/>
              <w:right w:val="single" w:sz="4" w:space="0" w:color="000000"/>
            </w:tcBorders>
            <w:shd w:val="clear" w:color="auto" w:fill="auto"/>
          </w:tcPr>
          <w:p w:rsidR="00D93A75" w:rsidRDefault="00956647">
            <w:pPr>
              <w:jc w:val="left"/>
              <w:rPr>
                <w:color w:val="000000"/>
              </w:rPr>
            </w:pPr>
            <w:r>
              <w:rPr>
                <w:color w:val="000000"/>
              </w:rPr>
              <w:t>ФГ «Володимир»</w:t>
            </w:r>
          </w:p>
        </w:tc>
        <w:tc>
          <w:tcPr>
            <w:tcW w:w="1750" w:type="dxa"/>
            <w:tcBorders>
              <w:top w:val="single" w:sz="4" w:space="0" w:color="000000"/>
              <w:left w:val="single" w:sz="4" w:space="0" w:color="000000"/>
              <w:bottom w:val="single" w:sz="4" w:space="0" w:color="000000"/>
              <w:right w:val="single" w:sz="8" w:space="0" w:color="000000"/>
            </w:tcBorders>
            <w:shd w:val="clear" w:color="auto" w:fill="auto"/>
            <w:vAlign w:val="center"/>
          </w:tcPr>
          <w:p w:rsidR="00D93A75" w:rsidRDefault="00956647">
            <w:pPr>
              <w:jc w:val="center"/>
            </w:pPr>
            <w:r>
              <w:t>1433,2</w:t>
            </w:r>
          </w:p>
        </w:tc>
        <w:tc>
          <w:tcPr>
            <w:tcW w:w="2187" w:type="dxa"/>
            <w:tcBorders>
              <w:top w:val="single" w:sz="4" w:space="0" w:color="000000"/>
              <w:left w:val="single" w:sz="4" w:space="0" w:color="000000"/>
              <w:bottom w:val="single" w:sz="4" w:space="0" w:color="000000"/>
              <w:right w:val="single" w:sz="8" w:space="0" w:color="000000"/>
            </w:tcBorders>
            <w:shd w:val="clear" w:color="auto" w:fill="auto"/>
            <w:vAlign w:val="center"/>
          </w:tcPr>
          <w:p w:rsidR="00D93A75" w:rsidRDefault="00956647">
            <w:pPr>
              <w:jc w:val="center"/>
              <w:rPr>
                <w:color w:val="000000"/>
              </w:rPr>
            </w:pPr>
            <w:r>
              <w:rPr>
                <w:color w:val="000000"/>
              </w:rPr>
              <w:t>101,800</w:t>
            </w:r>
          </w:p>
        </w:tc>
        <w:tc>
          <w:tcPr>
            <w:tcW w:w="1750" w:type="dxa"/>
            <w:tcBorders>
              <w:top w:val="single" w:sz="4" w:space="0" w:color="000000"/>
              <w:left w:val="single" w:sz="4" w:space="0" w:color="000000"/>
              <w:bottom w:val="single" w:sz="4" w:space="0" w:color="000000"/>
              <w:right w:val="single" w:sz="8" w:space="0" w:color="000000"/>
            </w:tcBorders>
            <w:shd w:val="clear" w:color="auto" w:fill="auto"/>
            <w:vAlign w:val="center"/>
          </w:tcPr>
          <w:p w:rsidR="00D93A75" w:rsidRDefault="00956647">
            <w:pPr>
              <w:jc w:val="center"/>
              <w:rPr>
                <w:color w:val="000000"/>
              </w:rPr>
            </w:pPr>
            <w:r>
              <w:rPr>
                <w:color w:val="000000"/>
              </w:rPr>
              <w:t>2129,595</w:t>
            </w:r>
          </w:p>
        </w:tc>
        <w:tc>
          <w:tcPr>
            <w:tcW w:w="1860" w:type="dxa"/>
            <w:tcBorders>
              <w:top w:val="single" w:sz="4" w:space="0" w:color="000000"/>
              <w:left w:val="single" w:sz="4" w:space="0" w:color="000000"/>
              <w:bottom w:val="single" w:sz="4" w:space="0" w:color="000000"/>
              <w:right w:val="single" w:sz="8" w:space="0" w:color="000000"/>
            </w:tcBorders>
            <w:shd w:val="clear" w:color="auto" w:fill="auto"/>
            <w:vAlign w:val="center"/>
          </w:tcPr>
          <w:p w:rsidR="00D93A75" w:rsidRDefault="00956647">
            <w:pPr>
              <w:jc w:val="center"/>
              <w:rPr>
                <w:b/>
                <w:bCs/>
                <w:color w:val="000000"/>
              </w:rPr>
            </w:pPr>
            <w:r>
              <w:rPr>
                <w:b/>
                <w:bCs/>
                <w:color w:val="000000"/>
              </w:rPr>
              <w:t>2231,395</w:t>
            </w:r>
          </w:p>
        </w:tc>
      </w:tr>
      <w:tr w:rsidR="00D93A75">
        <w:trPr>
          <w:trHeight w:val="255"/>
        </w:trPr>
        <w:tc>
          <w:tcPr>
            <w:tcW w:w="474" w:type="dxa"/>
            <w:tcBorders>
              <w:top w:val="single" w:sz="4" w:space="0" w:color="000000"/>
              <w:left w:val="single" w:sz="8" w:space="0" w:color="000000"/>
              <w:bottom w:val="single" w:sz="4" w:space="0" w:color="000000"/>
              <w:right w:val="single" w:sz="4" w:space="0" w:color="000000"/>
            </w:tcBorders>
          </w:tcPr>
          <w:p w:rsidR="00D93A75" w:rsidRDefault="00D93A75" w:rsidP="00026C7C">
            <w:pPr>
              <w:numPr>
                <w:ilvl w:val="0"/>
                <w:numId w:val="32"/>
              </w:numPr>
              <w:ind w:left="0" w:firstLine="0"/>
              <w:rPr>
                <w:color w:val="000000"/>
              </w:rPr>
            </w:pPr>
          </w:p>
        </w:tc>
        <w:tc>
          <w:tcPr>
            <w:tcW w:w="2116" w:type="dxa"/>
            <w:tcBorders>
              <w:top w:val="single" w:sz="4" w:space="0" w:color="000000"/>
              <w:left w:val="single" w:sz="4" w:space="0" w:color="000000"/>
              <w:bottom w:val="single" w:sz="4" w:space="0" w:color="000000"/>
              <w:right w:val="single" w:sz="4" w:space="0" w:color="000000"/>
            </w:tcBorders>
            <w:shd w:val="clear" w:color="auto" w:fill="auto"/>
          </w:tcPr>
          <w:p w:rsidR="00D93A75" w:rsidRDefault="00956647">
            <w:pPr>
              <w:jc w:val="left"/>
            </w:pPr>
            <w:r>
              <w:t>СТОВ “Лан”</w:t>
            </w:r>
          </w:p>
        </w:tc>
        <w:tc>
          <w:tcPr>
            <w:tcW w:w="1750" w:type="dxa"/>
            <w:tcBorders>
              <w:top w:val="single" w:sz="4" w:space="0" w:color="000000"/>
              <w:left w:val="single" w:sz="4" w:space="0" w:color="000000"/>
              <w:bottom w:val="single" w:sz="4" w:space="0" w:color="000000"/>
              <w:right w:val="single" w:sz="8" w:space="0" w:color="000000"/>
            </w:tcBorders>
            <w:shd w:val="clear" w:color="auto" w:fill="auto"/>
            <w:vAlign w:val="center"/>
          </w:tcPr>
          <w:p w:rsidR="00D93A75" w:rsidRDefault="00956647">
            <w:pPr>
              <w:jc w:val="center"/>
            </w:pPr>
            <w:r>
              <w:t>851,9</w:t>
            </w:r>
          </w:p>
        </w:tc>
        <w:tc>
          <w:tcPr>
            <w:tcW w:w="2187" w:type="dxa"/>
            <w:tcBorders>
              <w:top w:val="single" w:sz="4" w:space="0" w:color="000000"/>
              <w:left w:val="single" w:sz="4" w:space="0" w:color="000000"/>
              <w:bottom w:val="single" w:sz="4" w:space="0" w:color="000000"/>
              <w:right w:val="single" w:sz="8" w:space="0" w:color="000000"/>
            </w:tcBorders>
            <w:shd w:val="clear" w:color="auto" w:fill="auto"/>
            <w:vAlign w:val="center"/>
          </w:tcPr>
          <w:p w:rsidR="00D93A75" w:rsidRDefault="00956647">
            <w:pPr>
              <w:jc w:val="center"/>
            </w:pPr>
            <w:r>
              <w:t>281,583</w:t>
            </w:r>
          </w:p>
        </w:tc>
        <w:tc>
          <w:tcPr>
            <w:tcW w:w="1750" w:type="dxa"/>
            <w:tcBorders>
              <w:top w:val="single" w:sz="4" w:space="0" w:color="000000"/>
              <w:left w:val="single" w:sz="4" w:space="0" w:color="000000"/>
              <w:bottom w:val="single" w:sz="4" w:space="0" w:color="000000"/>
              <w:right w:val="single" w:sz="8" w:space="0" w:color="000000"/>
            </w:tcBorders>
            <w:shd w:val="clear" w:color="auto" w:fill="auto"/>
            <w:vAlign w:val="center"/>
          </w:tcPr>
          <w:p w:rsidR="00D93A75" w:rsidRDefault="00956647">
            <w:pPr>
              <w:jc w:val="center"/>
            </w:pPr>
            <w:r>
              <w:t>1096,110</w:t>
            </w:r>
          </w:p>
        </w:tc>
        <w:tc>
          <w:tcPr>
            <w:tcW w:w="1860" w:type="dxa"/>
            <w:tcBorders>
              <w:top w:val="single" w:sz="4" w:space="0" w:color="000000"/>
              <w:left w:val="single" w:sz="4" w:space="0" w:color="000000"/>
              <w:bottom w:val="single" w:sz="4" w:space="0" w:color="000000"/>
              <w:right w:val="single" w:sz="8" w:space="0" w:color="000000"/>
            </w:tcBorders>
            <w:shd w:val="clear" w:color="auto" w:fill="auto"/>
            <w:vAlign w:val="center"/>
          </w:tcPr>
          <w:p w:rsidR="00D93A75" w:rsidRDefault="00956647">
            <w:pPr>
              <w:jc w:val="center"/>
              <w:rPr>
                <w:b/>
                <w:bCs/>
              </w:rPr>
            </w:pPr>
            <w:r>
              <w:rPr>
                <w:b/>
                <w:bCs/>
              </w:rPr>
              <w:t>1377,693</w:t>
            </w:r>
          </w:p>
        </w:tc>
      </w:tr>
      <w:tr w:rsidR="00D93A75">
        <w:trPr>
          <w:trHeight w:val="255"/>
        </w:trPr>
        <w:tc>
          <w:tcPr>
            <w:tcW w:w="474" w:type="dxa"/>
            <w:tcBorders>
              <w:top w:val="single" w:sz="4" w:space="0" w:color="000000"/>
              <w:left w:val="single" w:sz="8" w:space="0" w:color="000000"/>
              <w:bottom w:val="single" w:sz="4" w:space="0" w:color="000000"/>
              <w:right w:val="single" w:sz="4" w:space="0" w:color="000000"/>
            </w:tcBorders>
          </w:tcPr>
          <w:p w:rsidR="00D93A75" w:rsidRDefault="00D93A75" w:rsidP="00026C7C">
            <w:pPr>
              <w:numPr>
                <w:ilvl w:val="0"/>
                <w:numId w:val="32"/>
              </w:numPr>
              <w:ind w:left="0" w:firstLine="0"/>
              <w:rPr>
                <w:color w:val="000000"/>
              </w:rPr>
            </w:pPr>
          </w:p>
        </w:tc>
        <w:tc>
          <w:tcPr>
            <w:tcW w:w="2116" w:type="dxa"/>
            <w:tcBorders>
              <w:top w:val="single" w:sz="4" w:space="0" w:color="000000"/>
              <w:left w:val="single" w:sz="4" w:space="0" w:color="000000"/>
              <w:bottom w:val="single" w:sz="4" w:space="0" w:color="000000"/>
              <w:right w:val="single" w:sz="4" w:space="0" w:color="000000"/>
            </w:tcBorders>
            <w:shd w:val="clear" w:color="auto" w:fill="auto"/>
          </w:tcPr>
          <w:p w:rsidR="00D93A75" w:rsidRDefault="00956647">
            <w:pPr>
              <w:jc w:val="left"/>
              <w:rPr>
                <w:color w:val="000000"/>
              </w:rPr>
            </w:pPr>
            <w:r>
              <w:rPr>
                <w:color w:val="000000"/>
              </w:rPr>
              <w:t>СТОВ «СВІТОЧ»</w:t>
            </w:r>
          </w:p>
        </w:tc>
        <w:tc>
          <w:tcPr>
            <w:tcW w:w="1750" w:type="dxa"/>
            <w:tcBorders>
              <w:top w:val="single" w:sz="4" w:space="0" w:color="000000"/>
              <w:left w:val="single" w:sz="4" w:space="0" w:color="000000"/>
              <w:bottom w:val="single" w:sz="4" w:space="0" w:color="000000"/>
              <w:right w:val="single" w:sz="8" w:space="0" w:color="000000"/>
            </w:tcBorders>
            <w:shd w:val="clear" w:color="auto" w:fill="auto"/>
            <w:vAlign w:val="center"/>
          </w:tcPr>
          <w:p w:rsidR="00D93A75" w:rsidRDefault="00956647">
            <w:pPr>
              <w:jc w:val="center"/>
            </w:pPr>
            <w:r>
              <w:t>1250,2</w:t>
            </w:r>
          </w:p>
        </w:tc>
        <w:tc>
          <w:tcPr>
            <w:tcW w:w="2187" w:type="dxa"/>
            <w:tcBorders>
              <w:top w:val="single" w:sz="4" w:space="0" w:color="000000"/>
              <w:left w:val="single" w:sz="4" w:space="0" w:color="000000"/>
              <w:bottom w:val="single" w:sz="4" w:space="0" w:color="000000"/>
              <w:right w:val="single" w:sz="8" w:space="0" w:color="000000"/>
            </w:tcBorders>
            <w:shd w:val="clear" w:color="auto" w:fill="auto"/>
            <w:vAlign w:val="center"/>
          </w:tcPr>
          <w:p w:rsidR="00D93A75" w:rsidRDefault="00956647">
            <w:pPr>
              <w:jc w:val="center"/>
              <w:rPr>
                <w:color w:val="000000"/>
              </w:rPr>
            </w:pPr>
            <w:r>
              <w:rPr>
                <w:color w:val="000000"/>
              </w:rPr>
              <w:t>718,978</w:t>
            </w:r>
          </w:p>
        </w:tc>
        <w:tc>
          <w:tcPr>
            <w:tcW w:w="1750" w:type="dxa"/>
            <w:tcBorders>
              <w:top w:val="single" w:sz="4" w:space="0" w:color="000000"/>
              <w:left w:val="single" w:sz="4" w:space="0" w:color="000000"/>
              <w:bottom w:val="single" w:sz="4" w:space="0" w:color="000000"/>
              <w:right w:val="single" w:sz="8" w:space="0" w:color="000000"/>
            </w:tcBorders>
            <w:shd w:val="clear" w:color="auto" w:fill="auto"/>
            <w:vAlign w:val="center"/>
          </w:tcPr>
          <w:p w:rsidR="00D93A75" w:rsidRDefault="00956647">
            <w:pPr>
              <w:jc w:val="center"/>
              <w:rPr>
                <w:color w:val="000000"/>
              </w:rPr>
            </w:pPr>
            <w:r>
              <w:rPr>
                <w:color w:val="000000"/>
              </w:rPr>
              <w:t>1360,826</w:t>
            </w:r>
          </w:p>
        </w:tc>
        <w:tc>
          <w:tcPr>
            <w:tcW w:w="1860" w:type="dxa"/>
            <w:tcBorders>
              <w:top w:val="single" w:sz="4" w:space="0" w:color="000000"/>
              <w:left w:val="single" w:sz="4" w:space="0" w:color="000000"/>
              <w:bottom w:val="single" w:sz="4" w:space="0" w:color="000000"/>
              <w:right w:val="single" w:sz="8" w:space="0" w:color="000000"/>
            </w:tcBorders>
            <w:shd w:val="clear" w:color="auto" w:fill="auto"/>
            <w:vAlign w:val="center"/>
          </w:tcPr>
          <w:p w:rsidR="00D93A75" w:rsidRDefault="00956647">
            <w:pPr>
              <w:jc w:val="center"/>
              <w:rPr>
                <w:b/>
                <w:bCs/>
                <w:color w:val="000000"/>
              </w:rPr>
            </w:pPr>
            <w:r>
              <w:rPr>
                <w:b/>
                <w:bCs/>
                <w:color w:val="000000"/>
              </w:rPr>
              <w:t>2079,804</w:t>
            </w:r>
          </w:p>
        </w:tc>
      </w:tr>
      <w:tr w:rsidR="00D93A75">
        <w:trPr>
          <w:trHeight w:val="165"/>
        </w:trPr>
        <w:tc>
          <w:tcPr>
            <w:tcW w:w="474" w:type="dxa"/>
            <w:tcBorders>
              <w:top w:val="single" w:sz="4" w:space="0" w:color="000000"/>
              <w:left w:val="single" w:sz="8" w:space="0" w:color="000000"/>
              <w:bottom w:val="single" w:sz="4" w:space="0" w:color="000000"/>
              <w:right w:val="single" w:sz="4" w:space="0" w:color="000000"/>
            </w:tcBorders>
          </w:tcPr>
          <w:p w:rsidR="00D93A75" w:rsidRDefault="00D93A75" w:rsidP="00026C7C">
            <w:pPr>
              <w:numPr>
                <w:ilvl w:val="0"/>
                <w:numId w:val="32"/>
              </w:numPr>
              <w:ind w:left="0" w:firstLine="0"/>
              <w:rPr>
                <w:color w:val="000000"/>
              </w:rPr>
            </w:pPr>
          </w:p>
        </w:tc>
        <w:tc>
          <w:tcPr>
            <w:tcW w:w="2116" w:type="dxa"/>
            <w:tcBorders>
              <w:top w:val="single" w:sz="4" w:space="0" w:color="000000"/>
              <w:left w:val="single" w:sz="4" w:space="0" w:color="000000"/>
              <w:bottom w:val="single" w:sz="4" w:space="0" w:color="000000"/>
              <w:right w:val="single" w:sz="4" w:space="0" w:color="000000"/>
            </w:tcBorders>
            <w:shd w:val="clear" w:color="auto" w:fill="auto"/>
          </w:tcPr>
          <w:p w:rsidR="00D93A75" w:rsidRDefault="00956647">
            <w:pPr>
              <w:jc w:val="left"/>
              <w:rPr>
                <w:color w:val="000000"/>
              </w:rPr>
            </w:pPr>
            <w:r>
              <w:t>ТОВ ВКФ “Комсейл</w:t>
            </w:r>
            <w:r>
              <w:rPr>
                <w:color w:val="000000"/>
              </w:rPr>
              <w:t>»</w:t>
            </w:r>
          </w:p>
        </w:tc>
        <w:tc>
          <w:tcPr>
            <w:tcW w:w="1750" w:type="dxa"/>
            <w:tcBorders>
              <w:top w:val="single" w:sz="4" w:space="0" w:color="000000"/>
              <w:left w:val="single" w:sz="4" w:space="0" w:color="000000"/>
              <w:bottom w:val="single" w:sz="4" w:space="0" w:color="000000"/>
              <w:right w:val="single" w:sz="8" w:space="0" w:color="000000"/>
            </w:tcBorders>
            <w:shd w:val="clear" w:color="auto" w:fill="auto"/>
            <w:vAlign w:val="center"/>
          </w:tcPr>
          <w:p w:rsidR="00D93A75" w:rsidRDefault="00956647">
            <w:pPr>
              <w:jc w:val="center"/>
            </w:pPr>
            <w:r>
              <w:t>1285,4</w:t>
            </w:r>
          </w:p>
        </w:tc>
        <w:tc>
          <w:tcPr>
            <w:tcW w:w="2187" w:type="dxa"/>
            <w:tcBorders>
              <w:top w:val="single" w:sz="4" w:space="0" w:color="000000"/>
              <w:left w:val="single" w:sz="4" w:space="0" w:color="000000"/>
              <w:bottom w:val="single" w:sz="4" w:space="0" w:color="000000"/>
              <w:right w:val="single" w:sz="8" w:space="0" w:color="000000"/>
            </w:tcBorders>
            <w:shd w:val="clear" w:color="auto" w:fill="auto"/>
            <w:vAlign w:val="center"/>
          </w:tcPr>
          <w:p w:rsidR="00D93A75" w:rsidRDefault="00956647">
            <w:pPr>
              <w:jc w:val="center"/>
              <w:rPr>
                <w:color w:val="000000"/>
              </w:rPr>
            </w:pPr>
            <w:r>
              <w:t>17,917</w:t>
            </w:r>
          </w:p>
        </w:tc>
        <w:tc>
          <w:tcPr>
            <w:tcW w:w="1750" w:type="dxa"/>
            <w:tcBorders>
              <w:top w:val="single" w:sz="4" w:space="0" w:color="000000"/>
              <w:left w:val="single" w:sz="4" w:space="0" w:color="000000"/>
              <w:bottom w:val="single" w:sz="4" w:space="0" w:color="000000"/>
              <w:right w:val="single" w:sz="8" w:space="0" w:color="000000"/>
            </w:tcBorders>
            <w:shd w:val="clear" w:color="auto" w:fill="auto"/>
            <w:vAlign w:val="center"/>
          </w:tcPr>
          <w:p w:rsidR="00D93A75" w:rsidRDefault="00956647">
            <w:pPr>
              <w:jc w:val="center"/>
              <w:rPr>
                <w:color w:val="000000"/>
              </w:rPr>
            </w:pPr>
            <w:r>
              <w:t>1272,089</w:t>
            </w:r>
          </w:p>
        </w:tc>
        <w:tc>
          <w:tcPr>
            <w:tcW w:w="1860" w:type="dxa"/>
            <w:tcBorders>
              <w:top w:val="single" w:sz="4" w:space="0" w:color="000000"/>
              <w:left w:val="single" w:sz="4" w:space="0" w:color="000000"/>
              <w:bottom w:val="single" w:sz="4" w:space="0" w:color="000000"/>
              <w:right w:val="single" w:sz="8" w:space="0" w:color="000000"/>
            </w:tcBorders>
            <w:shd w:val="clear" w:color="auto" w:fill="auto"/>
            <w:vAlign w:val="center"/>
          </w:tcPr>
          <w:p w:rsidR="00D93A75" w:rsidRDefault="00956647">
            <w:pPr>
              <w:jc w:val="center"/>
              <w:rPr>
                <w:b/>
                <w:bCs/>
                <w:color w:val="000000"/>
              </w:rPr>
            </w:pPr>
            <w:r>
              <w:rPr>
                <w:b/>
                <w:bCs/>
              </w:rPr>
              <w:t>1290,006</w:t>
            </w:r>
          </w:p>
        </w:tc>
      </w:tr>
      <w:tr w:rsidR="00D93A75">
        <w:trPr>
          <w:trHeight w:val="255"/>
        </w:trPr>
        <w:tc>
          <w:tcPr>
            <w:tcW w:w="474" w:type="dxa"/>
            <w:tcBorders>
              <w:top w:val="single" w:sz="4" w:space="0" w:color="000000"/>
              <w:left w:val="single" w:sz="8" w:space="0" w:color="000000"/>
              <w:bottom w:val="single" w:sz="4" w:space="0" w:color="000000"/>
              <w:right w:val="single" w:sz="4" w:space="0" w:color="000000"/>
            </w:tcBorders>
          </w:tcPr>
          <w:p w:rsidR="00D93A75" w:rsidRDefault="00D93A75" w:rsidP="00026C7C">
            <w:pPr>
              <w:numPr>
                <w:ilvl w:val="0"/>
                <w:numId w:val="32"/>
              </w:numPr>
              <w:ind w:left="0" w:firstLine="0"/>
              <w:rPr>
                <w:color w:val="000000"/>
              </w:rPr>
            </w:pPr>
          </w:p>
        </w:tc>
        <w:tc>
          <w:tcPr>
            <w:tcW w:w="2116" w:type="dxa"/>
            <w:tcBorders>
              <w:top w:val="single" w:sz="4" w:space="0" w:color="000000"/>
              <w:left w:val="single" w:sz="4" w:space="0" w:color="000000"/>
              <w:bottom w:val="single" w:sz="4" w:space="0" w:color="000000"/>
              <w:right w:val="single" w:sz="4" w:space="0" w:color="000000"/>
            </w:tcBorders>
            <w:shd w:val="clear" w:color="auto" w:fill="auto"/>
          </w:tcPr>
          <w:p w:rsidR="00D93A75" w:rsidRDefault="00956647">
            <w:pPr>
              <w:jc w:val="left"/>
              <w:rPr>
                <w:color w:val="000000"/>
              </w:rPr>
            </w:pPr>
            <w:r>
              <w:rPr>
                <w:color w:val="000000"/>
              </w:rPr>
              <w:t>ТДВ «Зоря Інгулу»</w:t>
            </w:r>
          </w:p>
        </w:tc>
        <w:tc>
          <w:tcPr>
            <w:tcW w:w="1750" w:type="dxa"/>
            <w:tcBorders>
              <w:top w:val="single" w:sz="4" w:space="0" w:color="000000"/>
              <w:left w:val="single" w:sz="4" w:space="0" w:color="000000"/>
              <w:bottom w:val="single" w:sz="4" w:space="0" w:color="000000"/>
              <w:right w:val="single" w:sz="8" w:space="0" w:color="000000"/>
            </w:tcBorders>
            <w:shd w:val="clear" w:color="auto" w:fill="auto"/>
            <w:vAlign w:val="center"/>
          </w:tcPr>
          <w:p w:rsidR="00D93A75" w:rsidRDefault="00956647">
            <w:pPr>
              <w:jc w:val="center"/>
            </w:pPr>
            <w:r>
              <w:t>1213,6</w:t>
            </w:r>
          </w:p>
        </w:tc>
        <w:tc>
          <w:tcPr>
            <w:tcW w:w="2187" w:type="dxa"/>
            <w:tcBorders>
              <w:top w:val="single" w:sz="4" w:space="0" w:color="000000"/>
              <w:left w:val="single" w:sz="4" w:space="0" w:color="000000"/>
              <w:bottom w:val="single" w:sz="4" w:space="0" w:color="000000"/>
              <w:right w:val="single" w:sz="8" w:space="0" w:color="000000"/>
            </w:tcBorders>
            <w:shd w:val="clear" w:color="auto" w:fill="auto"/>
            <w:vAlign w:val="center"/>
          </w:tcPr>
          <w:p w:rsidR="00D93A75" w:rsidRDefault="00956647">
            <w:pPr>
              <w:jc w:val="center"/>
              <w:rPr>
                <w:color w:val="000000"/>
              </w:rPr>
            </w:pPr>
            <w:r>
              <w:rPr>
                <w:color w:val="000000"/>
              </w:rPr>
              <w:t>6,569</w:t>
            </w:r>
          </w:p>
        </w:tc>
        <w:tc>
          <w:tcPr>
            <w:tcW w:w="1750" w:type="dxa"/>
            <w:tcBorders>
              <w:top w:val="single" w:sz="4" w:space="0" w:color="000000"/>
              <w:left w:val="single" w:sz="4" w:space="0" w:color="000000"/>
              <w:bottom w:val="single" w:sz="4" w:space="0" w:color="000000"/>
              <w:right w:val="single" w:sz="8" w:space="0" w:color="000000"/>
            </w:tcBorders>
            <w:shd w:val="clear" w:color="auto" w:fill="auto"/>
            <w:vAlign w:val="center"/>
          </w:tcPr>
          <w:p w:rsidR="00D93A75" w:rsidRDefault="00956647">
            <w:pPr>
              <w:jc w:val="center"/>
              <w:rPr>
                <w:color w:val="000000"/>
              </w:rPr>
            </w:pPr>
            <w:r>
              <w:rPr>
                <w:color w:val="000000"/>
              </w:rPr>
              <w:t>1989,529</w:t>
            </w:r>
          </w:p>
        </w:tc>
        <w:tc>
          <w:tcPr>
            <w:tcW w:w="1860" w:type="dxa"/>
            <w:tcBorders>
              <w:top w:val="single" w:sz="4" w:space="0" w:color="000000"/>
              <w:left w:val="single" w:sz="4" w:space="0" w:color="000000"/>
              <w:bottom w:val="single" w:sz="4" w:space="0" w:color="000000"/>
              <w:right w:val="single" w:sz="8" w:space="0" w:color="000000"/>
            </w:tcBorders>
            <w:shd w:val="clear" w:color="auto" w:fill="auto"/>
            <w:vAlign w:val="center"/>
          </w:tcPr>
          <w:p w:rsidR="00D93A75" w:rsidRDefault="00956647">
            <w:pPr>
              <w:jc w:val="center"/>
              <w:rPr>
                <w:b/>
                <w:bCs/>
                <w:color w:val="000000"/>
              </w:rPr>
            </w:pPr>
            <w:r>
              <w:rPr>
                <w:b/>
                <w:bCs/>
                <w:color w:val="000000"/>
              </w:rPr>
              <w:t>1996,098</w:t>
            </w:r>
          </w:p>
        </w:tc>
      </w:tr>
      <w:tr w:rsidR="00D93A75">
        <w:trPr>
          <w:trHeight w:val="255"/>
        </w:trPr>
        <w:tc>
          <w:tcPr>
            <w:tcW w:w="474" w:type="dxa"/>
            <w:tcBorders>
              <w:top w:val="single" w:sz="4" w:space="0" w:color="000000"/>
              <w:left w:val="single" w:sz="8" w:space="0" w:color="000000"/>
              <w:bottom w:val="single" w:sz="4" w:space="0" w:color="000000"/>
              <w:right w:val="single" w:sz="4" w:space="0" w:color="000000"/>
            </w:tcBorders>
          </w:tcPr>
          <w:p w:rsidR="00D93A75" w:rsidRDefault="00D93A75">
            <w:pPr>
              <w:rPr>
                <w:color w:val="000000"/>
              </w:rPr>
            </w:pPr>
          </w:p>
        </w:tc>
        <w:tc>
          <w:tcPr>
            <w:tcW w:w="7803" w:type="dxa"/>
            <w:gridSpan w:val="4"/>
            <w:tcBorders>
              <w:top w:val="single" w:sz="4" w:space="0" w:color="000000"/>
              <w:left w:val="single" w:sz="4" w:space="0" w:color="000000"/>
              <w:bottom w:val="single" w:sz="4" w:space="0" w:color="000000"/>
              <w:right w:val="single" w:sz="8" w:space="0" w:color="000000"/>
            </w:tcBorders>
            <w:shd w:val="clear" w:color="auto" w:fill="auto"/>
          </w:tcPr>
          <w:p w:rsidR="00D93A75" w:rsidRDefault="00956647">
            <w:pPr>
              <w:jc w:val="left"/>
              <w:rPr>
                <w:b/>
                <w:bCs/>
              </w:rPr>
            </w:pPr>
            <w:r>
              <w:rPr>
                <w:b/>
                <w:bCs/>
                <w:color w:val="000000"/>
              </w:rPr>
              <w:t xml:space="preserve">Всього:                                  </w:t>
            </w:r>
            <w:r>
              <w:rPr>
                <w:b/>
                <w:bCs/>
              </w:rPr>
              <w:t xml:space="preserve"> </w:t>
            </w:r>
            <w:r>
              <w:rPr>
                <w:b/>
                <w:bCs/>
                <w:color w:val="000000"/>
              </w:rPr>
              <w:t xml:space="preserve">       15415,4                            3249,639                         21343,626</w:t>
            </w:r>
          </w:p>
        </w:tc>
        <w:tc>
          <w:tcPr>
            <w:tcW w:w="1860" w:type="dxa"/>
            <w:tcBorders>
              <w:top w:val="single" w:sz="4" w:space="0" w:color="000000"/>
              <w:left w:val="single" w:sz="4" w:space="0" w:color="000000"/>
              <w:bottom w:val="single" w:sz="4" w:space="0" w:color="000000"/>
              <w:right w:val="single" w:sz="8" w:space="0" w:color="000000"/>
            </w:tcBorders>
            <w:shd w:val="clear" w:color="auto" w:fill="auto"/>
            <w:vAlign w:val="center"/>
          </w:tcPr>
          <w:p w:rsidR="00D93A75" w:rsidRDefault="00956647">
            <w:pPr>
              <w:jc w:val="center"/>
              <w:rPr>
                <w:b/>
                <w:bCs/>
                <w:color w:val="000000"/>
              </w:rPr>
            </w:pPr>
            <w:r>
              <w:rPr>
                <w:b/>
                <w:bCs/>
              </w:rPr>
              <w:t>24593,265</w:t>
            </w:r>
          </w:p>
        </w:tc>
      </w:tr>
    </w:tbl>
    <w:p w:rsidR="00D93A75" w:rsidRDefault="00D93A75">
      <w:pPr>
        <w:ind w:firstLine="567"/>
        <w:rPr>
          <w:color w:val="FF0000"/>
        </w:rPr>
      </w:pPr>
    </w:p>
    <w:p w:rsidR="00D93A75" w:rsidRDefault="00956647">
      <w:r>
        <w:t>Наведені дані щодо структури земель Баштанської громади свідчать, що за своїм профілем діяльності вона тяжіє до аграрного сектору. Разом з тим, громада має обмежений вплив на розвиток цього сектору економіки, тому що практично всі сільськогосподарські землі знаходяться в приватній власності. За кілька останніх років питома вага земель комунальної власності залишилася практично незмінною і становить трохи менше 30% в загальному обсязі земель громади. В перспективі це створює передумови для великих інфраструктурних проєктів, за умови наявності актуальних планувальних документів.</w:t>
      </w:r>
    </w:p>
    <w:p w:rsidR="00D93A75" w:rsidRDefault="00956647">
      <w:pPr>
        <w:rPr>
          <w:b/>
          <w:bCs/>
        </w:rPr>
      </w:pPr>
      <w:r>
        <w:t xml:space="preserve">На десять найбільших сільськогосподарських підприємств припадає 15 415,4 га земель, або 24,5% земель сільськогосподарського призначення. При цьому основні землекористувачі сплачують до бюджету                     24593,3  тис. грн. податків або 11,8 % від загальних податкових надходжень 2025 року. </w:t>
      </w:r>
      <w:r>
        <w:rPr>
          <w:b/>
          <w:bCs/>
        </w:rPr>
        <w:t xml:space="preserve"> Таке співвідношення свідчить про відповідність податкового навантаження на аграріїв їхньому використанню земель комунальної власності.</w:t>
      </w:r>
    </w:p>
    <w:p w:rsidR="00D93A75" w:rsidRDefault="00956647" w:rsidP="00026C7C">
      <w:pPr>
        <w:pStyle w:val="3"/>
        <w:numPr>
          <w:ilvl w:val="2"/>
          <w:numId w:val="7"/>
        </w:numPr>
      </w:pPr>
      <w:bookmarkStart w:id="9" w:name="_heading=h.yy98ol2z6d6o" w:colFirst="0" w:colLast="0"/>
      <w:bookmarkEnd w:id="9"/>
      <w:r>
        <w:t>Клімат</w:t>
      </w:r>
    </w:p>
    <w:p w:rsidR="00D93A75" w:rsidRDefault="00956647">
      <w:r>
        <w:t>Баштанська міська територіальна громада (далі - Баштанська ТГ) розташована у північно – східній частині Миколаївської області в зоні лівобережного степу і лежить у межах Причорноморської низовини. Клімат на території Баштанської громади континентальний, теплий, помірно засушливий, середньорічна температура складає +10С. Характерно: жарке, мало дощове літо, максимальна температура якого +38С; зима малосніжна, холодна з мінімальною температурою –28С. Мають місце пізні весняні приморозки, що часто значно знижують врожайність фруктових, ягідних культур та часом призводять до загибелі рослин.</w:t>
      </w:r>
    </w:p>
    <w:p w:rsidR="00D93A75" w:rsidRDefault="00956647">
      <w:r>
        <w:t>Прогнозні моделі зміни клімату згідно чотирьох соціально-економічних сценаріїв управління викидами парникових газів показують зростання середньої річної температури у перспективі до 2059 року. В умовах зміни клімату та зумовленого ними зменшення обсягів водних ресурсів в межах території регіону ці проблеми мають тенденцію до загострення. Ними зумовлена недостатня якість питної води, виснаження поверхневих вод, погіршення гідрологічного режиму водотоків та водойм, виснаження підземних вод, виникнення/загострення конфліктів водокористування (проблеми розподілу водних ресурсів для забезпечення потреб населення, промислового та сільськогосподарського виробництва тощо).</w:t>
      </w:r>
    </w:p>
    <w:p w:rsidR="00D93A75" w:rsidRDefault="00956647">
      <w:r>
        <w:t>Кліматичні умови в цілому сприятливі для вирощування більшості с/г культур, які виводять в Україні та Центральній Європі. Разом з тим, слід враховувати фактор весняних приморозків і малосніжної холодної зими, що вимагає більшої уваги до вирощування ряду овочів і фруктів та, в цілому, звужує їхній асортимент. Враховуючи, що клімат поступово буде змінюватися в сторону різко континентального з більш високими перепадами температур та посушливими періодами, розвиток аграрної сфери на відкритому ґрунті ставиться під сумнів. Більший потенціал матиме переробка і тепличне господарство. Ще один можливий напрям – розведення худоби, оскільки існують території та корми для її постійного випасу. Певні ризики тут пов’язані з частими змінами погодних умов і можливими похолоданнями. Для розвитку туризму погодно-кліматичні умови залишаються сприятливими, але є перешкода у вигляді обмеженої кількості водних артерій на території громади та незначної кількості лісових масивів. Можливий напрям – подієвий туризм.</w:t>
      </w:r>
    </w:p>
    <w:p w:rsidR="00D93A75" w:rsidRDefault="00956647" w:rsidP="00026C7C">
      <w:pPr>
        <w:pStyle w:val="3"/>
        <w:numPr>
          <w:ilvl w:val="2"/>
          <w:numId w:val="7"/>
        </w:numPr>
      </w:pPr>
      <w:bookmarkStart w:id="10" w:name="_heading=h.7qoygejusuns" w:colFirst="0" w:colLast="0"/>
      <w:bookmarkEnd w:id="10"/>
      <w:r>
        <w:t>Природні ресурси</w:t>
      </w:r>
    </w:p>
    <w:p w:rsidR="00D93A75" w:rsidRDefault="00956647">
      <w:r>
        <w:t>Із корисних копалин на території громади значення мають поклади піску та глини. Також на території Баштанської громади знаходяться родовища суглинків, а саме: на територіях с. Піски (6,42 га) та с. Добре (10,95 га). На території с. Плющівки (32,0 га) та с. Христофорівки існують родовища піску.</w:t>
      </w:r>
    </w:p>
    <w:p w:rsidR="00D93A75" w:rsidRDefault="00956647">
      <w:r>
        <w:rPr>
          <w:noProof/>
          <w:lang w:val="en-US"/>
        </w:rPr>
        <w:lastRenderedPageBreak/>
        <w:drawing>
          <wp:inline distT="0" distB="0" distL="0" distR="0">
            <wp:extent cx="6152515" cy="2906395"/>
            <wp:effectExtent l="0" t="0" r="0" b="0"/>
            <wp:docPr id="2138672835"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3"/>
                    <a:srcRect/>
                    <a:stretch>
                      <a:fillRect/>
                    </a:stretch>
                  </pic:blipFill>
                  <pic:spPr>
                    <a:xfrm>
                      <a:off x="0" y="0"/>
                      <a:ext cx="6152515" cy="2906395"/>
                    </a:xfrm>
                    <a:prstGeom prst="rect">
                      <a:avLst/>
                    </a:prstGeom>
                    <a:ln/>
                  </pic:spPr>
                </pic:pic>
              </a:graphicData>
            </a:graphic>
          </wp:inline>
        </w:drawing>
      </w:r>
    </w:p>
    <w:p w:rsidR="00D93A75" w:rsidRDefault="00956647">
      <w:pPr>
        <w:keepNext/>
        <w:keepLines/>
        <w:pBdr>
          <w:top w:val="nil"/>
          <w:left w:val="nil"/>
          <w:bottom w:val="nil"/>
          <w:right w:val="nil"/>
          <w:between w:val="nil"/>
        </w:pBdr>
        <w:spacing w:line="240" w:lineRule="auto"/>
        <w:rPr>
          <w:b/>
          <w:bCs/>
          <w:color w:val="44546A"/>
        </w:rPr>
      </w:pPr>
      <w:r>
        <w:rPr>
          <w:b/>
          <w:bCs/>
          <w:color w:val="44546A"/>
        </w:rPr>
        <w:t>Малюнок 3 Карта природних копалин Миколаївської області</w:t>
      </w:r>
    </w:p>
    <w:p w:rsidR="00D93A75" w:rsidRDefault="00956647">
      <w:r>
        <w:t>Безпосередньо на території Баштанської міської територіальної громади не виявлено родовищ корисних копалин, на які видані дозволи на спецкористування, або спецдозволи на водокористування.</w:t>
      </w:r>
    </w:p>
    <w:p w:rsidR="00D93A75" w:rsidRDefault="00956647">
      <w:r>
        <w:t>Умови території громади обмежено сприятливі для розвитку вітрової енергетики, характеристики щільності потужності вітру на висоті 100 м переважно понад 300 Вт/ m². Території із такими характеристиками підходять для більшості застосувань вітрових турбін.</w:t>
      </w:r>
    </w:p>
    <w:p w:rsidR="00D93A75" w:rsidRDefault="00956647" w:rsidP="00026C7C">
      <w:pPr>
        <w:pStyle w:val="3"/>
        <w:numPr>
          <w:ilvl w:val="2"/>
          <w:numId w:val="7"/>
        </w:numPr>
      </w:pPr>
      <w:bookmarkStart w:id="11" w:name="_heading=h.u3twa3ylibj5" w:colFirst="0" w:colLast="0"/>
      <w:bookmarkEnd w:id="11"/>
      <w:r>
        <w:t>Стан довкілля</w:t>
      </w:r>
    </w:p>
    <w:p w:rsidR="00D93A75" w:rsidRDefault="00956647">
      <w:r>
        <w:t>Загальний стан навколишнього природного середовища в Баштанській міській територіальній громаді характеризується як стабільний. Дещо зменшились обсяги викидів забруднюючих речовин у навколишнє середовище, знизились рівні забруднення міста та сіл.</w:t>
      </w:r>
    </w:p>
    <w:p w:rsidR="00D93A75" w:rsidRDefault="00956647">
      <w:r>
        <w:t>Серед екологічних проблем, які збереглися, можна виділити наступні:</w:t>
      </w:r>
    </w:p>
    <w:p w:rsidR="00D93A75" w:rsidRDefault="00956647">
      <w:r>
        <w:t xml:space="preserve"> - продовження забруднення водного басейну в межах міста неочищеними побутовими стоками: основні фонди (мережі та обладнання) сильно зношені, що призводить до збільшення кількості аварійних витоків та пошкоджень;</w:t>
      </w:r>
    </w:p>
    <w:p w:rsidR="00D93A75" w:rsidRDefault="00956647">
      <w:r>
        <w:t>- відсутність дієвої схеми очищення міста та сіл від відходів, що обумовлює, зокрема недостатню утилізацію, переробку та знищення відходів. Основним фактором забруднення земельних ресурсів є утворення та накопичення різних видів промислових та побутових відходів, а також відходів біологічного походження. Невирішеними є повноцінного питання збору та утилізація сміття комунальним підприємством громади, а також функціонування місцевого полігону твердих побутових відходів;</w:t>
      </w:r>
    </w:p>
    <w:p w:rsidR="00D93A75" w:rsidRDefault="00956647">
      <w:r>
        <w:t>- незадовільний стан зеленого господарства: значні території потребують додаткових насаджень, особливо вздовж автотрас, вулиць з інтенсивним рухом автотранспорту, у дворах будинків. Орієнтовна загальна площа територій, що потребують додаткових насаджень, становить близько 20 га.</w:t>
      </w:r>
    </w:p>
    <w:p w:rsidR="00D93A75" w:rsidRDefault="00956647">
      <w:r>
        <w:t>- недоліки у нормативній базі та застосуванні стимулів щодо природоохоронних заходів;</w:t>
      </w:r>
    </w:p>
    <w:p w:rsidR="00D93A75" w:rsidRDefault="00956647">
      <w:r>
        <w:t>- недостатня ефективність екологічної освіти населення та пропаганди дбайливого ставлення до природи.</w:t>
      </w:r>
    </w:p>
    <w:p w:rsidR="00D93A75" w:rsidRDefault="00956647">
      <w:r>
        <w:t>- значне висихання ставків, зумовлене агрокліматичними умовами та зменшенням кількості опадів.</w:t>
      </w:r>
    </w:p>
    <w:p w:rsidR="00D93A75" w:rsidRDefault="00956647">
      <w:r>
        <w:t xml:space="preserve">- незадовільний технічний стан дамби-переїзду центрального ставка, яка експлуатується понад 55 років та фактично вичерпала свій технічний ресурс. Тривалий період експлуатації без комплексної реконструкції призвів до руйнування окремих конструктивних елементів, просідання дорожнього полотна та зниження загальної надійності гідротехнічної споруди. Дамба розташована у центральній частині міста та виконує одночасно гідротехнічну і транспортну функції, що суттєво підвищує рівень потенційних ризиків. У разі її аварійного руйнування виникає загроза масштабного підтоплення житлової забудови, порушення транспортного сполучення між частинами міста на автомобільних дорогах обласного значення, а також пошкодження об’єктів інженерної інфраструктури (водовідведення, зовнішні мережі). </w:t>
      </w:r>
    </w:p>
    <w:p w:rsidR="00D93A75" w:rsidRDefault="00956647">
      <w:r>
        <w:t xml:space="preserve">Наявність такої проблеми створює підвищені ризики для безпеки населення, сталого функціонування міста та негативно впливає на екологічну ситуацію загалом. </w:t>
      </w:r>
    </w:p>
    <w:p w:rsidR="00D93A75" w:rsidRDefault="00956647">
      <w:r>
        <w:t>В останні роки до зазначеного переліку додалися: забруднення території через ведення бойових дій. Наразі в громаді залишається декілька необстежених ділянок.</w:t>
      </w:r>
    </w:p>
    <w:p w:rsidR="00D93A75" w:rsidRDefault="00956647">
      <w:r>
        <w:lastRenderedPageBreak/>
        <w:t xml:space="preserve">Оцінки </w:t>
      </w:r>
      <w:r>
        <w:rPr>
          <w:color w:val="000000"/>
        </w:rPr>
        <w:t xml:space="preserve">мешканками та </w:t>
      </w:r>
      <w:r>
        <w:t>мешканцями стану довкілля, була сформована в ході опитування, проведеного на початку 2025 р.</w:t>
      </w:r>
    </w:p>
    <w:p w:rsidR="00D93A75" w:rsidRDefault="00956647">
      <w:pPr>
        <w:pBdr>
          <w:top w:val="nil"/>
          <w:left w:val="nil"/>
          <w:bottom w:val="nil"/>
          <w:right w:val="nil"/>
          <w:between w:val="nil"/>
        </w:pBdr>
        <w:ind w:right="318"/>
      </w:pPr>
      <w:r>
        <w:rPr>
          <w:noProof/>
          <w:lang w:val="en-US"/>
        </w:rPr>
        <w:drawing>
          <wp:inline distT="0" distB="0" distL="0" distR="0">
            <wp:extent cx="5886450" cy="2914650"/>
            <wp:effectExtent l="0" t="0" r="0" b="0"/>
            <wp:docPr id="2138672817" name="Диаграмма 21386728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D93A75" w:rsidRDefault="00956647">
      <w:pPr>
        <w:keepNext/>
        <w:keepLines/>
        <w:pBdr>
          <w:top w:val="nil"/>
          <w:left w:val="nil"/>
          <w:bottom w:val="nil"/>
          <w:right w:val="nil"/>
          <w:between w:val="nil"/>
        </w:pBdr>
        <w:spacing w:line="240" w:lineRule="auto"/>
        <w:rPr>
          <w:b/>
          <w:bCs/>
          <w:color w:val="44546A"/>
        </w:rPr>
      </w:pPr>
      <w:r>
        <w:rPr>
          <w:b/>
          <w:bCs/>
          <w:color w:val="44546A"/>
        </w:rPr>
        <w:t>Діаграма 2 Оцінка екологічного стану в Баштанській територіальній громаді</w:t>
      </w:r>
    </w:p>
    <w:p w:rsidR="00D93A75" w:rsidRDefault="00956647">
      <w:r>
        <w:rPr>
          <w:color w:val="000000"/>
        </w:rPr>
        <w:t xml:space="preserve">Мешканки та мешканці громади досить помірковано оцінюють стан довкілля: 40,7% ставлять оцінку «задовільно». Ще 30,7% взагалі негативно оцінюють поточну ситуацію. Добре або відмінно про стан довкілля відгукується тільки кожен четвертий мешканець громади. Можна припустити, що окрім суто екологічних проблем, значна частина жителів та жительок громади </w:t>
      </w:r>
      <w:r>
        <w:t xml:space="preserve">стурбована якістю і доступністю питної води (61,7% оцінок негативно та задовільно), прибирання території (62,4%) та вивіз сміття (61,7%). Відповідно, проблеми з екологією, обумовлені не лише засміченістю. </w:t>
      </w:r>
    </w:p>
    <w:p w:rsidR="00D93A75" w:rsidRDefault="00956647">
      <w:r>
        <w:t>Баштанська громада характеризується вигідним місцерозташуванням (близько 65 км від обласного центру, менше ніж в 100 км від потужного промислового центру – м. Кривий Ріг), неподалік від міжнародного аеропорту та морського порту Миколаїв, сприятливими для розвитку аграрної сфери кліматичними умовами, покладами природних копалин, які можуть використовуватися в будівельній сфері та потужним історичним багажем. Все це закладає перспективи для розвитку одразу кількох сфер економіки: добувна і переробна промисловість, сільське господарство, рекреація та туризм.</w:t>
      </w:r>
    </w:p>
    <w:p w:rsidR="00D93A75" w:rsidRDefault="00956647">
      <w:r>
        <w:t xml:space="preserve">Певними перешкодами можуть стати наступні фактори. По-перше – обмеженість земель комунальної власності, що ускладнюватиме реалізацію масштабних інфраструктурних проєктів. По-друге – поступовою зміною клімату в сторону різкоконтинентального з більш посушливим літом і різкими температурними екстремумами, що ускладнюватиме ведення аграрного бізнесу на відкритому ґрунті і орієнтуватиме на інновації в цій галузі і акцентування на тваринництві та рослинництві закритого ґрунту і переробці. По-третє - нарікання на стан екології в громаді, який може і надалі погіршуватися без активізації дій. Частково вплив цих проблем може бути суттєво зменшений, в т.ч. – за рахунок діяльності місцевої влади і небайдужих </w:t>
      </w:r>
      <w:r>
        <w:rPr>
          <w:color w:val="000000"/>
        </w:rPr>
        <w:t xml:space="preserve">мешканок та </w:t>
      </w:r>
      <w:r>
        <w:t>мешканців.</w:t>
      </w:r>
    </w:p>
    <w:p w:rsidR="00D93A75" w:rsidRDefault="00956647">
      <w:r>
        <w:t>Суттєвим фактором невизначеності є продовження активної фази бойових дій, при тому що лінія фронту проходить не дуже далеко від громади, а обстріли її території періодично відбуваються і після звільнення. Частина територій громади потребує подальшого дослідження і відновлення через забруднення внаслідок бойових дій.</w:t>
      </w:r>
    </w:p>
    <w:p w:rsidR="00D93A75" w:rsidRDefault="00956647" w:rsidP="00026C7C">
      <w:pPr>
        <w:pStyle w:val="2"/>
        <w:numPr>
          <w:ilvl w:val="1"/>
          <w:numId w:val="7"/>
        </w:numPr>
      </w:pPr>
      <w:bookmarkStart w:id="12" w:name="_heading=h.tonuox9xm9ow" w:colFirst="0" w:colLast="0"/>
      <w:bookmarkEnd w:id="12"/>
      <w:r>
        <w:t>Характеристика населення та трудових ресурсів.</w:t>
      </w:r>
    </w:p>
    <w:p w:rsidR="00D93A75" w:rsidRDefault="00956647" w:rsidP="00026C7C">
      <w:pPr>
        <w:pStyle w:val="3"/>
        <w:numPr>
          <w:ilvl w:val="2"/>
          <w:numId w:val="7"/>
        </w:numPr>
        <w:rPr>
          <w:color w:val="434343"/>
        </w:rPr>
      </w:pPr>
      <w:bookmarkStart w:id="13" w:name="_heading=h.nbepwpxc7n35" w:colFirst="0" w:colLast="0"/>
      <w:bookmarkEnd w:id="13"/>
      <w:r>
        <w:rPr>
          <w:color w:val="434343"/>
        </w:rPr>
        <w:t>Характеристика населення</w:t>
      </w:r>
    </w:p>
    <w:p w:rsidR="00D93A75" w:rsidRDefault="00956647">
      <w:r>
        <w:t>Сучасна демографічна ситуація в Баштанській територіальній громаді, як і в цілому в районі, склалася під впливом історичного розвитку території, природного та міграційного руху населення.</w:t>
      </w:r>
    </w:p>
    <w:p w:rsidR="00D93A75" w:rsidRDefault="00956647">
      <w:r>
        <w:t>Загальна кількість наявного населення Баштанської міської ради, за статистичними даними, станом на 01.01.2026 року становить 20024 осіб, що на 1781 особу менше в порівнянні з 01.01.2021 року ( чисельність на 01.01.2021 року становила) 21805 чол.</w:t>
      </w:r>
    </w:p>
    <w:p w:rsidR="00D93A75" w:rsidRDefault="00956647">
      <w:pPr>
        <w:jc w:val="center"/>
      </w:pPr>
      <w:r>
        <w:rPr>
          <w:noProof/>
          <w:lang w:val="en-US"/>
        </w:rPr>
        <w:lastRenderedPageBreak/>
        <w:drawing>
          <wp:inline distT="0" distB="0" distL="0" distR="0">
            <wp:extent cx="4762500" cy="2895600"/>
            <wp:effectExtent l="0" t="0" r="0" b="0"/>
            <wp:docPr id="2138672816" name="Диаграмма 21386728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D93A75" w:rsidRDefault="00956647">
      <w:pPr>
        <w:keepNext/>
        <w:keepLines/>
        <w:pBdr>
          <w:top w:val="nil"/>
          <w:left w:val="nil"/>
          <w:bottom w:val="nil"/>
          <w:right w:val="nil"/>
          <w:between w:val="nil"/>
        </w:pBdr>
        <w:spacing w:line="240" w:lineRule="auto"/>
        <w:rPr>
          <w:b/>
          <w:bCs/>
          <w:color w:val="44546A"/>
        </w:rPr>
      </w:pPr>
      <w:r>
        <w:rPr>
          <w:b/>
          <w:bCs/>
          <w:color w:val="44546A"/>
        </w:rPr>
        <w:t>Діаграма 3 Чисельність мешканок та мешканців Баштанської територіальної громади, осіб станом на початок року</w:t>
      </w:r>
    </w:p>
    <w:p w:rsidR="00D93A75" w:rsidRDefault="00956647">
      <w:r>
        <w:t>Населення громади переважно моноетнічне, абсолютна більшість мешканок та мешканців – українці.</w:t>
      </w:r>
    </w:p>
    <w:p w:rsidR="00D93A75" w:rsidRDefault="00956647">
      <w:r>
        <w:t>Після початку активної фази бойових дій склад громад зазнав певних змін. Спочатку – через від’їзд частини мешканок та мешканців громади в 2022 р., коли лінія фронту кілька місяців проходила по території громади. У результаті успішних дій Сил оборони лінія фронту була значно віддалена від громади, мешканки та мешканці почали повертатися. Разом з ними, до громади стали прибувати біженці з інших територій України, які постраждали через війну. Переважно – з тих громад півдня та сходу країни, які залишилися окупованими, або на території яких відбувалися активні бойові дії.</w:t>
      </w:r>
    </w:p>
    <w:p w:rsidR="00D93A75" w:rsidRDefault="00956647">
      <w:r>
        <w:t>Наразі в Баштанській міській територіальній громаді офіційно зареєстровано 4 212 ВПО, у тому числі 2 870 жінок (68,14%) та 1 342 чоловіки (31,86%). Як наслідок, загальна чисельність населення громади декларується на рівні 24 236 осіб, тоді як чисельність населення без урахування ВПО становить 20 024 особи. Таким чином, «облікова» чисельність населення з урахуванням ВПО є приблизно на 21% більшою за чисельність без ВПО.</w:t>
      </w:r>
    </w:p>
    <w:p w:rsidR="00D93A75" w:rsidRDefault="00956647">
      <w:r>
        <w:t>Разом з тим до цих цифр слід ставитися з певною обережністю, оскільки облік має реєстраційний характер і не завжди відображає фактичне проживання: ВПО можуть реєструватися, а згодом виїжджати з громади, не знявшись з обліку. Схожою буває ситуація і з місцевими мешканками та мешканцями, які можуть фактично проживати в іншому регіоні, але залишаються зареєстрованими у громаді. Тому більш імовірно, що фактична чисельність населення громади залишається близькою до показника «без ВПО» (20 024 особи). Водночас частка ВПО в громаді є суттєвою й має відчутний вплив на структуру потреб, соціальну згуртованість і формування подальшої ідентичності громади.</w:t>
      </w:r>
    </w:p>
    <w:p w:rsidR="00D93A75" w:rsidRDefault="00956647">
      <w:r>
        <w:t>За віковою структурою ВПО: молодші від працездатного віку — 1 058 осіб (539 жінок,  519 чоловіків), молодь та дорослі до 60 років — 2 114 осіб (1 709 жінок, 405 чоловіків), люди літнього віку 60+ — 1 040 осіб (622 жінок, 418 чоловіків). Таким чином, серед ВПО у віковій групі 18–59 років спостерігається значне переважання жінок (80,84%), що формує підвищений запит на послуги соціального захисту, працевлаштування, підтримки сімей з дітьми та доступу до базових сервісів.</w:t>
      </w:r>
    </w:p>
    <w:p w:rsidR="00D93A75" w:rsidRDefault="00956647">
      <w:pPr>
        <w:keepNext/>
        <w:keepLines/>
        <w:pBdr>
          <w:top w:val="nil"/>
          <w:left w:val="nil"/>
          <w:bottom w:val="nil"/>
          <w:right w:val="nil"/>
          <w:between w:val="nil"/>
        </w:pBdr>
        <w:spacing w:line="240" w:lineRule="auto"/>
      </w:pPr>
      <w:r>
        <w:lastRenderedPageBreak/>
        <w:t>На початок 2026 року основна концентрація населення громади зберігається в адміністративному центрі: у м. Баштанка зосереджено 15 008 осіб (з урахуванням ВПО), або близько 62% від загальної чисельності населення громади включно з ВПО. При цьому чисельність населення м. Баштанка без ВПО становить 11 969 осіб, із них 5 515 чоловіків та 6 454 жінки. У місті зареєстровано 3 039 внутрішньо переміщених осіб, орієнтовно 2 071 жінка та 968 чоловіків. Також у місті обліковано 487 осіб з інвалідністю.</w:t>
      </w:r>
    </w:p>
    <w:p w:rsidR="00D93A75" w:rsidRDefault="00956647">
      <w:pPr>
        <w:keepNext/>
        <w:keepLines/>
        <w:pBdr>
          <w:top w:val="nil"/>
          <w:left w:val="nil"/>
          <w:bottom w:val="nil"/>
          <w:right w:val="nil"/>
          <w:between w:val="nil"/>
        </w:pBdr>
        <w:spacing w:line="240" w:lineRule="auto"/>
      </w:pPr>
      <w:r>
        <w:t xml:space="preserve">На решту населених пунктів громади припадає 9 228 осіб (з урахуванням ВПО), або 38% від загальної чисельності населення з урахуванням ВПО. Чисельність населення сільської території без ВПО становить 8 055 осіб, у тому числі 3 922 чоловіки та 4 133 жінки. У старостинських округах зареєстровано 1 173 ВПО, з них 799 жінок та 374 чоловіки. Кількість осіб з інвалідністю на сільській території становить 525 осіб. </w:t>
      </w:r>
    </w:p>
    <w:p w:rsidR="00D93A75" w:rsidRDefault="00956647">
      <w:pPr>
        <w:keepNext/>
        <w:keepLines/>
        <w:pBdr>
          <w:top w:val="nil"/>
          <w:left w:val="nil"/>
          <w:bottom w:val="nil"/>
          <w:right w:val="nil"/>
          <w:between w:val="nil"/>
        </w:pBdr>
        <w:spacing w:line="240" w:lineRule="auto"/>
      </w:pPr>
      <w:r>
        <w:t>Загалом кількість осіб з інвалідністю у громаді складає 1012 осіб.</w:t>
      </w:r>
    </w:p>
    <w:p w:rsidR="00D93A75" w:rsidRDefault="00956647">
      <w:pPr>
        <w:keepNext/>
        <w:keepLines/>
        <w:pBdr>
          <w:top w:val="nil"/>
          <w:left w:val="nil"/>
          <w:bottom w:val="nil"/>
          <w:right w:val="nil"/>
          <w:between w:val="nil"/>
        </w:pBdr>
        <w:spacing w:line="240" w:lineRule="auto"/>
      </w:pPr>
      <w:r>
        <w:t>Найбільша концентрація ВПО спостерігається у Добренському (232), Новоєгорівському (187) Плющівському (160), Новопавлівському (149), Новоіванівському (141) старостинських округах, а також у Явкинському (80) та Пісківському (70). Серед найбільших сільських населених пунктів громади за чисельністю населення — села Добре, Новоєгорівка, Плющівка, Піски, Явкине; разом вони становлять приблизно 47% населення сільської частини громади (або близько 18% від загальної чисельності громади з урахуванням ВПО).</w:t>
      </w:r>
    </w:p>
    <w:p w:rsidR="00D93A75" w:rsidRDefault="00956647">
      <w:pPr>
        <w:keepNext/>
        <w:keepLines/>
        <w:pBdr>
          <w:top w:val="nil"/>
          <w:left w:val="nil"/>
          <w:bottom w:val="nil"/>
          <w:right w:val="nil"/>
          <w:between w:val="nil"/>
        </w:pBdr>
        <w:spacing w:line="240" w:lineRule="auto"/>
      </w:pPr>
      <w:r>
        <w:t>Висока концентрація мешканок та мешканців в адміністративному центрі, з одного боку, створює додаткове навантаження на інфраструктуру міста (освіта, медицина, соціальні послуги, транспорт), а з іншого — ускладнює більш рівномірний розвиток сільських територій та доступність послуг для жителів віддалених населених пунктів.</w:t>
      </w:r>
    </w:p>
    <w:p w:rsidR="00D93A75" w:rsidRDefault="00956647">
      <w:pPr>
        <w:keepNext/>
        <w:keepLines/>
        <w:pBdr>
          <w:top w:val="nil"/>
          <w:left w:val="nil"/>
          <w:bottom w:val="nil"/>
          <w:right w:val="nil"/>
          <w:between w:val="nil"/>
        </w:pBdr>
        <w:spacing w:line="240" w:lineRule="auto"/>
        <w:rPr>
          <w:b/>
          <w:bCs/>
          <w:color w:val="44546A"/>
        </w:rPr>
      </w:pPr>
      <w:r>
        <w:rPr>
          <w:b/>
          <w:bCs/>
          <w:color w:val="44546A"/>
        </w:rPr>
        <w:t>Таблиця 5 Структура населення в старостинських округах Баштанської громади станом на 01.01.2026 р.</w:t>
      </w:r>
    </w:p>
    <w:p w:rsidR="00D93A75" w:rsidRDefault="00956647">
      <w:pPr>
        <w:spacing w:before="240" w:line="276" w:lineRule="auto"/>
      </w:pPr>
      <w:r>
        <w:rPr>
          <w:noProof/>
          <w:lang w:val="en-US"/>
        </w:rPr>
        <w:drawing>
          <wp:inline distT="0" distB="0" distL="0" distR="0">
            <wp:extent cx="6543675" cy="3924300"/>
            <wp:effectExtent l="0" t="0" r="0" b="0"/>
            <wp:docPr id="213867283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6"/>
                    <a:srcRect/>
                    <a:stretch>
                      <a:fillRect/>
                    </a:stretch>
                  </pic:blipFill>
                  <pic:spPr>
                    <a:xfrm>
                      <a:off x="0" y="0"/>
                      <a:ext cx="6543675" cy="3924300"/>
                    </a:xfrm>
                    <a:prstGeom prst="rect">
                      <a:avLst/>
                    </a:prstGeom>
                    <a:ln/>
                  </pic:spPr>
                </pic:pic>
              </a:graphicData>
            </a:graphic>
          </wp:inline>
        </w:drawing>
      </w:r>
    </w:p>
    <w:p w:rsidR="00D93A75" w:rsidRDefault="00956647">
      <w:pPr>
        <w:keepNext/>
        <w:keepLines/>
        <w:pBdr>
          <w:top w:val="nil"/>
          <w:left w:val="nil"/>
          <w:bottom w:val="nil"/>
          <w:right w:val="nil"/>
          <w:between w:val="nil"/>
        </w:pBdr>
        <w:spacing w:line="240" w:lineRule="auto"/>
        <w:rPr>
          <w:b/>
          <w:bCs/>
          <w:color w:val="44546A"/>
        </w:rPr>
      </w:pPr>
      <w:r>
        <w:rPr>
          <w:b/>
          <w:bCs/>
          <w:color w:val="44546A"/>
        </w:rPr>
        <w:t>Таблиця 5 Розподіл в розрізі старостинських округів Баштанської громади станом на 01.01.2026 р.</w:t>
      </w:r>
    </w:p>
    <w:tbl>
      <w:tblPr>
        <w:tblStyle w:val="affffffffffffffffa"/>
        <w:tblW w:w="10050" w:type="dxa"/>
        <w:tblInd w:w="-57"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ayout w:type="fixed"/>
        <w:tblLook w:val="0400" w:firstRow="0" w:lastRow="0" w:firstColumn="0" w:lastColumn="0" w:noHBand="0" w:noVBand="1"/>
      </w:tblPr>
      <w:tblGrid>
        <w:gridCol w:w="735"/>
        <w:gridCol w:w="6915"/>
        <w:gridCol w:w="2400"/>
      </w:tblGrid>
      <w:tr w:rsidR="00D93A75">
        <w:trPr>
          <w:trHeight w:val="397"/>
          <w:tblHeader/>
        </w:trPr>
        <w:tc>
          <w:tcPr>
            <w:tcW w:w="735" w:type="dxa"/>
            <w:shd w:val="clear" w:color="auto" w:fill="B8CCE4"/>
            <w:vAlign w:val="center"/>
          </w:tcPr>
          <w:p w:rsidR="00D93A75" w:rsidRDefault="00956647">
            <w:pPr>
              <w:jc w:val="center"/>
              <w:rPr>
                <w:b/>
                <w:bCs/>
              </w:rPr>
            </w:pPr>
            <w:r>
              <w:rPr>
                <w:b/>
                <w:bCs/>
              </w:rPr>
              <w:t>№ п/п</w:t>
            </w:r>
          </w:p>
        </w:tc>
        <w:tc>
          <w:tcPr>
            <w:tcW w:w="6915" w:type="dxa"/>
            <w:shd w:val="clear" w:color="auto" w:fill="B8CCE4"/>
            <w:vAlign w:val="center"/>
          </w:tcPr>
          <w:p w:rsidR="00D93A75" w:rsidRDefault="00956647">
            <w:pPr>
              <w:jc w:val="center"/>
              <w:rPr>
                <w:b/>
                <w:bCs/>
              </w:rPr>
            </w:pPr>
            <w:r>
              <w:rPr>
                <w:b/>
                <w:bCs/>
              </w:rPr>
              <w:t>Назва населеного пункту/старостинського округу</w:t>
            </w:r>
          </w:p>
        </w:tc>
        <w:tc>
          <w:tcPr>
            <w:tcW w:w="2400" w:type="dxa"/>
            <w:shd w:val="clear" w:color="auto" w:fill="B8CCE4"/>
            <w:vAlign w:val="center"/>
          </w:tcPr>
          <w:p w:rsidR="00D93A75" w:rsidRDefault="00956647">
            <w:pPr>
              <w:jc w:val="center"/>
              <w:rPr>
                <w:b/>
                <w:bCs/>
              </w:rPr>
            </w:pPr>
            <w:r>
              <w:rPr>
                <w:b/>
                <w:bCs/>
              </w:rPr>
              <w:t>Відсоток від загальної кількості населення</w:t>
            </w:r>
          </w:p>
        </w:tc>
      </w:tr>
      <w:tr w:rsidR="00D93A75">
        <w:trPr>
          <w:trHeight w:val="397"/>
        </w:trPr>
        <w:tc>
          <w:tcPr>
            <w:tcW w:w="735" w:type="dxa"/>
            <w:vAlign w:val="center"/>
          </w:tcPr>
          <w:p w:rsidR="00D93A75" w:rsidRDefault="00956647">
            <w:pPr>
              <w:jc w:val="left"/>
            </w:pPr>
            <w:r>
              <w:t>1</w:t>
            </w:r>
          </w:p>
        </w:tc>
        <w:tc>
          <w:tcPr>
            <w:tcW w:w="6915" w:type="dxa"/>
            <w:vAlign w:val="center"/>
          </w:tcPr>
          <w:p w:rsidR="00D93A75" w:rsidRDefault="00956647">
            <w:pPr>
              <w:jc w:val="left"/>
            </w:pPr>
            <w:r>
              <w:t>місто Баштанка</w:t>
            </w:r>
          </w:p>
        </w:tc>
        <w:tc>
          <w:tcPr>
            <w:tcW w:w="2400" w:type="dxa"/>
          </w:tcPr>
          <w:p w:rsidR="00D93A75" w:rsidRDefault="00956647">
            <w:pPr>
              <w:jc w:val="center"/>
            </w:pPr>
            <w:r>
              <w:t>59,77 %</w:t>
            </w:r>
          </w:p>
        </w:tc>
      </w:tr>
      <w:tr w:rsidR="00D93A75">
        <w:trPr>
          <w:trHeight w:val="397"/>
        </w:trPr>
        <w:tc>
          <w:tcPr>
            <w:tcW w:w="735" w:type="dxa"/>
            <w:vAlign w:val="center"/>
          </w:tcPr>
          <w:p w:rsidR="00D93A75" w:rsidRDefault="00956647">
            <w:pPr>
              <w:jc w:val="left"/>
            </w:pPr>
            <w:r>
              <w:t>2</w:t>
            </w:r>
          </w:p>
        </w:tc>
        <w:tc>
          <w:tcPr>
            <w:tcW w:w="6915" w:type="dxa"/>
            <w:vAlign w:val="center"/>
          </w:tcPr>
          <w:p w:rsidR="00D93A75" w:rsidRDefault="00956647">
            <w:pPr>
              <w:jc w:val="left"/>
            </w:pPr>
            <w:r>
              <w:t xml:space="preserve">Добренський старостинський округ </w:t>
            </w:r>
          </w:p>
        </w:tc>
        <w:tc>
          <w:tcPr>
            <w:tcW w:w="2400" w:type="dxa"/>
          </w:tcPr>
          <w:p w:rsidR="00D93A75" w:rsidRDefault="00956647">
            <w:pPr>
              <w:jc w:val="center"/>
            </w:pPr>
            <w:r>
              <w:t>6,48 %</w:t>
            </w:r>
          </w:p>
        </w:tc>
      </w:tr>
      <w:tr w:rsidR="00D93A75">
        <w:trPr>
          <w:trHeight w:val="397"/>
        </w:trPr>
        <w:tc>
          <w:tcPr>
            <w:tcW w:w="735" w:type="dxa"/>
            <w:vAlign w:val="center"/>
          </w:tcPr>
          <w:p w:rsidR="00D93A75" w:rsidRDefault="00956647">
            <w:pPr>
              <w:jc w:val="left"/>
            </w:pPr>
            <w:r>
              <w:t>3</w:t>
            </w:r>
          </w:p>
        </w:tc>
        <w:tc>
          <w:tcPr>
            <w:tcW w:w="6915" w:type="dxa"/>
            <w:vAlign w:val="center"/>
          </w:tcPr>
          <w:p w:rsidR="00D93A75" w:rsidRDefault="00956647">
            <w:pPr>
              <w:jc w:val="left"/>
            </w:pPr>
            <w:r>
              <w:t xml:space="preserve">Новоєгорівський старостинський округ  </w:t>
            </w:r>
          </w:p>
        </w:tc>
        <w:tc>
          <w:tcPr>
            <w:tcW w:w="2400" w:type="dxa"/>
          </w:tcPr>
          <w:p w:rsidR="00D93A75" w:rsidRDefault="00956647">
            <w:pPr>
              <w:jc w:val="center"/>
            </w:pPr>
            <w:r>
              <w:t>5,89 %</w:t>
            </w:r>
          </w:p>
        </w:tc>
      </w:tr>
      <w:tr w:rsidR="00D93A75">
        <w:trPr>
          <w:trHeight w:val="397"/>
        </w:trPr>
        <w:tc>
          <w:tcPr>
            <w:tcW w:w="735" w:type="dxa"/>
            <w:vAlign w:val="center"/>
          </w:tcPr>
          <w:p w:rsidR="00D93A75" w:rsidRDefault="00956647">
            <w:pPr>
              <w:jc w:val="left"/>
            </w:pPr>
            <w:r>
              <w:t>4</w:t>
            </w:r>
          </w:p>
        </w:tc>
        <w:tc>
          <w:tcPr>
            <w:tcW w:w="6915" w:type="dxa"/>
            <w:vAlign w:val="center"/>
          </w:tcPr>
          <w:p w:rsidR="00D93A75" w:rsidRDefault="00956647">
            <w:pPr>
              <w:jc w:val="left"/>
            </w:pPr>
            <w:r>
              <w:t>Пісківський старостинський округ</w:t>
            </w:r>
          </w:p>
        </w:tc>
        <w:tc>
          <w:tcPr>
            <w:tcW w:w="2400" w:type="dxa"/>
          </w:tcPr>
          <w:p w:rsidR="00D93A75" w:rsidRDefault="00956647">
            <w:pPr>
              <w:jc w:val="center"/>
            </w:pPr>
            <w:r>
              <w:t>4,85 %</w:t>
            </w:r>
          </w:p>
        </w:tc>
      </w:tr>
      <w:tr w:rsidR="00D93A75">
        <w:trPr>
          <w:trHeight w:val="397"/>
        </w:trPr>
        <w:tc>
          <w:tcPr>
            <w:tcW w:w="735" w:type="dxa"/>
            <w:vAlign w:val="center"/>
          </w:tcPr>
          <w:p w:rsidR="00D93A75" w:rsidRDefault="00956647">
            <w:pPr>
              <w:jc w:val="left"/>
            </w:pPr>
            <w:r>
              <w:t>5</w:t>
            </w:r>
          </w:p>
        </w:tc>
        <w:tc>
          <w:tcPr>
            <w:tcW w:w="6915" w:type="dxa"/>
            <w:vAlign w:val="center"/>
          </w:tcPr>
          <w:p w:rsidR="00D93A75" w:rsidRDefault="00956647">
            <w:pPr>
              <w:jc w:val="left"/>
            </w:pPr>
            <w:r>
              <w:t>Явкинський старостинський округ</w:t>
            </w:r>
          </w:p>
        </w:tc>
        <w:tc>
          <w:tcPr>
            <w:tcW w:w="2400" w:type="dxa"/>
          </w:tcPr>
          <w:p w:rsidR="00D93A75" w:rsidRDefault="00956647">
            <w:pPr>
              <w:jc w:val="center"/>
            </w:pPr>
            <w:r>
              <w:t>4,58 %</w:t>
            </w:r>
          </w:p>
        </w:tc>
      </w:tr>
      <w:tr w:rsidR="00D93A75">
        <w:trPr>
          <w:trHeight w:val="397"/>
        </w:trPr>
        <w:tc>
          <w:tcPr>
            <w:tcW w:w="735" w:type="dxa"/>
            <w:vAlign w:val="center"/>
          </w:tcPr>
          <w:p w:rsidR="00D93A75" w:rsidRDefault="00956647">
            <w:pPr>
              <w:jc w:val="left"/>
            </w:pPr>
            <w:r>
              <w:t>6</w:t>
            </w:r>
          </w:p>
        </w:tc>
        <w:tc>
          <w:tcPr>
            <w:tcW w:w="6915" w:type="dxa"/>
            <w:vAlign w:val="center"/>
          </w:tcPr>
          <w:p w:rsidR="00D93A75" w:rsidRDefault="00956647">
            <w:pPr>
              <w:jc w:val="left"/>
            </w:pPr>
            <w:r>
              <w:t xml:space="preserve">Плющівський старостинський округ </w:t>
            </w:r>
          </w:p>
        </w:tc>
        <w:tc>
          <w:tcPr>
            <w:tcW w:w="2400" w:type="dxa"/>
          </w:tcPr>
          <w:p w:rsidR="00D93A75" w:rsidRDefault="00956647">
            <w:pPr>
              <w:jc w:val="center"/>
            </w:pPr>
            <w:r>
              <w:t>4,57 %</w:t>
            </w:r>
          </w:p>
        </w:tc>
      </w:tr>
      <w:tr w:rsidR="00D93A75">
        <w:trPr>
          <w:trHeight w:val="397"/>
        </w:trPr>
        <w:tc>
          <w:tcPr>
            <w:tcW w:w="735" w:type="dxa"/>
            <w:vAlign w:val="center"/>
          </w:tcPr>
          <w:p w:rsidR="00D93A75" w:rsidRDefault="00956647">
            <w:pPr>
              <w:jc w:val="left"/>
            </w:pPr>
            <w:r>
              <w:lastRenderedPageBreak/>
              <w:t>7</w:t>
            </w:r>
          </w:p>
        </w:tc>
        <w:tc>
          <w:tcPr>
            <w:tcW w:w="6915" w:type="dxa"/>
            <w:vAlign w:val="center"/>
          </w:tcPr>
          <w:p w:rsidR="00D93A75" w:rsidRDefault="00956647">
            <w:pPr>
              <w:jc w:val="left"/>
            </w:pPr>
            <w:r>
              <w:t>Новосергіївський старостинський округ</w:t>
            </w:r>
          </w:p>
        </w:tc>
        <w:tc>
          <w:tcPr>
            <w:tcW w:w="2400" w:type="dxa"/>
          </w:tcPr>
          <w:p w:rsidR="00D93A75" w:rsidRDefault="00956647">
            <w:pPr>
              <w:jc w:val="center"/>
            </w:pPr>
            <w:r>
              <w:t>4,31 %</w:t>
            </w:r>
          </w:p>
        </w:tc>
      </w:tr>
      <w:tr w:rsidR="00D93A75">
        <w:trPr>
          <w:trHeight w:val="397"/>
        </w:trPr>
        <w:tc>
          <w:tcPr>
            <w:tcW w:w="735" w:type="dxa"/>
            <w:vAlign w:val="center"/>
          </w:tcPr>
          <w:p w:rsidR="00D93A75" w:rsidRDefault="00956647">
            <w:pPr>
              <w:jc w:val="left"/>
            </w:pPr>
            <w:r>
              <w:t>8</w:t>
            </w:r>
          </w:p>
        </w:tc>
        <w:tc>
          <w:tcPr>
            <w:tcW w:w="6915" w:type="dxa"/>
            <w:vAlign w:val="center"/>
          </w:tcPr>
          <w:p w:rsidR="00D93A75" w:rsidRDefault="00956647">
            <w:pPr>
              <w:jc w:val="left"/>
            </w:pPr>
            <w:r>
              <w:t xml:space="preserve">Христофорівський старостинський округ </w:t>
            </w:r>
          </w:p>
        </w:tc>
        <w:tc>
          <w:tcPr>
            <w:tcW w:w="2400" w:type="dxa"/>
          </w:tcPr>
          <w:p w:rsidR="00D93A75" w:rsidRDefault="00956647">
            <w:pPr>
              <w:jc w:val="center"/>
            </w:pPr>
            <w:r>
              <w:t>3,66 %</w:t>
            </w:r>
          </w:p>
        </w:tc>
      </w:tr>
      <w:tr w:rsidR="00D93A75">
        <w:trPr>
          <w:trHeight w:val="397"/>
        </w:trPr>
        <w:tc>
          <w:tcPr>
            <w:tcW w:w="735" w:type="dxa"/>
            <w:vAlign w:val="center"/>
          </w:tcPr>
          <w:p w:rsidR="00D93A75" w:rsidRDefault="00956647">
            <w:pPr>
              <w:jc w:val="left"/>
            </w:pPr>
            <w:r>
              <w:t>9</w:t>
            </w:r>
          </w:p>
        </w:tc>
        <w:tc>
          <w:tcPr>
            <w:tcW w:w="6915" w:type="dxa"/>
            <w:vAlign w:val="center"/>
          </w:tcPr>
          <w:p w:rsidR="00D93A75" w:rsidRDefault="00956647">
            <w:pPr>
              <w:jc w:val="left"/>
            </w:pPr>
            <w:r>
              <w:t>Новопавлівський старостинський округ</w:t>
            </w:r>
          </w:p>
        </w:tc>
        <w:tc>
          <w:tcPr>
            <w:tcW w:w="2400" w:type="dxa"/>
          </w:tcPr>
          <w:p w:rsidR="00D93A75" w:rsidRDefault="00956647">
            <w:pPr>
              <w:jc w:val="center"/>
            </w:pPr>
            <w:r>
              <w:t>3,19 %</w:t>
            </w:r>
          </w:p>
        </w:tc>
      </w:tr>
      <w:tr w:rsidR="00D93A75">
        <w:trPr>
          <w:trHeight w:val="397"/>
        </w:trPr>
        <w:tc>
          <w:tcPr>
            <w:tcW w:w="735" w:type="dxa"/>
            <w:vAlign w:val="center"/>
          </w:tcPr>
          <w:p w:rsidR="00D93A75" w:rsidRDefault="00956647">
            <w:pPr>
              <w:jc w:val="left"/>
            </w:pPr>
            <w:r>
              <w:t>10</w:t>
            </w:r>
          </w:p>
        </w:tc>
        <w:tc>
          <w:tcPr>
            <w:tcW w:w="6915" w:type="dxa"/>
            <w:vAlign w:val="center"/>
          </w:tcPr>
          <w:p w:rsidR="00D93A75" w:rsidRDefault="00956647">
            <w:pPr>
              <w:jc w:val="left"/>
            </w:pPr>
            <w:r>
              <w:t xml:space="preserve">Новоіванівський старостинський округ </w:t>
            </w:r>
          </w:p>
        </w:tc>
        <w:tc>
          <w:tcPr>
            <w:tcW w:w="2400" w:type="dxa"/>
          </w:tcPr>
          <w:p w:rsidR="00D93A75" w:rsidRDefault="00956647">
            <w:pPr>
              <w:jc w:val="center"/>
            </w:pPr>
            <w:r>
              <w:t>2,70 %</w:t>
            </w:r>
          </w:p>
        </w:tc>
      </w:tr>
    </w:tbl>
    <w:p w:rsidR="00D93A75" w:rsidRDefault="00D93A75"/>
    <w:p w:rsidR="00D93A75" w:rsidRDefault="00956647">
      <w:r>
        <w:t>В громаді є 11 населених пунктів, в яких чисельність мешканок та мешканців менше 100 осіб без ВПО. Більше всього таких сіл в Новосергіївському старостаті, який також є і одним з найбільш віддалених від центру громади. В 5 селах громади живе менше 50 осіб без ВПО: Зелений Гай (27 мешканок та мешканців), Горожене (16), Новогорожене (7),  Одрадне (3), Трудове (2).</w:t>
      </w:r>
    </w:p>
    <w:p w:rsidR="00D93A75" w:rsidRDefault="00956647">
      <w:r>
        <w:t>За умови малозаселених сіл в громаді, на перше місце виходить питання демографії. Адже подальше старіння і скорочення кількості жителів та жительок в сільській місцевості ставить під питання перспективи розвитку окремих населених пунктів і, навіть, цілих старостатів.</w:t>
      </w:r>
    </w:p>
    <w:p w:rsidR="00D93A75" w:rsidRDefault="00D93A75"/>
    <w:p w:rsidR="00D93A75" w:rsidRDefault="00956647">
      <w:pPr>
        <w:keepNext/>
        <w:keepLines/>
        <w:pBdr>
          <w:top w:val="nil"/>
          <w:left w:val="nil"/>
          <w:bottom w:val="nil"/>
          <w:right w:val="nil"/>
          <w:between w:val="nil"/>
        </w:pBdr>
        <w:spacing w:line="240" w:lineRule="auto"/>
        <w:rPr>
          <w:b/>
          <w:bCs/>
          <w:color w:val="44546A"/>
        </w:rPr>
      </w:pPr>
      <w:r>
        <w:rPr>
          <w:b/>
          <w:bCs/>
          <w:color w:val="44546A"/>
        </w:rPr>
        <w:t>Таблиця 6 Вікова структура населення по Баштанській міській раді в динаміці за 2024-2026 роки</w:t>
      </w:r>
    </w:p>
    <w:tbl>
      <w:tblPr>
        <w:tblStyle w:val="affffffffffffffffb"/>
        <w:tblW w:w="9749" w:type="dxa"/>
        <w:jc w:val="center"/>
        <w:tblInd w:w="0"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ayout w:type="fixed"/>
        <w:tblLook w:val="0400" w:firstRow="0" w:lastRow="0" w:firstColumn="0" w:lastColumn="0" w:noHBand="0" w:noVBand="1"/>
      </w:tblPr>
      <w:tblGrid>
        <w:gridCol w:w="819"/>
        <w:gridCol w:w="993"/>
        <w:gridCol w:w="992"/>
        <w:gridCol w:w="992"/>
        <w:gridCol w:w="992"/>
        <w:gridCol w:w="993"/>
        <w:gridCol w:w="992"/>
        <w:gridCol w:w="992"/>
        <w:gridCol w:w="992"/>
        <w:gridCol w:w="992"/>
      </w:tblGrid>
      <w:tr w:rsidR="00D93A75">
        <w:trPr>
          <w:trHeight w:val="272"/>
          <w:jc w:val="center"/>
        </w:trPr>
        <w:tc>
          <w:tcPr>
            <w:tcW w:w="819" w:type="dxa"/>
            <w:vMerge w:val="restart"/>
            <w:shd w:val="clear" w:color="auto" w:fill="B8CCE4"/>
            <w:vAlign w:val="center"/>
          </w:tcPr>
          <w:p w:rsidR="00D93A75" w:rsidRDefault="00956647">
            <w:pPr>
              <w:jc w:val="center"/>
              <w:rPr>
                <w:b/>
                <w:bCs/>
                <w:sz w:val="16"/>
                <w:szCs w:val="16"/>
              </w:rPr>
            </w:pPr>
            <w:r>
              <w:rPr>
                <w:b/>
                <w:bCs/>
                <w:sz w:val="16"/>
                <w:szCs w:val="16"/>
              </w:rPr>
              <w:t>Осіб, віком</w:t>
            </w:r>
          </w:p>
        </w:tc>
        <w:tc>
          <w:tcPr>
            <w:tcW w:w="993" w:type="dxa"/>
            <w:shd w:val="clear" w:color="auto" w:fill="B8CCE4"/>
            <w:vAlign w:val="center"/>
          </w:tcPr>
          <w:p w:rsidR="00D93A75" w:rsidRDefault="00956647">
            <w:pPr>
              <w:jc w:val="center"/>
              <w:rPr>
                <w:b/>
                <w:bCs/>
                <w:sz w:val="16"/>
                <w:szCs w:val="16"/>
              </w:rPr>
            </w:pPr>
            <w:r>
              <w:rPr>
                <w:b/>
                <w:bCs/>
                <w:sz w:val="16"/>
                <w:szCs w:val="16"/>
              </w:rPr>
              <w:t>Постійного населення ТГ, %</w:t>
            </w:r>
          </w:p>
        </w:tc>
        <w:tc>
          <w:tcPr>
            <w:tcW w:w="992" w:type="dxa"/>
            <w:shd w:val="clear" w:color="auto" w:fill="B8CCE4"/>
            <w:vAlign w:val="center"/>
          </w:tcPr>
          <w:p w:rsidR="00D93A75" w:rsidRDefault="00956647">
            <w:pPr>
              <w:jc w:val="center"/>
              <w:rPr>
                <w:b/>
                <w:bCs/>
                <w:sz w:val="16"/>
                <w:szCs w:val="16"/>
              </w:rPr>
            </w:pPr>
            <w:r>
              <w:rPr>
                <w:b/>
                <w:bCs/>
                <w:sz w:val="16"/>
                <w:szCs w:val="16"/>
              </w:rPr>
              <w:t>Прийнятих на території ТГ ВПО, %</w:t>
            </w:r>
          </w:p>
        </w:tc>
        <w:tc>
          <w:tcPr>
            <w:tcW w:w="992" w:type="dxa"/>
            <w:shd w:val="clear" w:color="auto" w:fill="B8CCE4"/>
            <w:vAlign w:val="center"/>
          </w:tcPr>
          <w:p w:rsidR="00D93A75" w:rsidRDefault="00956647">
            <w:pPr>
              <w:jc w:val="center"/>
              <w:rPr>
                <w:b/>
                <w:bCs/>
                <w:sz w:val="16"/>
                <w:szCs w:val="16"/>
              </w:rPr>
            </w:pPr>
            <w:r>
              <w:rPr>
                <w:b/>
                <w:bCs/>
                <w:sz w:val="16"/>
                <w:szCs w:val="16"/>
              </w:rPr>
              <w:t>Усього осіб, які проживають на території ТГ, %</w:t>
            </w:r>
          </w:p>
        </w:tc>
        <w:tc>
          <w:tcPr>
            <w:tcW w:w="992" w:type="dxa"/>
            <w:shd w:val="clear" w:color="auto" w:fill="B8CCE4"/>
            <w:vAlign w:val="center"/>
          </w:tcPr>
          <w:p w:rsidR="00D93A75" w:rsidRDefault="00956647">
            <w:pPr>
              <w:jc w:val="center"/>
              <w:rPr>
                <w:b/>
                <w:bCs/>
                <w:sz w:val="16"/>
                <w:szCs w:val="16"/>
              </w:rPr>
            </w:pPr>
            <w:r>
              <w:rPr>
                <w:b/>
                <w:bCs/>
                <w:sz w:val="16"/>
                <w:szCs w:val="16"/>
              </w:rPr>
              <w:t>Постійного населення ТГ, %</w:t>
            </w:r>
          </w:p>
        </w:tc>
        <w:tc>
          <w:tcPr>
            <w:tcW w:w="993" w:type="dxa"/>
            <w:shd w:val="clear" w:color="auto" w:fill="B8CCE4"/>
            <w:vAlign w:val="center"/>
          </w:tcPr>
          <w:p w:rsidR="00D93A75" w:rsidRDefault="00956647">
            <w:pPr>
              <w:jc w:val="center"/>
              <w:rPr>
                <w:b/>
                <w:bCs/>
                <w:sz w:val="16"/>
                <w:szCs w:val="16"/>
              </w:rPr>
            </w:pPr>
            <w:r>
              <w:rPr>
                <w:b/>
                <w:bCs/>
                <w:sz w:val="16"/>
                <w:szCs w:val="16"/>
              </w:rPr>
              <w:t>Прийнятих на території ТГ ВПО, %</w:t>
            </w:r>
          </w:p>
        </w:tc>
        <w:tc>
          <w:tcPr>
            <w:tcW w:w="992" w:type="dxa"/>
            <w:shd w:val="clear" w:color="auto" w:fill="B8CCE4"/>
            <w:vAlign w:val="center"/>
          </w:tcPr>
          <w:p w:rsidR="00D93A75" w:rsidRDefault="00956647">
            <w:pPr>
              <w:jc w:val="center"/>
              <w:rPr>
                <w:b/>
                <w:bCs/>
                <w:sz w:val="16"/>
                <w:szCs w:val="16"/>
              </w:rPr>
            </w:pPr>
            <w:r>
              <w:rPr>
                <w:b/>
                <w:bCs/>
                <w:sz w:val="16"/>
                <w:szCs w:val="16"/>
              </w:rPr>
              <w:t>Усього осіб, які проживають на території ТГ, %</w:t>
            </w:r>
          </w:p>
        </w:tc>
        <w:tc>
          <w:tcPr>
            <w:tcW w:w="992" w:type="dxa"/>
            <w:shd w:val="clear" w:color="auto" w:fill="B8CCE4"/>
            <w:vAlign w:val="center"/>
          </w:tcPr>
          <w:p w:rsidR="00D93A75" w:rsidRDefault="00956647">
            <w:pPr>
              <w:jc w:val="center"/>
              <w:rPr>
                <w:b/>
                <w:bCs/>
                <w:sz w:val="16"/>
                <w:szCs w:val="16"/>
              </w:rPr>
            </w:pPr>
            <w:r>
              <w:rPr>
                <w:b/>
                <w:bCs/>
                <w:sz w:val="16"/>
                <w:szCs w:val="16"/>
              </w:rPr>
              <w:t>Постійного населення ТГ, %</w:t>
            </w:r>
          </w:p>
        </w:tc>
        <w:tc>
          <w:tcPr>
            <w:tcW w:w="992" w:type="dxa"/>
            <w:shd w:val="clear" w:color="auto" w:fill="B8CCE4"/>
            <w:vAlign w:val="center"/>
          </w:tcPr>
          <w:p w:rsidR="00D93A75" w:rsidRDefault="00956647">
            <w:pPr>
              <w:jc w:val="center"/>
              <w:rPr>
                <w:b/>
                <w:bCs/>
                <w:sz w:val="16"/>
                <w:szCs w:val="16"/>
              </w:rPr>
            </w:pPr>
            <w:r>
              <w:rPr>
                <w:b/>
                <w:bCs/>
                <w:sz w:val="16"/>
                <w:szCs w:val="16"/>
              </w:rPr>
              <w:t>Прийнятих на території ТГ ВПО, %</w:t>
            </w:r>
          </w:p>
        </w:tc>
        <w:tc>
          <w:tcPr>
            <w:tcW w:w="992" w:type="dxa"/>
            <w:shd w:val="clear" w:color="auto" w:fill="B8CCE4"/>
            <w:vAlign w:val="center"/>
          </w:tcPr>
          <w:p w:rsidR="00D93A75" w:rsidRDefault="00956647">
            <w:pPr>
              <w:jc w:val="center"/>
              <w:rPr>
                <w:b/>
                <w:bCs/>
                <w:sz w:val="16"/>
                <w:szCs w:val="16"/>
              </w:rPr>
            </w:pPr>
            <w:r>
              <w:rPr>
                <w:b/>
                <w:bCs/>
                <w:sz w:val="16"/>
                <w:szCs w:val="16"/>
              </w:rPr>
              <w:t>Усього осіб, які проживають на території ТГ, %</w:t>
            </w:r>
          </w:p>
        </w:tc>
      </w:tr>
      <w:tr w:rsidR="00D93A75">
        <w:trPr>
          <w:trHeight w:val="272"/>
          <w:jc w:val="center"/>
        </w:trPr>
        <w:tc>
          <w:tcPr>
            <w:tcW w:w="819" w:type="dxa"/>
            <w:vMerge/>
            <w:shd w:val="clear" w:color="auto" w:fill="B8CCE4"/>
            <w:vAlign w:val="center"/>
          </w:tcPr>
          <w:p w:rsidR="00D93A75" w:rsidRDefault="00D93A75">
            <w:pPr>
              <w:pBdr>
                <w:top w:val="nil"/>
                <w:left w:val="nil"/>
                <w:bottom w:val="nil"/>
                <w:right w:val="nil"/>
                <w:between w:val="nil"/>
              </w:pBdr>
              <w:spacing w:line="276" w:lineRule="auto"/>
              <w:jc w:val="left"/>
              <w:rPr>
                <w:b/>
                <w:bCs/>
                <w:sz w:val="16"/>
                <w:szCs w:val="16"/>
              </w:rPr>
            </w:pPr>
          </w:p>
        </w:tc>
        <w:tc>
          <w:tcPr>
            <w:tcW w:w="993" w:type="dxa"/>
            <w:shd w:val="clear" w:color="auto" w:fill="DBE5F1"/>
            <w:vAlign w:val="center"/>
          </w:tcPr>
          <w:p w:rsidR="00D93A75" w:rsidRDefault="00956647">
            <w:pPr>
              <w:jc w:val="center"/>
              <w:rPr>
                <w:b/>
                <w:bCs/>
                <w:sz w:val="16"/>
                <w:szCs w:val="16"/>
              </w:rPr>
            </w:pPr>
            <w:r>
              <w:rPr>
                <w:b/>
                <w:bCs/>
                <w:sz w:val="16"/>
                <w:szCs w:val="16"/>
              </w:rPr>
              <w:t>01.01.2024</w:t>
            </w:r>
          </w:p>
        </w:tc>
        <w:tc>
          <w:tcPr>
            <w:tcW w:w="992" w:type="dxa"/>
            <w:shd w:val="clear" w:color="auto" w:fill="DBE5F1"/>
            <w:vAlign w:val="center"/>
          </w:tcPr>
          <w:p w:rsidR="00D93A75" w:rsidRDefault="00956647">
            <w:pPr>
              <w:jc w:val="center"/>
              <w:rPr>
                <w:b/>
                <w:bCs/>
                <w:sz w:val="16"/>
                <w:szCs w:val="16"/>
              </w:rPr>
            </w:pPr>
            <w:r>
              <w:rPr>
                <w:b/>
                <w:bCs/>
                <w:sz w:val="16"/>
                <w:szCs w:val="16"/>
              </w:rPr>
              <w:t>01.01.2024</w:t>
            </w:r>
          </w:p>
        </w:tc>
        <w:tc>
          <w:tcPr>
            <w:tcW w:w="992" w:type="dxa"/>
            <w:shd w:val="clear" w:color="auto" w:fill="DBE5F1"/>
            <w:vAlign w:val="center"/>
          </w:tcPr>
          <w:p w:rsidR="00D93A75" w:rsidRDefault="00956647">
            <w:pPr>
              <w:jc w:val="center"/>
              <w:rPr>
                <w:b/>
                <w:bCs/>
                <w:sz w:val="16"/>
                <w:szCs w:val="16"/>
              </w:rPr>
            </w:pPr>
            <w:r>
              <w:rPr>
                <w:b/>
                <w:bCs/>
                <w:sz w:val="16"/>
                <w:szCs w:val="16"/>
              </w:rPr>
              <w:t>01.01.2024</w:t>
            </w:r>
          </w:p>
        </w:tc>
        <w:tc>
          <w:tcPr>
            <w:tcW w:w="992" w:type="dxa"/>
            <w:shd w:val="clear" w:color="auto" w:fill="DBE5F1"/>
            <w:vAlign w:val="center"/>
          </w:tcPr>
          <w:p w:rsidR="00D93A75" w:rsidRDefault="00956647">
            <w:pPr>
              <w:jc w:val="center"/>
              <w:rPr>
                <w:b/>
                <w:bCs/>
                <w:sz w:val="16"/>
                <w:szCs w:val="16"/>
              </w:rPr>
            </w:pPr>
            <w:r>
              <w:rPr>
                <w:b/>
                <w:bCs/>
                <w:sz w:val="16"/>
                <w:szCs w:val="16"/>
              </w:rPr>
              <w:t>01.01.2025</w:t>
            </w:r>
          </w:p>
        </w:tc>
        <w:tc>
          <w:tcPr>
            <w:tcW w:w="993" w:type="dxa"/>
            <w:shd w:val="clear" w:color="auto" w:fill="DBE5F1"/>
            <w:vAlign w:val="center"/>
          </w:tcPr>
          <w:p w:rsidR="00D93A75" w:rsidRDefault="00956647">
            <w:pPr>
              <w:jc w:val="center"/>
              <w:rPr>
                <w:b/>
                <w:bCs/>
                <w:sz w:val="16"/>
                <w:szCs w:val="16"/>
              </w:rPr>
            </w:pPr>
            <w:r>
              <w:rPr>
                <w:b/>
                <w:bCs/>
                <w:sz w:val="16"/>
                <w:szCs w:val="16"/>
              </w:rPr>
              <w:t>01.01.2025</w:t>
            </w:r>
          </w:p>
        </w:tc>
        <w:tc>
          <w:tcPr>
            <w:tcW w:w="992" w:type="dxa"/>
            <w:shd w:val="clear" w:color="auto" w:fill="DBE5F1"/>
            <w:vAlign w:val="center"/>
          </w:tcPr>
          <w:p w:rsidR="00D93A75" w:rsidRDefault="00956647">
            <w:pPr>
              <w:jc w:val="center"/>
              <w:rPr>
                <w:b/>
                <w:bCs/>
                <w:sz w:val="16"/>
                <w:szCs w:val="16"/>
              </w:rPr>
            </w:pPr>
            <w:r>
              <w:rPr>
                <w:b/>
                <w:bCs/>
                <w:sz w:val="16"/>
                <w:szCs w:val="16"/>
              </w:rPr>
              <w:t>01.01.2025</w:t>
            </w:r>
          </w:p>
        </w:tc>
        <w:tc>
          <w:tcPr>
            <w:tcW w:w="992" w:type="dxa"/>
            <w:shd w:val="clear" w:color="auto" w:fill="DBE5F1"/>
            <w:vAlign w:val="center"/>
          </w:tcPr>
          <w:p w:rsidR="00D93A75" w:rsidRDefault="00956647">
            <w:pPr>
              <w:jc w:val="center"/>
              <w:rPr>
                <w:b/>
                <w:bCs/>
                <w:sz w:val="16"/>
                <w:szCs w:val="16"/>
              </w:rPr>
            </w:pPr>
            <w:r>
              <w:rPr>
                <w:b/>
                <w:bCs/>
                <w:sz w:val="16"/>
                <w:szCs w:val="16"/>
              </w:rPr>
              <w:t>01.01.2026</w:t>
            </w:r>
          </w:p>
        </w:tc>
        <w:tc>
          <w:tcPr>
            <w:tcW w:w="992" w:type="dxa"/>
            <w:shd w:val="clear" w:color="auto" w:fill="DBE5F1"/>
            <w:vAlign w:val="center"/>
          </w:tcPr>
          <w:p w:rsidR="00D93A75" w:rsidRDefault="00956647">
            <w:pPr>
              <w:jc w:val="center"/>
              <w:rPr>
                <w:b/>
                <w:bCs/>
                <w:sz w:val="16"/>
                <w:szCs w:val="16"/>
              </w:rPr>
            </w:pPr>
            <w:r>
              <w:rPr>
                <w:b/>
                <w:bCs/>
                <w:sz w:val="16"/>
                <w:szCs w:val="16"/>
              </w:rPr>
              <w:t>01.01.2026</w:t>
            </w:r>
          </w:p>
        </w:tc>
        <w:tc>
          <w:tcPr>
            <w:tcW w:w="992" w:type="dxa"/>
            <w:shd w:val="clear" w:color="auto" w:fill="DBE5F1"/>
            <w:vAlign w:val="center"/>
          </w:tcPr>
          <w:p w:rsidR="00D93A75" w:rsidRDefault="00956647">
            <w:pPr>
              <w:jc w:val="center"/>
              <w:rPr>
                <w:b/>
                <w:bCs/>
                <w:sz w:val="16"/>
                <w:szCs w:val="16"/>
              </w:rPr>
            </w:pPr>
            <w:r>
              <w:rPr>
                <w:b/>
                <w:bCs/>
                <w:sz w:val="16"/>
                <w:szCs w:val="16"/>
              </w:rPr>
              <w:t>01.01.2026</w:t>
            </w:r>
          </w:p>
        </w:tc>
      </w:tr>
      <w:tr w:rsidR="00D93A75">
        <w:trPr>
          <w:trHeight w:val="272"/>
          <w:jc w:val="center"/>
        </w:trPr>
        <w:tc>
          <w:tcPr>
            <w:tcW w:w="819" w:type="dxa"/>
            <w:shd w:val="clear" w:color="auto" w:fill="DBE5F1"/>
            <w:vAlign w:val="center"/>
          </w:tcPr>
          <w:p w:rsidR="00D93A75" w:rsidRDefault="00956647">
            <w:pPr>
              <w:jc w:val="center"/>
              <w:rPr>
                <w:b/>
                <w:bCs/>
                <w:sz w:val="16"/>
                <w:szCs w:val="16"/>
              </w:rPr>
            </w:pPr>
            <w:r>
              <w:rPr>
                <w:b/>
                <w:bCs/>
                <w:sz w:val="16"/>
                <w:szCs w:val="16"/>
              </w:rPr>
              <w:t>0—14 років</w:t>
            </w:r>
          </w:p>
        </w:tc>
        <w:tc>
          <w:tcPr>
            <w:tcW w:w="993" w:type="dxa"/>
            <w:vAlign w:val="center"/>
          </w:tcPr>
          <w:p w:rsidR="00D93A75" w:rsidRDefault="00956647">
            <w:pPr>
              <w:jc w:val="center"/>
            </w:pPr>
            <w:r>
              <w:t>13,57</w:t>
            </w:r>
          </w:p>
        </w:tc>
        <w:tc>
          <w:tcPr>
            <w:tcW w:w="992" w:type="dxa"/>
            <w:vAlign w:val="center"/>
          </w:tcPr>
          <w:p w:rsidR="00D93A75" w:rsidRDefault="00956647">
            <w:pPr>
              <w:jc w:val="center"/>
            </w:pPr>
            <w:r>
              <w:t>18,98</w:t>
            </w:r>
          </w:p>
        </w:tc>
        <w:tc>
          <w:tcPr>
            <w:tcW w:w="992" w:type="dxa"/>
            <w:vAlign w:val="center"/>
          </w:tcPr>
          <w:p w:rsidR="00D93A75" w:rsidRDefault="00956647">
            <w:pPr>
              <w:jc w:val="center"/>
            </w:pPr>
            <w:r>
              <w:t>14,43</w:t>
            </w:r>
          </w:p>
        </w:tc>
        <w:tc>
          <w:tcPr>
            <w:tcW w:w="992" w:type="dxa"/>
            <w:vAlign w:val="center"/>
          </w:tcPr>
          <w:p w:rsidR="00D93A75" w:rsidRDefault="00956647">
            <w:pPr>
              <w:jc w:val="center"/>
            </w:pPr>
            <w:r>
              <w:t>12,99</w:t>
            </w:r>
          </w:p>
        </w:tc>
        <w:tc>
          <w:tcPr>
            <w:tcW w:w="993" w:type="dxa"/>
            <w:vAlign w:val="center"/>
          </w:tcPr>
          <w:p w:rsidR="00D93A75" w:rsidRDefault="00956647">
            <w:pPr>
              <w:jc w:val="center"/>
            </w:pPr>
            <w:r>
              <w:t>19,63</w:t>
            </w:r>
          </w:p>
        </w:tc>
        <w:tc>
          <w:tcPr>
            <w:tcW w:w="992" w:type="dxa"/>
            <w:vAlign w:val="center"/>
          </w:tcPr>
          <w:p w:rsidR="00D93A75" w:rsidRDefault="00956647">
            <w:pPr>
              <w:jc w:val="center"/>
            </w:pPr>
            <w:r>
              <w:t>14,10</w:t>
            </w:r>
          </w:p>
        </w:tc>
        <w:tc>
          <w:tcPr>
            <w:tcW w:w="992" w:type="dxa"/>
            <w:vAlign w:val="center"/>
          </w:tcPr>
          <w:p w:rsidR="00D93A75" w:rsidRDefault="00956647">
            <w:pPr>
              <w:jc w:val="center"/>
            </w:pPr>
            <w:r>
              <w:t>12,44</w:t>
            </w:r>
          </w:p>
        </w:tc>
        <w:tc>
          <w:tcPr>
            <w:tcW w:w="992" w:type="dxa"/>
            <w:vAlign w:val="center"/>
          </w:tcPr>
          <w:p w:rsidR="00D93A75" w:rsidRDefault="00956647">
            <w:pPr>
              <w:jc w:val="center"/>
            </w:pPr>
            <w:r>
              <w:t>20,25</w:t>
            </w:r>
          </w:p>
        </w:tc>
        <w:tc>
          <w:tcPr>
            <w:tcW w:w="992" w:type="dxa"/>
            <w:vAlign w:val="center"/>
          </w:tcPr>
          <w:p w:rsidR="00D93A75" w:rsidRDefault="00956647">
            <w:pPr>
              <w:jc w:val="center"/>
            </w:pPr>
            <w:r>
              <w:t>13,79</w:t>
            </w:r>
          </w:p>
        </w:tc>
      </w:tr>
      <w:tr w:rsidR="00D93A75">
        <w:trPr>
          <w:trHeight w:val="272"/>
          <w:jc w:val="center"/>
        </w:trPr>
        <w:tc>
          <w:tcPr>
            <w:tcW w:w="819" w:type="dxa"/>
            <w:shd w:val="clear" w:color="auto" w:fill="DBE5F1"/>
            <w:vAlign w:val="center"/>
          </w:tcPr>
          <w:p w:rsidR="00D93A75" w:rsidRDefault="00956647">
            <w:pPr>
              <w:jc w:val="center"/>
              <w:rPr>
                <w:b/>
                <w:bCs/>
                <w:sz w:val="16"/>
                <w:szCs w:val="16"/>
              </w:rPr>
            </w:pPr>
            <w:r>
              <w:rPr>
                <w:b/>
                <w:bCs/>
                <w:sz w:val="16"/>
                <w:szCs w:val="16"/>
              </w:rPr>
              <w:t>15—59 років</w:t>
            </w:r>
          </w:p>
        </w:tc>
        <w:tc>
          <w:tcPr>
            <w:tcW w:w="993" w:type="dxa"/>
            <w:vAlign w:val="center"/>
          </w:tcPr>
          <w:p w:rsidR="00D93A75" w:rsidRDefault="00956647">
            <w:pPr>
              <w:jc w:val="center"/>
            </w:pPr>
            <w:r>
              <w:t>64,47</w:t>
            </w:r>
          </w:p>
        </w:tc>
        <w:tc>
          <w:tcPr>
            <w:tcW w:w="992" w:type="dxa"/>
            <w:vAlign w:val="center"/>
          </w:tcPr>
          <w:p w:rsidR="00D93A75" w:rsidRDefault="00956647">
            <w:pPr>
              <w:jc w:val="center"/>
            </w:pPr>
            <w:r>
              <w:t>55,62</w:t>
            </w:r>
          </w:p>
        </w:tc>
        <w:tc>
          <w:tcPr>
            <w:tcW w:w="992" w:type="dxa"/>
            <w:vAlign w:val="center"/>
          </w:tcPr>
          <w:p w:rsidR="00D93A75" w:rsidRDefault="00956647">
            <w:pPr>
              <w:jc w:val="center"/>
            </w:pPr>
            <w:r>
              <w:t>63,06</w:t>
            </w:r>
          </w:p>
        </w:tc>
        <w:tc>
          <w:tcPr>
            <w:tcW w:w="992" w:type="dxa"/>
            <w:vAlign w:val="center"/>
          </w:tcPr>
          <w:p w:rsidR="00D93A75" w:rsidRDefault="00956647">
            <w:pPr>
              <w:jc w:val="center"/>
            </w:pPr>
            <w:r>
              <w:t>62,45</w:t>
            </w:r>
          </w:p>
        </w:tc>
        <w:tc>
          <w:tcPr>
            <w:tcW w:w="993" w:type="dxa"/>
            <w:vAlign w:val="center"/>
          </w:tcPr>
          <w:p w:rsidR="00D93A75" w:rsidRDefault="00956647">
            <w:pPr>
              <w:jc w:val="center"/>
            </w:pPr>
            <w:r>
              <w:t>55,33</w:t>
            </w:r>
          </w:p>
        </w:tc>
        <w:tc>
          <w:tcPr>
            <w:tcW w:w="992" w:type="dxa"/>
            <w:vAlign w:val="center"/>
          </w:tcPr>
          <w:p w:rsidR="00D93A75" w:rsidRDefault="00956647">
            <w:pPr>
              <w:jc w:val="center"/>
            </w:pPr>
            <w:r>
              <w:t>61,26</w:t>
            </w:r>
          </w:p>
        </w:tc>
        <w:tc>
          <w:tcPr>
            <w:tcW w:w="992" w:type="dxa"/>
            <w:vAlign w:val="center"/>
          </w:tcPr>
          <w:p w:rsidR="00D93A75" w:rsidRDefault="00956647">
            <w:pPr>
              <w:jc w:val="center"/>
            </w:pPr>
            <w:r>
              <w:t>62,46</w:t>
            </w:r>
          </w:p>
        </w:tc>
        <w:tc>
          <w:tcPr>
            <w:tcW w:w="992" w:type="dxa"/>
            <w:vAlign w:val="center"/>
          </w:tcPr>
          <w:p w:rsidR="00D93A75" w:rsidRDefault="00956647">
            <w:pPr>
              <w:jc w:val="center"/>
            </w:pPr>
            <w:r>
              <w:t>55,06</w:t>
            </w:r>
          </w:p>
        </w:tc>
        <w:tc>
          <w:tcPr>
            <w:tcW w:w="992" w:type="dxa"/>
            <w:vAlign w:val="center"/>
          </w:tcPr>
          <w:p w:rsidR="00D93A75" w:rsidRDefault="00956647">
            <w:pPr>
              <w:jc w:val="center"/>
            </w:pPr>
            <w:r>
              <w:t>61,18</w:t>
            </w:r>
          </w:p>
        </w:tc>
      </w:tr>
      <w:tr w:rsidR="00D93A75">
        <w:trPr>
          <w:trHeight w:val="56"/>
          <w:jc w:val="center"/>
        </w:trPr>
        <w:tc>
          <w:tcPr>
            <w:tcW w:w="819" w:type="dxa"/>
            <w:shd w:val="clear" w:color="auto" w:fill="DBE5F1"/>
            <w:vAlign w:val="center"/>
          </w:tcPr>
          <w:p w:rsidR="00D93A75" w:rsidRDefault="00956647">
            <w:pPr>
              <w:jc w:val="center"/>
              <w:rPr>
                <w:b/>
                <w:bCs/>
                <w:sz w:val="16"/>
                <w:szCs w:val="16"/>
              </w:rPr>
            </w:pPr>
            <w:r>
              <w:rPr>
                <w:b/>
                <w:bCs/>
                <w:sz w:val="16"/>
                <w:szCs w:val="16"/>
              </w:rPr>
              <w:t>понад 60 років</w:t>
            </w:r>
          </w:p>
        </w:tc>
        <w:tc>
          <w:tcPr>
            <w:tcW w:w="993" w:type="dxa"/>
            <w:vAlign w:val="center"/>
          </w:tcPr>
          <w:p w:rsidR="00D93A75" w:rsidRDefault="00956647">
            <w:pPr>
              <w:jc w:val="center"/>
            </w:pPr>
            <w:r>
              <w:t>21,96</w:t>
            </w:r>
          </w:p>
        </w:tc>
        <w:tc>
          <w:tcPr>
            <w:tcW w:w="992" w:type="dxa"/>
            <w:vAlign w:val="center"/>
          </w:tcPr>
          <w:p w:rsidR="00D93A75" w:rsidRDefault="00956647">
            <w:pPr>
              <w:jc w:val="center"/>
            </w:pPr>
            <w:r>
              <w:t>25,40</w:t>
            </w:r>
          </w:p>
        </w:tc>
        <w:tc>
          <w:tcPr>
            <w:tcW w:w="992" w:type="dxa"/>
            <w:vAlign w:val="center"/>
          </w:tcPr>
          <w:p w:rsidR="00D93A75" w:rsidRDefault="00956647">
            <w:pPr>
              <w:jc w:val="center"/>
            </w:pPr>
            <w:r>
              <w:t>22,51</w:t>
            </w:r>
          </w:p>
        </w:tc>
        <w:tc>
          <w:tcPr>
            <w:tcW w:w="992" w:type="dxa"/>
            <w:vAlign w:val="center"/>
          </w:tcPr>
          <w:p w:rsidR="00D93A75" w:rsidRDefault="00956647">
            <w:pPr>
              <w:jc w:val="center"/>
            </w:pPr>
            <w:r>
              <w:t>24,56</w:t>
            </w:r>
          </w:p>
        </w:tc>
        <w:tc>
          <w:tcPr>
            <w:tcW w:w="993" w:type="dxa"/>
            <w:vAlign w:val="center"/>
          </w:tcPr>
          <w:p w:rsidR="00D93A75" w:rsidRDefault="00956647">
            <w:pPr>
              <w:jc w:val="center"/>
            </w:pPr>
            <w:r>
              <w:t>25,03</w:t>
            </w:r>
          </w:p>
        </w:tc>
        <w:tc>
          <w:tcPr>
            <w:tcW w:w="992" w:type="dxa"/>
            <w:vAlign w:val="center"/>
          </w:tcPr>
          <w:p w:rsidR="00D93A75" w:rsidRDefault="00956647">
            <w:pPr>
              <w:jc w:val="center"/>
            </w:pPr>
            <w:r>
              <w:t>24,64</w:t>
            </w:r>
          </w:p>
        </w:tc>
        <w:tc>
          <w:tcPr>
            <w:tcW w:w="992" w:type="dxa"/>
            <w:vAlign w:val="center"/>
          </w:tcPr>
          <w:p w:rsidR="00D93A75" w:rsidRDefault="00956647">
            <w:pPr>
              <w:jc w:val="center"/>
            </w:pPr>
            <w:r>
              <w:t>25,1</w:t>
            </w:r>
          </w:p>
        </w:tc>
        <w:tc>
          <w:tcPr>
            <w:tcW w:w="992" w:type="dxa"/>
            <w:vAlign w:val="center"/>
          </w:tcPr>
          <w:p w:rsidR="00D93A75" w:rsidRDefault="00956647">
            <w:pPr>
              <w:jc w:val="center"/>
            </w:pPr>
            <w:r>
              <w:t>24,69</w:t>
            </w:r>
          </w:p>
        </w:tc>
        <w:tc>
          <w:tcPr>
            <w:tcW w:w="992" w:type="dxa"/>
            <w:vAlign w:val="center"/>
          </w:tcPr>
          <w:p w:rsidR="00D93A75" w:rsidRDefault="00956647">
            <w:pPr>
              <w:jc w:val="center"/>
            </w:pPr>
            <w:r>
              <w:t>25,03</w:t>
            </w:r>
          </w:p>
        </w:tc>
      </w:tr>
    </w:tbl>
    <w:p w:rsidR="00D93A75" w:rsidRDefault="00D93A75"/>
    <w:p w:rsidR="00D93A75" w:rsidRDefault="00956647">
      <w:r>
        <w:t>Економічно активне населення у віці 15–59 років у структурі постійного населення громади у 2024–2026 роках поступово зменшувалося: з 64,47% станом на 01.01.2024 до 62,45% станом на 01.01.2025 та 62,46% станом на 01.01.2026. Водночас частка населення понад 60 років зростала — з 21,96% (01.01.2024) до 24,56% (01.01.2025) та 25,10% (01.01.2026), що свідчить про посилення тенденцій старіння постійного населення. Частка дітей у віці 0–14 років у постійному населенні за цей період, навпаки, зменшилася — з 13,57% (01.01.2024) до 12,99% (01.01.2025) та 12,44% (01.01.2026).</w:t>
      </w:r>
    </w:p>
    <w:p w:rsidR="00D93A75" w:rsidRDefault="00956647">
      <w:r>
        <w:t>Разом з тим, у структурі ВПО спостерігається інша картина: частка дітей 0–14 років є суттєво вищою і зростає (станом на 01.01.2024 — 18,98%, станом на 01.01.2026 — 20,25%), тоді як частка людей 60+ є близькою до чверті (25,40% у 2024 році та 24,69% у 2026 році). У результаті притоку та реєстрації ВПО сукупна вікова структура населення, яке проживає на території громади, має дещо «молодший» профіль, ніж структура лише постійного населення: частка дітей 0–14 років у загальній чисельності з ВПО становить 14,43% (01.01.2024) та 13,79% (01.01.2026). Таким чином, саме ВПО значною мірою підтримують «омолоджувальний» ефект для загальної структури населення та можуть стати вагомим ресурсом громади в найближчі роки — за умови їх фактичної інтеграції, доступу до житла, послуг та можливостей працевлаштування.</w:t>
      </w:r>
    </w:p>
    <w:p w:rsidR="00D93A75" w:rsidRDefault="00956647">
      <w:r>
        <w:t>Висока частка населення працездатного віку (понад 61% у загальній структурі, ураховуючи ВПО, станом на 01.01.2026) є позитивним фактором з точки зору потенціалу ринку праці громади. Разом з тим, низька та така, що зменшується, частка дітей 0–14 років у постійному населенні (з 13,57% у 2024 році до 12,44% у 2026 році) вказує на обмеженість резервів для навіть простого відтворення трудових ресурсів у середньостроковій перспективі та потребує посилення політик підтримки сімей з дітьми, освіти, молодіжних програм і житлових рішень.</w:t>
      </w:r>
    </w:p>
    <w:p w:rsidR="00D93A75" w:rsidRDefault="00956647">
      <w:r>
        <w:t>Поглиблений аналіз вікової структури мешканок та мешканців громади, проведений в рамках підготовки Програми комплексного відновлення території Баштанської міської територіальної громади Баштанського району Миколаївської області, засвідчив, що вона є неоднорідною в межах різних старостатів.</w:t>
      </w:r>
    </w:p>
    <w:p w:rsidR="00D93A75" w:rsidRDefault="00956647">
      <w:r>
        <w:rPr>
          <w:rFonts w:ascii="Times New Roman" w:eastAsia="Times New Roman" w:hAnsi="Times New Roman" w:cs="Times New Roman"/>
          <w:b/>
          <w:bCs/>
          <w:noProof/>
          <w:color w:val="000000"/>
          <w:sz w:val="24"/>
          <w:szCs w:val="24"/>
          <w:lang w:val="en-US"/>
        </w:rPr>
        <w:lastRenderedPageBreak/>
        <w:drawing>
          <wp:inline distT="0" distB="0" distL="0" distR="0">
            <wp:extent cx="3124200" cy="2286000"/>
            <wp:effectExtent l="0" t="0" r="0" b="0"/>
            <wp:docPr id="2138672818" name="Диаграмма 21386728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Pr>
          <w:rFonts w:ascii="Times New Roman" w:eastAsia="Times New Roman" w:hAnsi="Times New Roman" w:cs="Times New Roman"/>
          <w:b/>
          <w:bCs/>
          <w:noProof/>
          <w:color w:val="000000"/>
          <w:sz w:val="24"/>
          <w:szCs w:val="24"/>
          <w:lang w:val="en-US"/>
        </w:rPr>
        <w:drawing>
          <wp:inline distT="0" distB="0" distL="0" distR="0">
            <wp:extent cx="3124200" cy="2286000"/>
            <wp:effectExtent l="0" t="0" r="0" b="0"/>
            <wp:docPr id="2138672819" name="Диаграмма 21386728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D93A75" w:rsidRDefault="00956647">
      <w:pPr>
        <w:pBdr>
          <w:top w:val="nil"/>
          <w:left w:val="nil"/>
          <w:bottom w:val="nil"/>
          <w:right w:val="nil"/>
          <w:between w:val="nil"/>
        </w:pBdr>
        <w:spacing w:line="240" w:lineRule="auto"/>
        <w:rPr>
          <w:b/>
          <w:bCs/>
          <w:color w:val="44546A"/>
        </w:rPr>
      </w:pPr>
      <w:r>
        <w:rPr>
          <w:b/>
          <w:bCs/>
          <w:color w:val="44546A"/>
        </w:rPr>
        <w:t>Діаграма 4 Соціально-демографічна піраміда, 2021-2023 рр., Баштанська міська ТГ</w:t>
      </w:r>
    </w:p>
    <w:p w:rsidR="00D93A75" w:rsidRDefault="00956647">
      <w:r>
        <w:t>З наведеної діаграми прослідковується одразу кілька досить чітких змін, які мали місце в наслідок активної фази бойових дій: зросла питома вага дітей та молоді в громаді та питома вага жінок в працеспроможному і пенсійному віці.</w:t>
      </w:r>
    </w:p>
    <w:p w:rsidR="00D93A75" w:rsidRDefault="00956647">
      <w:r>
        <w:t>В розрізі окремих населених пунктів відбулося покращення структури міста Баштанка, завдяки притоку ВПО, в першу чергу – жінок і дітей. По старостатах, де практично не відбувалося притоку ВПО, структура залишилася практично незмінною. Але дані показники не матимуть суттєвого впливу на формування рішень щодо подальшого розвитку освітньої мережі. А в довгостроковій перспективі також впливатимуть на рішення громади щодо розвитку самих цих населених пунктів.</w:t>
      </w:r>
    </w:p>
    <w:p w:rsidR="00D93A75" w:rsidRDefault="00956647" w:rsidP="00026C7C">
      <w:pPr>
        <w:pStyle w:val="3"/>
        <w:numPr>
          <w:ilvl w:val="2"/>
          <w:numId w:val="7"/>
        </w:numPr>
        <w:rPr>
          <w:color w:val="434343"/>
        </w:rPr>
      </w:pPr>
      <w:bookmarkStart w:id="14" w:name="_heading=h.dgpjnjjcluy2" w:colFirst="0" w:colLast="0"/>
      <w:bookmarkEnd w:id="14"/>
      <w:r>
        <w:rPr>
          <w:color w:val="434343"/>
        </w:rPr>
        <w:t>Трудові ресурси</w:t>
      </w:r>
    </w:p>
    <w:p w:rsidR="00D93A75" w:rsidRDefault="00956647">
      <w:r>
        <w:rPr>
          <w:color w:val="434343"/>
        </w:rPr>
        <w:t>Баштанська територіальна громада володіє трудовим потенціалом з достатньо високим рівнем освіти та професійно-кваліфікаційного складу, хоч демографічна ситуація не сприяє його нарощуванню. Станом на кінець 202</w:t>
      </w:r>
      <w:r>
        <w:t>5 р. чисельність працездатного населення громади перевищувала 11 тис. осіб. Але, порівняно з 2023 р. відбулося суттєве скорочення на 8,4% (з 12 789 до 11 714 осіб). В цей період на території громади було зайнято менше половини працездатного населення, що є досить низьким, показником. В 2025 р. чисельність зайнятих складала 4987  осіб, в тому числі жінок 2993, чоловіків 1994. Більшість з них були зайняті в сільському господарстві (56,4%), освіті (16,1%) та державне управління (7,2%).</w:t>
      </w:r>
    </w:p>
    <w:p w:rsidR="00D93A75" w:rsidRDefault="00956647">
      <w:pPr>
        <w:keepNext/>
        <w:keepLines/>
        <w:spacing w:line="240" w:lineRule="auto"/>
        <w:jc w:val="center"/>
        <w:rPr>
          <w:b/>
          <w:bCs/>
        </w:rPr>
      </w:pPr>
      <w:r>
        <w:rPr>
          <w:b/>
          <w:bCs/>
        </w:rPr>
        <w:lastRenderedPageBreak/>
        <w:t>Таблиця 7 Зайнятість населення в розрізі галузей економіки станом на 2025 р.</w:t>
      </w:r>
    </w:p>
    <w:tbl>
      <w:tblPr>
        <w:tblStyle w:val="affffffffffffffffc"/>
        <w:tblW w:w="976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560"/>
        <w:gridCol w:w="2970"/>
        <w:gridCol w:w="2235"/>
      </w:tblGrid>
      <w:tr w:rsidR="00D93A75">
        <w:trPr>
          <w:trHeight w:val="755"/>
        </w:trPr>
        <w:tc>
          <w:tcPr>
            <w:tcW w:w="4560" w:type="dxa"/>
            <w:tcBorders>
              <w:top w:val="single" w:sz="6" w:space="0" w:color="B4C6E7"/>
              <w:left w:val="single" w:sz="6" w:space="0" w:color="B4C6E7"/>
              <w:bottom w:val="single" w:sz="6" w:space="0" w:color="B4C6E7"/>
              <w:right w:val="single" w:sz="6" w:space="0" w:color="B4C6E7"/>
            </w:tcBorders>
            <w:shd w:val="clear" w:color="auto" w:fill="B8CCE4"/>
            <w:tcMar>
              <w:top w:w="0" w:type="dxa"/>
              <w:left w:w="60" w:type="dxa"/>
              <w:bottom w:w="0" w:type="dxa"/>
              <w:right w:w="60" w:type="dxa"/>
            </w:tcMar>
          </w:tcPr>
          <w:p w:rsidR="00D93A75" w:rsidRDefault="00956647">
            <w:pPr>
              <w:keepNext/>
              <w:keepLines/>
              <w:spacing w:before="240" w:after="240" w:line="240" w:lineRule="auto"/>
              <w:jc w:val="left"/>
              <w:rPr>
                <w:b/>
                <w:bCs/>
              </w:rPr>
            </w:pPr>
            <w:r>
              <w:rPr>
                <w:b/>
                <w:bCs/>
              </w:rPr>
              <w:t>Група зайнятості населення</w:t>
            </w:r>
          </w:p>
        </w:tc>
        <w:tc>
          <w:tcPr>
            <w:tcW w:w="2970" w:type="dxa"/>
            <w:tcBorders>
              <w:top w:val="single" w:sz="6" w:space="0" w:color="B4C6E7"/>
              <w:left w:val="nil"/>
              <w:bottom w:val="single" w:sz="6" w:space="0" w:color="B4C6E7"/>
              <w:right w:val="single" w:sz="6" w:space="0" w:color="B4C6E7"/>
            </w:tcBorders>
            <w:shd w:val="clear" w:color="auto" w:fill="B8CCE4"/>
            <w:tcMar>
              <w:top w:w="0" w:type="dxa"/>
              <w:left w:w="60" w:type="dxa"/>
              <w:bottom w:w="0" w:type="dxa"/>
              <w:right w:w="60" w:type="dxa"/>
            </w:tcMar>
          </w:tcPr>
          <w:p w:rsidR="00D93A75" w:rsidRDefault="00956647">
            <w:pPr>
              <w:keepNext/>
              <w:keepLines/>
              <w:spacing w:before="240" w:after="240" w:line="240" w:lineRule="auto"/>
              <w:jc w:val="center"/>
              <w:rPr>
                <w:b/>
                <w:bCs/>
              </w:rPr>
            </w:pPr>
            <w:r>
              <w:rPr>
                <w:b/>
                <w:bCs/>
              </w:rPr>
              <w:t>Кількість зайнятих осіб</w:t>
            </w:r>
          </w:p>
        </w:tc>
        <w:tc>
          <w:tcPr>
            <w:tcW w:w="2235" w:type="dxa"/>
            <w:tcBorders>
              <w:top w:val="single" w:sz="6" w:space="0" w:color="B4C6E7"/>
              <w:left w:val="nil"/>
              <w:bottom w:val="single" w:sz="6" w:space="0" w:color="B4C6E7"/>
              <w:right w:val="single" w:sz="6" w:space="0" w:color="B4C6E7"/>
            </w:tcBorders>
            <w:shd w:val="clear" w:color="auto" w:fill="B8CCE4"/>
            <w:tcMar>
              <w:top w:w="0" w:type="dxa"/>
              <w:left w:w="60" w:type="dxa"/>
              <w:bottom w:w="0" w:type="dxa"/>
              <w:right w:w="60" w:type="dxa"/>
            </w:tcMar>
          </w:tcPr>
          <w:p w:rsidR="00D93A75" w:rsidRDefault="00956647">
            <w:pPr>
              <w:keepNext/>
              <w:keepLines/>
              <w:spacing w:before="240" w:after="240" w:line="240" w:lineRule="auto"/>
              <w:jc w:val="center"/>
              <w:rPr>
                <w:b/>
                <w:bCs/>
              </w:rPr>
            </w:pPr>
            <w:r>
              <w:rPr>
                <w:b/>
                <w:bCs/>
              </w:rPr>
              <w:t>%</w:t>
            </w:r>
          </w:p>
        </w:tc>
      </w:tr>
      <w:tr w:rsidR="00D93A75">
        <w:tc>
          <w:tcPr>
            <w:tcW w:w="4560" w:type="dxa"/>
            <w:tcBorders>
              <w:top w:val="nil"/>
              <w:left w:val="single" w:sz="6" w:space="0" w:color="B4C6E7"/>
              <w:bottom w:val="single" w:sz="6" w:space="0" w:color="B4C6E7"/>
              <w:right w:val="single" w:sz="6" w:space="0" w:color="B4C6E7"/>
            </w:tcBorders>
            <w:shd w:val="clear" w:color="auto" w:fill="FFFFFF"/>
            <w:tcMar>
              <w:top w:w="0" w:type="dxa"/>
              <w:left w:w="60" w:type="dxa"/>
              <w:bottom w:w="0" w:type="dxa"/>
              <w:right w:w="60" w:type="dxa"/>
            </w:tcMar>
          </w:tcPr>
          <w:p w:rsidR="00D93A75" w:rsidRDefault="00956647">
            <w:pPr>
              <w:keepNext/>
              <w:keepLines/>
              <w:spacing w:before="240" w:after="240" w:line="240" w:lineRule="auto"/>
              <w:jc w:val="left"/>
            </w:pPr>
            <w:r>
              <w:t>сільське господарство</w:t>
            </w:r>
          </w:p>
        </w:tc>
        <w:tc>
          <w:tcPr>
            <w:tcW w:w="2970" w:type="dxa"/>
            <w:tcBorders>
              <w:top w:val="nil"/>
              <w:left w:val="nil"/>
              <w:bottom w:val="single" w:sz="6" w:space="0" w:color="B4C6E7"/>
              <w:right w:val="single" w:sz="6" w:space="0" w:color="B4C6E7"/>
            </w:tcBorders>
            <w:shd w:val="clear" w:color="auto" w:fill="FFFFFF"/>
            <w:tcMar>
              <w:top w:w="0" w:type="dxa"/>
              <w:left w:w="60" w:type="dxa"/>
              <w:bottom w:w="0" w:type="dxa"/>
              <w:right w:w="60" w:type="dxa"/>
            </w:tcMar>
          </w:tcPr>
          <w:p w:rsidR="00D93A75" w:rsidRDefault="00956647">
            <w:pPr>
              <w:keepNext/>
              <w:keepLines/>
              <w:spacing w:before="240" w:after="240" w:line="240" w:lineRule="auto"/>
              <w:jc w:val="center"/>
            </w:pPr>
            <w:r>
              <w:t>2813</w:t>
            </w:r>
          </w:p>
        </w:tc>
        <w:tc>
          <w:tcPr>
            <w:tcW w:w="2235" w:type="dxa"/>
            <w:tcBorders>
              <w:top w:val="nil"/>
              <w:left w:val="nil"/>
              <w:bottom w:val="single" w:sz="6" w:space="0" w:color="B4C6E7"/>
              <w:right w:val="single" w:sz="6" w:space="0" w:color="B4C6E7"/>
            </w:tcBorders>
            <w:shd w:val="clear" w:color="auto" w:fill="FFFFFF"/>
            <w:tcMar>
              <w:top w:w="0" w:type="dxa"/>
              <w:left w:w="60" w:type="dxa"/>
              <w:bottom w:w="0" w:type="dxa"/>
              <w:right w:w="60" w:type="dxa"/>
            </w:tcMar>
          </w:tcPr>
          <w:p w:rsidR="00D93A75" w:rsidRDefault="00956647">
            <w:pPr>
              <w:keepNext/>
              <w:keepLines/>
              <w:spacing w:before="240" w:after="240" w:line="240" w:lineRule="auto"/>
              <w:jc w:val="center"/>
            </w:pPr>
            <w:r>
              <w:t>56,40</w:t>
            </w:r>
          </w:p>
        </w:tc>
      </w:tr>
      <w:tr w:rsidR="00D93A75">
        <w:tc>
          <w:tcPr>
            <w:tcW w:w="4560" w:type="dxa"/>
            <w:tcBorders>
              <w:top w:val="nil"/>
              <w:left w:val="single" w:sz="6" w:space="0" w:color="B4C6E7"/>
              <w:bottom w:val="single" w:sz="6" w:space="0" w:color="B4C6E7"/>
              <w:right w:val="single" w:sz="6" w:space="0" w:color="B4C6E7"/>
            </w:tcBorders>
            <w:shd w:val="clear" w:color="auto" w:fill="FFFFFF"/>
            <w:tcMar>
              <w:top w:w="0" w:type="dxa"/>
              <w:left w:w="60" w:type="dxa"/>
              <w:bottom w:w="0" w:type="dxa"/>
              <w:right w:w="60" w:type="dxa"/>
            </w:tcMar>
          </w:tcPr>
          <w:p w:rsidR="00D93A75" w:rsidRDefault="00956647">
            <w:pPr>
              <w:keepNext/>
              <w:keepLines/>
              <w:spacing w:before="240" w:after="240" w:line="240" w:lineRule="auto"/>
              <w:jc w:val="left"/>
            </w:pPr>
            <w:r>
              <w:t>промисловість</w:t>
            </w:r>
          </w:p>
        </w:tc>
        <w:tc>
          <w:tcPr>
            <w:tcW w:w="2970" w:type="dxa"/>
            <w:tcBorders>
              <w:top w:val="nil"/>
              <w:left w:val="nil"/>
              <w:bottom w:val="single" w:sz="6" w:space="0" w:color="B4C6E7"/>
              <w:right w:val="single" w:sz="6" w:space="0" w:color="B4C6E7"/>
            </w:tcBorders>
            <w:shd w:val="clear" w:color="auto" w:fill="FFFFFF"/>
            <w:tcMar>
              <w:top w:w="0" w:type="dxa"/>
              <w:left w:w="60" w:type="dxa"/>
              <w:bottom w:w="0" w:type="dxa"/>
              <w:right w:w="60" w:type="dxa"/>
            </w:tcMar>
          </w:tcPr>
          <w:p w:rsidR="00D93A75" w:rsidRDefault="00956647">
            <w:pPr>
              <w:keepNext/>
              <w:keepLines/>
              <w:spacing w:before="240" w:after="240" w:line="240" w:lineRule="auto"/>
              <w:jc w:val="center"/>
            </w:pPr>
            <w:r>
              <w:t>85</w:t>
            </w:r>
          </w:p>
        </w:tc>
        <w:tc>
          <w:tcPr>
            <w:tcW w:w="2235" w:type="dxa"/>
            <w:tcBorders>
              <w:top w:val="nil"/>
              <w:left w:val="nil"/>
              <w:bottom w:val="single" w:sz="6" w:space="0" w:color="B4C6E7"/>
              <w:right w:val="single" w:sz="6" w:space="0" w:color="B4C6E7"/>
            </w:tcBorders>
            <w:shd w:val="clear" w:color="auto" w:fill="FFFFFF"/>
            <w:tcMar>
              <w:top w:w="0" w:type="dxa"/>
              <w:left w:w="60" w:type="dxa"/>
              <w:bottom w:w="0" w:type="dxa"/>
              <w:right w:w="60" w:type="dxa"/>
            </w:tcMar>
          </w:tcPr>
          <w:p w:rsidR="00D93A75" w:rsidRDefault="00956647">
            <w:pPr>
              <w:keepNext/>
              <w:keepLines/>
              <w:spacing w:before="240" w:after="240" w:line="240" w:lineRule="auto"/>
              <w:jc w:val="center"/>
            </w:pPr>
            <w:r>
              <w:t>1,70</w:t>
            </w:r>
          </w:p>
        </w:tc>
      </w:tr>
      <w:tr w:rsidR="00D93A75">
        <w:tc>
          <w:tcPr>
            <w:tcW w:w="4560" w:type="dxa"/>
            <w:tcBorders>
              <w:top w:val="nil"/>
              <w:left w:val="single" w:sz="6" w:space="0" w:color="B4C6E7"/>
              <w:bottom w:val="single" w:sz="6" w:space="0" w:color="B4C6E7"/>
              <w:right w:val="single" w:sz="6" w:space="0" w:color="B4C6E7"/>
            </w:tcBorders>
            <w:shd w:val="clear" w:color="auto" w:fill="FFFFFF"/>
            <w:tcMar>
              <w:top w:w="0" w:type="dxa"/>
              <w:left w:w="60" w:type="dxa"/>
              <w:bottom w:w="0" w:type="dxa"/>
              <w:right w:w="60" w:type="dxa"/>
            </w:tcMar>
          </w:tcPr>
          <w:p w:rsidR="00D93A75" w:rsidRDefault="00956647">
            <w:pPr>
              <w:keepNext/>
              <w:keepLines/>
              <w:spacing w:before="240" w:after="240" w:line="240" w:lineRule="auto"/>
              <w:jc w:val="left"/>
            </w:pPr>
            <w:r>
              <w:t>оптова і роздрібна торгівля</w:t>
            </w:r>
          </w:p>
        </w:tc>
        <w:tc>
          <w:tcPr>
            <w:tcW w:w="2970" w:type="dxa"/>
            <w:tcBorders>
              <w:top w:val="nil"/>
              <w:left w:val="nil"/>
              <w:bottom w:val="single" w:sz="6" w:space="0" w:color="B4C6E7"/>
              <w:right w:val="single" w:sz="6" w:space="0" w:color="B4C6E7"/>
            </w:tcBorders>
            <w:shd w:val="clear" w:color="auto" w:fill="FFFFFF"/>
            <w:tcMar>
              <w:top w:w="0" w:type="dxa"/>
              <w:left w:w="60" w:type="dxa"/>
              <w:bottom w:w="0" w:type="dxa"/>
              <w:right w:w="60" w:type="dxa"/>
            </w:tcMar>
          </w:tcPr>
          <w:p w:rsidR="00D93A75" w:rsidRDefault="00956647">
            <w:pPr>
              <w:keepNext/>
              <w:keepLines/>
              <w:spacing w:before="240" w:after="240" w:line="240" w:lineRule="auto"/>
              <w:jc w:val="center"/>
            </w:pPr>
            <w:r>
              <w:t>426</w:t>
            </w:r>
          </w:p>
        </w:tc>
        <w:tc>
          <w:tcPr>
            <w:tcW w:w="2235" w:type="dxa"/>
            <w:tcBorders>
              <w:top w:val="nil"/>
              <w:left w:val="nil"/>
              <w:bottom w:val="single" w:sz="6" w:space="0" w:color="B4C6E7"/>
              <w:right w:val="single" w:sz="6" w:space="0" w:color="B4C6E7"/>
            </w:tcBorders>
            <w:shd w:val="clear" w:color="auto" w:fill="FFFFFF"/>
            <w:tcMar>
              <w:top w:w="0" w:type="dxa"/>
              <w:left w:w="60" w:type="dxa"/>
              <w:bottom w:w="0" w:type="dxa"/>
              <w:right w:w="60" w:type="dxa"/>
            </w:tcMar>
          </w:tcPr>
          <w:p w:rsidR="00D93A75" w:rsidRDefault="00956647">
            <w:pPr>
              <w:keepNext/>
              <w:keepLines/>
              <w:spacing w:before="240" w:after="240" w:line="240" w:lineRule="auto"/>
              <w:jc w:val="center"/>
            </w:pPr>
            <w:r>
              <w:t>8,54</w:t>
            </w:r>
          </w:p>
        </w:tc>
      </w:tr>
      <w:tr w:rsidR="00D93A75">
        <w:tc>
          <w:tcPr>
            <w:tcW w:w="4560" w:type="dxa"/>
            <w:tcBorders>
              <w:top w:val="nil"/>
              <w:left w:val="single" w:sz="6" w:space="0" w:color="B4C6E7"/>
              <w:bottom w:val="single" w:sz="6" w:space="0" w:color="B4C6E7"/>
              <w:right w:val="single" w:sz="6" w:space="0" w:color="B4C6E7"/>
            </w:tcBorders>
            <w:shd w:val="clear" w:color="auto" w:fill="FFFFFF"/>
            <w:tcMar>
              <w:top w:w="0" w:type="dxa"/>
              <w:left w:w="60" w:type="dxa"/>
              <w:bottom w:w="0" w:type="dxa"/>
              <w:right w:w="60" w:type="dxa"/>
            </w:tcMar>
          </w:tcPr>
          <w:p w:rsidR="00D93A75" w:rsidRDefault="00956647">
            <w:pPr>
              <w:keepNext/>
              <w:keepLines/>
              <w:spacing w:before="240" w:after="240" w:line="240" w:lineRule="auto"/>
              <w:jc w:val="left"/>
            </w:pPr>
            <w:r>
              <w:t>освіта</w:t>
            </w:r>
          </w:p>
        </w:tc>
        <w:tc>
          <w:tcPr>
            <w:tcW w:w="2970" w:type="dxa"/>
            <w:tcBorders>
              <w:top w:val="nil"/>
              <w:left w:val="nil"/>
              <w:bottom w:val="single" w:sz="6" w:space="0" w:color="B4C6E7"/>
              <w:right w:val="single" w:sz="6" w:space="0" w:color="B4C6E7"/>
            </w:tcBorders>
            <w:shd w:val="clear" w:color="auto" w:fill="FFFFFF"/>
            <w:tcMar>
              <w:top w:w="0" w:type="dxa"/>
              <w:left w:w="60" w:type="dxa"/>
              <w:bottom w:w="0" w:type="dxa"/>
              <w:right w:w="60" w:type="dxa"/>
            </w:tcMar>
          </w:tcPr>
          <w:p w:rsidR="00D93A75" w:rsidRDefault="00956647">
            <w:pPr>
              <w:keepNext/>
              <w:keepLines/>
              <w:spacing w:before="240" w:after="240" w:line="240" w:lineRule="auto"/>
              <w:jc w:val="center"/>
            </w:pPr>
            <w:r>
              <w:t>804</w:t>
            </w:r>
          </w:p>
        </w:tc>
        <w:tc>
          <w:tcPr>
            <w:tcW w:w="2235" w:type="dxa"/>
            <w:tcBorders>
              <w:top w:val="nil"/>
              <w:left w:val="nil"/>
              <w:bottom w:val="single" w:sz="6" w:space="0" w:color="B4C6E7"/>
              <w:right w:val="single" w:sz="6" w:space="0" w:color="B4C6E7"/>
            </w:tcBorders>
            <w:shd w:val="clear" w:color="auto" w:fill="FFFFFF"/>
            <w:tcMar>
              <w:top w:w="0" w:type="dxa"/>
              <w:left w:w="60" w:type="dxa"/>
              <w:bottom w:w="0" w:type="dxa"/>
              <w:right w:w="60" w:type="dxa"/>
            </w:tcMar>
          </w:tcPr>
          <w:p w:rsidR="00D93A75" w:rsidRDefault="00956647">
            <w:pPr>
              <w:keepNext/>
              <w:keepLines/>
              <w:spacing w:before="240" w:after="240" w:line="240" w:lineRule="auto"/>
              <w:jc w:val="center"/>
            </w:pPr>
            <w:r>
              <w:t>16,12</w:t>
            </w:r>
          </w:p>
        </w:tc>
      </w:tr>
      <w:tr w:rsidR="00D93A75">
        <w:tc>
          <w:tcPr>
            <w:tcW w:w="4560" w:type="dxa"/>
            <w:tcBorders>
              <w:top w:val="nil"/>
              <w:left w:val="single" w:sz="6" w:space="0" w:color="B4C6E7"/>
              <w:bottom w:val="single" w:sz="6" w:space="0" w:color="B4C6E7"/>
              <w:right w:val="single" w:sz="6" w:space="0" w:color="B4C6E7"/>
            </w:tcBorders>
            <w:shd w:val="clear" w:color="auto" w:fill="FFFFFF"/>
            <w:tcMar>
              <w:top w:w="0" w:type="dxa"/>
              <w:left w:w="60" w:type="dxa"/>
              <w:bottom w:w="0" w:type="dxa"/>
              <w:right w:w="60" w:type="dxa"/>
            </w:tcMar>
          </w:tcPr>
          <w:p w:rsidR="00D93A75" w:rsidRDefault="00956647">
            <w:pPr>
              <w:keepNext/>
              <w:keepLines/>
              <w:spacing w:before="240" w:after="240" w:line="240" w:lineRule="auto"/>
              <w:jc w:val="left"/>
            </w:pPr>
            <w:r>
              <w:t>охорона здоров’я</w:t>
            </w:r>
          </w:p>
        </w:tc>
        <w:tc>
          <w:tcPr>
            <w:tcW w:w="2970" w:type="dxa"/>
            <w:tcBorders>
              <w:top w:val="nil"/>
              <w:left w:val="nil"/>
              <w:bottom w:val="single" w:sz="6" w:space="0" w:color="B4C6E7"/>
              <w:right w:val="single" w:sz="6" w:space="0" w:color="B4C6E7"/>
            </w:tcBorders>
            <w:shd w:val="clear" w:color="auto" w:fill="FFFFFF"/>
            <w:tcMar>
              <w:top w:w="0" w:type="dxa"/>
              <w:left w:w="60" w:type="dxa"/>
              <w:bottom w:w="0" w:type="dxa"/>
              <w:right w:w="60" w:type="dxa"/>
            </w:tcMar>
          </w:tcPr>
          <w:p w:rsidR="00D93A75" w:rsidRDefault="00956647">
            <w:pPr>
              <w:keepNext/>
              <w:keepLines/>
              <w:spacing w:before="240" w:after="240" w:line="240" w:lineRule="auto"/>
              <w:jc w:val="center"/>
            </w:pPr>
            <w:r>
              <w:t>316</w:t>
            </w:r>
          </w:p>
        </w:tc>
        <w:tc>
          <w:tcPr>
            <w:tcW w:w="2235" w:type="dxa"/>
            <w:tcBorders>
              <w:top w:val="nil"/>
              <w:left w:val="nil"/>
              <w:bottom w:val="single" w:sz="6" w:space="0" w:color="B4C6E7"/>
              <w:right w:val="single" w:sz="6" w:space="0" w:color="B4C6E7"/>
            </w:tcBorders>
            <w:shd w:val="clear" w:color="auto" w:fill="FFFFFF"/>
            <w:tcMar>
              <w:top w:w="0" w:type="dxa"/>
              <w:left w:w="60" w:type="dxa"/>
              <w:bottom w:w="0" w:type="dxa"/>
              <w:right w:w="60" w:type="dxa"/>
            </w:tcMar>
          </w:tcPr>
          <w:p w:rsidR="00D93A75" w:rsidRDefault="00956647">
            <w:pPr>
              <w:keepNext/>
              <w:keepLines/>
              <w:spacing w:before="240" w:after="240" w:line="240" w:lineRule="auto"/>
              <w:jc w:val="center"/>
            </w:pPr>
            <w:r>
              <w:t>6,34</w:t>
            </w:r>
          </w:p>
        </w:tc>
      </w:tr>
      <w:tr w:rsidR="00D93A75">
        <w:tc>
          <w:tcPr>
            <w:tcW w:w="4560" w:type="dxa"/>
            <w:tcBorders>
              <w:top w:val="nil"/>
              <w:left w:val="single" w:sz="6" w:space="0" w:color="B4C6E7"/>
              <w:bottom w:val="single" w:sz="6" w:space="0" w:color="B4C6E7"/>
              <w:right w:val="single" w:sz="6" w:space="0" w:color="B4C6E7"/>
            </w:tcBorders>
            <w:shd w:val="clear" w:color="auto" w:fill="FFFFFF"/>
            <w:tcMar>
              <w:top w:w="0" w:type="dxa"/>
              <w:left w:w="60" w:type="dxa"/>
              <w:bottom w:w="0" w:type="dxa"/>
              <w:right w:w="60" w:type="dxa"/>
            </w:tcMar>
          </w:tcPr>
          <w:p w:rsidR="00D93A75" w:rsidRDefault="00956647">
            <w:pPr>
              <w:keepNext/>
              <w:keepLines/>
              <w:spacing w:before="240" w:after="240" w:line="240" w:lineRule="auto"/>
              <w:jc w:val="left"/>
            </w:pPr>
            <w:r>
              <w:t>готелі і ресторани</w:t>
            </w:r>
          </w:p>
        </w:tc>
        <w:tc>
          <w:tcPr>
            <w:tcW w:w="2970" w:type="dxa"/>
            <w:tcBorders>
              <w:top w:val="nil"/>
              <w:left w:val="nil"/>
              <w:bottom w:val="single" w:sz="6" w:space="0" w:color="B4C6E7"/>
              <w:right w:val="single" w:sz="6" w:space="0" w:color="B4C6E7"/>
            </w:tcBorders>
            <w:shd w:val="clear" w:color="auto" w:fill="FFFFFF"/>
            <w:tcMar>
              <w:top w:w="0" w:type="dxa"/>
              <w:left w:w="60" w:type="dxa"/>
              <w:bottom w:w="0" w:type="dxa"/>
              <w:right w:w="60" w:type="dxa"/>
            </w:tcMar>
          </w:tcPr>
          <w:p w:rsidR="00D93A75" w:rsidRDefault="00956647">
            <w:pPr>
              <w:keepNext/>
              <w:keepLines/>
              <w:spacing w:before="240" w:after="240" w:line="240" w:lineRule="auto"/>
              <w:jc w:val="center"/>
            </w:pPr>
            <w:r>
              <w:t>25</w:t>
            </w:r>
          </w:p>
        </w:tc>
        <w:tc>
          <w:tcPr>
            <w:tcW w:w="2235" w:type="dxa"/>
            <w:tcBorders>
              <w:top w:val="nil"/>
              <w:left w:val="nil"/>
              <w:bottom w:val="single" w:sz="6" w:space="0" w:color="B4C6E7"/>
              <w:right w:val="single" w:sz="6" w:space="0" w:color="B4C6E7"/>
            </w:tcBorders>
            <w:shd w:val="clear" w:color="auto" w:fill="FFFFFF"/>
            <w:tcMar>
              <w:top w:w="0" w:type="dxa"/>
              <w:left w:w="60" w:type="dxa"/>
              <w:bottom w:w="0" w:type="dxa"/>
              <w:right w:w="60" w:type="dxa"/>
            </w:tcMar>
          </w:tcPr>
          <w:p w:rsidR="00D93A75" w:rsidRDefault="00956647">
            <w:pPr>
              <w:keepNext/>
              <w:keepLines/>
              <w:spacing w:before="240" w:after="240" w:line="240" w:lineRule="auto"/>
              <w:jc w:val="center"/>
            </w:pPr>
            <w:r>
              <w:t>0,50</w:t>
            </w:r>
          </w:p>
        </w:tc>
      </w:tr>
      <w:tr w:rsidR="00D93A75">
        <w:tc>
          <w:tcPr>
            <w:tcW w:w="4560" w:type="dxa"/>
            <w:tcBorders>
              <w:top w:val="nil"/>
              <w:left w:val="single" w:sz="6" w:space="0" w:color="B4C6E7"/>
              <w:bottom w:val="single" w:sz="6" w:space="0" w:color="B4C6E7"/>
              <w:right w:val="single" w:sz="6" w:space="0" w:color="B4C6E7"/>
            </w:tcBorders>
            <w:shd w:val="clear" w:color="auto" w:fill="FFFFFF"/>
            <w:tcMar>
              <w:top w:w="0" w:type="dxa"/>
              <w:left w:w="60" w:type="dxa"/>
              <w:bottom w:w="0" w:type="dxa"/>
              <w:right w:w="60" w:type="dxa"/>
            </w:tcMar>
          </w:tcPr>
          <w:p w:rsidR="00D93A75" w:rsidRDefault="00956647">
            <w:pPr>
              <w:keepNext/>
              <w:keepLines/>
              <w:spacing w:before="240" w:after="240" w:line="240" w:lineRule="auto"/>
              <w:jc w:val="left"/>
            </w:pPr>
            <w:r>
              <w:t>транспорт і зв’язок</w:t>
            </w:r>
          </w:p>
        </w:tc>
        <w:tc>
          <w:tcPr>
            <w:tcW w:w="2970" w:type="dxa"/>
            <w:tcBorders>
              <w:top w:val="nil"/>
              <w:left w:val="nil"/>
              <w:bottom w:val="single" w:sz="6" w:space="0" w:color="B4C6E7"/>
              <w:right w:val="single" w:sz="6" w:space="0" w:color="B4C6E7"/>
            </w:tcBorders>
            <w:shd w:val="clear" w:color="auto" w:fill="FFFFFF"/>
            <w:tcMar>
              <w:top w:w="0" w:type="dxa"/>
              <w:left w:w="60" w:type="dxa"/>
              <w:bottom w:w="0" w:type="dxa"/>
              <w:right w:w="60" w:type="dxa"/>
            </w:tcMar>
          </w:tcPr>
          <w:p w:rsidR="00D93A75" w:rsidRDefault="00956647">
            <w:pPr>
              <w:keepNext/>
              <w:keepLines/>
              <w:spacing w:before="240" w:after="240" w:line="240" w:lineRule="auto"/>
              <w:jc w:val="center"/>
            </w:pPr>
            <w:r>
              <w:t>98</w:t>
            </w:r>
          </w:p>
        </w:tc>
        <w:tc>
          <w:tcPr>
            <w:tcW w:w="2235" w:type="dxa"/>
            <w:tcBorders>
              <w:top w:val="nil"/>
              <w:left w:val="nil"/>
              <w:bottom w:val="single" w:sz="6" w:space="0" w:color="B4C6E7"/>
              <w:right w:val="single" w:sz="6" w:space="0" w:color="B4C6E7"/>
            </w:tcBorders>
            <w:shd w:val="clear" w:color="auto" w:fill="FFFFFF"/>
            <w:tcMar>
              <w:top w:w="0" w:type="dxa"/>
              <w:left w:w="60" w:type="dxa"/>
              <w:bottom w:w="0" w:type="dxa"/>
              <w:right w:w="60" w:type="dxa"/>
            </w:tcMar>
          </w:tcPr>
          <w:p w:rsidR="00D93A75" w:rsidRDefault="00956647">
            <w:pPr>
              <w:keepNext/>
              <w:keepLines/>
              <w:spacing w:before="240" w:after="240" w:line="240" w:lineRule="auto"/>
              <w:jc w:val="center"/>
            </w:pPr>
            <w:r>
              <w:t>1,97</w:t>
            </w:r>
          </w:p>
        </w:tc>
      </w:tr>
      <w:tr w:rsidR="00D93A75">
        <w:tc>
          <w:tcPr>
            <w:tcW w:w="4560" w:type="dxa"/>
            <w:tcBorders>
              <w:top w:val="nil"/>
              <w:left w:val="single" w:sz="6" w:space="0" w:color="B4C6E7"/>
              <w:bottom w:val="single" w:sz="6" w:space="0" w:color="B4C6E7"/>
              <w:right w:val="single" w:sz="6" w:space="0" w:color="B4C6E7"/>
            </w:tcBorders>
            <w:shd w:val="clear" w:color="auto" w:fill="FFFFFF"/>
            <w:tcMar>
              <w:top w:w="0" w:type="dxa"/>
              <w:left w:w="60" w:type="dxa"/>
              <w:bottom w:w="0" w:type="dxa"/>
              <w:right w:w="60" w:type="dxa"/>
            </w:tcMar>
          </w:tcPr>
          <w:p w:rsidR="00D93A75" w:rsidRDefault="00956647">
            <w:pPr>
              <w:keepNext/>
              <w:keepLines/>
              <w:spacing w:before="240" w:after="240" w:line="240" w:lineRule="auto"/>
              <w:jc w:val="left"/>
            </w:pPr>
            <w:r>
              <w:t>фінансова діяльність</w:t>
            </w:r>
          </w:p>
          <w:p w:rsidR="00D93A75" w:rsidRDefault="00D93A75">
            <w:pPr>
              <w:keepNext/>
              <w:keepLines/>
              <w:spacing w:before="240" w:after="240" w:line="240" w:lineRule="auto"/>
              <w:jc w:val="left"/>
            </w:pPr>
          </w:p>
        </w:tc>
        <w:tc>
          <w:tcPr>
            <w:tcW w:w="2970" w:type="dxa"/>
            <w:tcBorders>
              <w:top w:val="nil"/>
              <w:left w:val="nil"/>
              <w:bottom w:val="single" w:sz="6" w:space="0" w:color="B4C6E7"/>
              <w:right w:val="single" w:sz="6" w:space="0" w:color="B4C6E7"/>
            </w:tcBorders>
            <w:shd w:val="clear" w:color="auto" w:fill="FFFFFF"/>
            <w:tcMar>
              <w:top w:w="0" w:type="dxa"/>
              <w:left w:w="60" w:type="dxa"/>
              <w:bottom w:w="0" w:type="dxa"/>
              <w:right w:w="60" w:type="dxa"/>
            </w:tcMar>
          </w:tcPr>
          <w:p w:rsidR="00D93A75" w:rsidRDefault="00956647">
            <w:pPr>
              <w:keepNext/>
              <w:keepLines/>
              <w:spacing w:before="240" w:after="240" w:line="240" w:lineRule="auto"/>
              <w:jc w:val="center"/>
            </w:pPr>
            <w:r>
              <w:t>16</w:t>
            </w:r>
          </w:p>
        </w:tc>
        <w:tc>
          <w:tcPr>
            <w:tcW w:w="2235" w:type="dxa"/>
            <w:tcBorders>
              <w:top w:val="nil"/>
              <w:left w:val="nil"/>
              <w:bottom w:val="single" w:sz="6" w:space="0" w:color="B4C6E7"/>
              <w:right w:val="single" w:sz="6" w:space="0" w:color="B4C6E7"/>
            </w:tcBorders>
            <w:shd w:val="clear" w:color="auto" w:fill="FFFFFF"/>
            <w:tcMar>
              <w:top w:w="0" w:type="dxa"/>
              <w:left w:w="60" w:type="dxa"/>
              <w:bottom w:w="0" w:type="dxa"/>
              <w:right w:w="60" w:type="dxa"/>
            </w:tcMar>
          </w:tcPr>
          <w:p w:rsidR="00D93A75" w:rsidRDefault="00956647">
            <w:pPr>
              <w:keepNext/>
              <w:keepLines/>
              <w:spacing w:before="240" w:after="240" w:line="240" w:lineRule="auto"/>
              <w:jc w:val="center"/>
            </w:pPr>
            <w:r>
              <w:t>0,32</w:t>
            </w:r>
          </w:p>
        </w:tc>
      </w:tr>
      <w:tr w:rsidR="00D93A75">
        <w:tc>
          <w:tcPr>
            <w:tcW w:w="4560" w:type="dxa"/>
            <w:tcBorders>
              <w:top w:val="nil"/>
              <w:left w:val="single" w:sz="6" w:space="0" w:color="B4C6E7"/>
              <w:bottom w:val="single" w:sz="6" w:space="0" w:color="B4C6E7"/>
              <w:right w:val="single" w:sz="6" w:space="0" w:color="B4C6E7"/>
            </w:tcBorders>
            <w:shd w:val="clear" w:color="auto" w:fill="FFFFFF"/>
            <w:tcMar>
              <w:top w:w="0" w:type="dxa"/>
              <w:left w:w="60" w:type="dxa"/>
              <w:bottom w:w="0" w:type="dxa"/>
              <w:right w:w="60" w:type="dxa"/>
            </w:tcMar>
          </w:tcPr>
          <w:p w:rsidR="00D93A75" w:rsidRDefault="00956647">
            <w:pPr>
              <w:keepNext/>
              <w:keepLines/>
              <w:spacing w:before="240" w:after="240" w:line="240" w:lineRule="auto"/>
              <w:jc w:val="left"/>
            </w:pPr>
            <w:r>
              <w:t>операції з нерухомістю, здавання під найм та послуги юридичним особам</w:t>
            </w:r>
          </w:p>
        </w:tc>
        <w:tc>
          <w:tcPr>
            <w:tcW w:w="2970" w:type="dxa"/>
            <w:tcBorders>
              <w:top w:val="nil"/>
              <w:left w:val="nil"/>
              <w:bottom w:val="single" w:sz="6" w:space="0" w:color="B4C6E7"/>
              <w:right w:val="single" w:sz="6" w:space="0" w:color="B4C6E7"/>
            </w:tcBorders>
            <w:shd w:val="clear" w:color="auto" w:fill="FFFFFF"/>
            <w:tcMar>
              <w:top w:w="0" w:type="dxa"/>
              <w:left w:w="60" w:type="dxa"/>
              <w:bottom w:w="0" w:type="dxa"/>
              <w:right w:w="60" w:type="dxa"/>
            </w:tcMar>
          </w:tcPr>
          <w:p w:rsidR="00D93A75" w:rsidRDefault="00956647">
            <w:pPr>
              <w:keepNext/>
              <w:keepLines/>
              <w:spacing w:before="240" w:after="240" w:line="240" w:lineRule="auto"/>
              <w:jc w:val="center"/>
            </w:pPr>
            <w:r>
              <w:t>7</w:t>
            </w:r>
          </w:p>
        </w:tc>
        <w:tc>
          <w:tcPr>
            <w:tcW w:w="2235" w:type="dxa"/>
            <w:tcBorders>
              <w:top w:val="nil"/>
              <w:left w:val="nil"/>
              <w:bottom w:val="single" w:sz="6" w:space="0" w:color="B4C6E7"/>
              <w:right w:val="single" w:sz="6" w:space="0" w:color="B4C6E7"/>
            </w:tcBorders>
            <w:shd w:val="clear" w:color="auto" w:fill="FFFFFF"/>
            <w:tcMar>
              <w:top w:w="0" w:type="dxa"/>
              <w:left w:w="60" w:type="dxa"/>
              <w:bottom w:w="0" w:type="dxa"/>
              <w:right w:w="60" w:type="dxa"/>
            </w:tcMar>
          </w:tcPr>
          <w:p w:rsidR="00D93A75" w:rsidRDefault="00956647">
            <w:pPr>
              <w:keepNext/>
              <w:keepLines/>
              <w:spacing w:before="240" w:after="240" w:line="240" w:lineRule="auto"/>
              <w:jc w:val="center"/>
            </w:pPr>
            <w:r>
              <w:t>0,14</w:t>
            </w:r>
          </w:p>
        </w:tc>
      </w:tr>
      <w:tr w:rsidR="00D93A75">
        <w:tc>
          <w:tcPr>
            <w:tcW w:w="4560" w:type="dxa"/>
            <w:tcBorders>
              <w:top w:val="nil"/>
              <w:left w:val="single" w:sz="6" w:space="0" w:color="B4C6E7"/>
              <w:bottom w:val="single" w:sz="6" w:space="0" w:color="B4C6E7"/>
              <w:right w:val="single" w:sz="6" w:space="0" w:color="B4C6E7"/>
            </w:tcBorders>
            <w:shd w:val="clear" w:color="auto" w:fill="FFFFFF"/>
            <w:tcMar>
              <w:top w:w="0" w:type="dxa"/>
              <w:left w:w="60" w:type="dxa"/>
              <w:bottom w:w="0" w:type="dxa"/>
              <w:right w:w="60" w:type="dxa"/>
            </w:tcMar>
          </w:tcPr>
          <w:p w:rsidR="00D93A75" w:rsidRDefault="00956647">
            <w:pPr>
              <w:keepNext/>
              <w:keepLines/>
              <w:spacing w:before="240" w:after="240" w:line="240" w:lineRule="auto"/>
              <w:jc w:val="left"/>
            </w:pPr>
            <w:r>
              <w:t>державне управління</w:t>
            </w:r>
          </w:p>
        </w:tc>
        <w:tc>
          <w:tcPr>
            <w:tcW w:w="2970" w:type="dxa"/>
            <w:tcBorders>
              <w:top w:val="nil"/>
              <w:left w:val="nil"/>
              <w:bottom w:val="single" w:sz="6" w:space="0" w:color="B4C6E7"/>
              <w:right w:val="single" w:sz="6" w:space="0" w:color="B4C6E7"/>
            </w:tcBorders>
            <w:shd w:val="clear" w:color="auto" w:fill="FFFFFF"/>
            <w:tcMar>
              <w:top w:w="0" w:type="dxa"/>
              <w:left w:w="60" w:type="dxa"/>
              <w:bottom w:w="0" w:type="dxa"/>
              <w:right w:w="60" w:type="dxa"/>
            </w:tcMar>
          </w:tcPr>
          <w:p w:rsidR="00D93A75" w:rsidRDefault="00956647">
            <w:pPr>
              <w:keepNext/>
              <w:keepLines/>
              <w:spacing w:before="240" w:after="240" w:line="240" w:lineRule="auto"/>
              <w:jc w:val="center"/>
            </w:pPr>
            <w:r>
              <w:t>357</w:t>
            </w:r>
          </w:p>
        </w:tc>
        <w:tc>
          <w:tcPr>
            <w:tcW w:w="2235" w:type="dxa"/>
            <w:tcBorders>
              <w:top w:val="nil"/>
              <w:left w:val="nil"/>
              <w:bottom w:val="single" w:sz="6" w:space="0" w:color="B4C6E7"/>
              <w:right w:val="single" w:sz="6" w:space="0" w:color="B4C6E7"/>
            </w:tcBorders>
            <w:shd w:val="clear" w:color="auto" w:fill="FFFFFF"/>
            <w:tcMar>
              <w:top w:w="0" w:type="dxa"/>
              <w:left w:w="60" w:type="dxa"/>
              <w:bottom w:w="0" w:type="dxa"/>
              <w:right w:w="60" w:type="dxa"/>
            </w:tcMar>
          </w:tcPr>
          <w:p w:rsidR="00D93A75" w:rsidRDefault="00956647">
            <w:pPr>
              <w:keepNext/>
              <w:keepLines/>
              <w:spacing w:before="240" w:after="240" w:line="240" w:lineRule="auto"/>
              <w:jc w:val="center"/>
            </w:pPr>
            <w:r>
              <w:t>7,16</w:t>
            </w:r>
          </w:p>
        </w:tc>
      </w:tr>
      <w:tr w:rsidR="00D93A75">
        <w:tc>
          <w:tcPr>
            <w:tcW w:w="4560" w:type="dxa"/>
            <w:tcBorders>
              <w:top w:val="nil"/>
              <w:left w:val="single" w:sz="6" w:space="0" w:color="B4C6E7"/>
              <w:bottom w:val="single" w:sz="6" w:space="0" w:color="B4C6E7"/>
              <w:right w:val="single" w:sz="6" w:space="0" w:color="B4C6E7"/>
            </w:tcBorders>
            <w:shd w:val="clear" w:color="auto" w:fill="FFFFFF"/>
            <w:tcMar>
              <w:top w:w="0" w:type="dxa"/>
              <w:left w:w="60" w:type="dxa"/>
              <w:bottom w:w="0" w:type="dxa"/>
              <w:right w:w="60" w:type="dxa"/>
            </w:tcMar>
          </w:tcPr>
          <w:p w:rsidR="00D93A75" w:rsidRDefault="00956647">
            <w:pPr>
              <w:keepNext/>
              <w:keepLines/>
              <w:spacing w:before="240" w:after="240" w:line="240" w:lineRule="auto"/>
              <w:jc w:val="left"/>
            </w:pPr>
            <w:r>
              <w:t>інші види діяльності</w:t>
            </w:r>
          </w:p>
        </w:tc>
        <w:tc>
          <w:tcPr>
            <w:tcW w:w="2970" w:type="dxa"/>
            <w:tcBorders>
              <w:top w:val="nil"/>
              <w:left w:val="nil"/>
              <w:bottom w:val="single" w:sz="6" w:space="0" w:color="B4C6E7"/>
              <w:right w:val="single" w:sz="6" w:space="0" w:color="B4C6E7"/>
            </w:tcBorders>
            <w:shd w:val="clear" w:color="auto" w:fill="FFFFFF"/>
            <w:tcMar>
              <w:top w:w="0" w:type="dxa"/>
              <w:left w:w="60" w:type="dxa"/>
              <w:bottom w:w="0" w:type="dxa"/>
              <w:right w:w="60" w:type="dxa"/>
            </w:tcMar>
          </w:tcPr>
          <w:p w:rsidR="00D93A75" w:rsidRDefault="00956647">
            <w:pPr>
              <w:keepNext/>
              <w:keepLines/>
              <w:spacing w:before="240" w:after="240" w:line="240" w:lineRule="auto"/>
              <w:jc w:val="center"/>
            </w:pPr>
            <w:r>
              <w:t>17</w:t>
            </w:r>
          </w:p>
        </w:tc>
        <w:tc>
          <w:tcPr>
            <w:tcW w:w="2235" w:type="dxa"/>
            <w:tcBorders>
              <w:top w:val="nil"/>
              <w:left w:val="nil"/>
              <w:bottom w:val="single" w:sz="6" w:space="0" w:color="B4C6E7"/>
              <w:right w:val="single" w:sz="6" w:space="0" w:color="B4C6E7"/>
            </w:tcBorders>
            <w:shd w:val="clear" w:color="auto" w:fill="FFFFFF"/>
            <w:tcMar>
              <w:top w:w="0" w:type="dxa"/>
              <w:left w:w="60" w:type="dxa"/>
              <w:bottom w:w="0" w:type="dxa"/>
              <w:right w:w="60" w:type="dxa"/>
            </w:tcMar>
          </w:tcPr>
          <w:p w:rsidR="00D93A75" w:rsidRDefault="00956647">
            <w:pPr>
              <w:keepNext/>
              <w:keepLines/>
              <w:spacing w:before="240" w:after="240" w:line="240" w:lineRule="auto"/>
              <w:jc w:val="center"/>
            </w:pPr>
            <w:r>
              <w:t>0,34</w:t>
            </w:r>
          </w:p>
        </w:tc>
      </w:tr>
    </w:tbl>
    <w:p w:rsidR="00D93A75" w:rsidRDefault="00956647">
      <w:pPr>
        <w:rPr>
          <w:color w:val="666666"/>
        </w:rPr>
      </w:pPr>
      <w:r>
        <w:rPr>
          <w:color w:val="666666"/>
        </w:rPr>
        <w:t xml:space="preserve">З наведених даних видно, що в промисловій сфері, не дивлячись на її важливу роль для бюджету громади, працює не так багато людей, як в сільському господарстві. </w:t>
      </w:r>
    </w:p>
    <w:p w:rsidR="00D93A75" w:rsidRDefault="00956647">
      <w:pPr>
        <w:rPr>
          <w:color w:val="434343"/>
        </w:rPr>
      </w:pPr>
      <w:r>
        <w:rPr>
          <w:color w:val="434343"/>
        </w:rPr>
        <w:t>Починаючи з 2023 р. на ринку праці громади почали відбуватися зміни, які вказували на скорочення зайнятості мешканок та мешканців на її території. Враховуючи, що тенденція проявилася ще в довоєнний період, можна стверджувати, що має місце посилення негативних трендів через активну фазу бойових дій.</w:t>
      </w:r>
    </w:p>
    <w:p w:rsidR="00D93A75" w:rsidRDefault="00956647">
      <w:pPr>
        <w:keepNext/>
        <w:keepLines/>
        <w:pBdr>
          <w:top w:val="nil"/>
          <w:left w:val="nil"/>
          <w:bottom w:val="nil"/>
          <w:right w:val="nil"/>
          <w:between w:val="nil"/>
        </w:pBdr>
        <w:spacing w:line="240" w:lineRule="auto"/>
        <w:jc w:val="center"/>
        <w:rPr>
          <w:b/>
          <w:bCs/>
          <w:color w:val="434343"/>
        </w:rPr>
      </w:pPr>
      <w:r>
        <w:rPr>
          <w:b/>
          <w:bCs/>
          <w:color w:val="434343"/>
        </w:rPr>
        <w:t>Таблиця 8 Зайнятість та безробіття населення в 2023-2026 рр.</w:t>
      </w:r>
    </w:p>
    <w:tbl>
      <w:tblPr>
        <w:tblStyle w:val="affffffffffffffffd"/>
        <w:tblW w:w="10159" w:type="dxa"/>
        <w:tblInd w:w="-57" w:type="dxa"/>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Layout w:type="fixed"/>
        <w:tblLook w:val="0400" w:firstRow="0" w:lastRow="0" w:firstColumn="0" w:lastColumn="0" w:noHBand="0" w:noVBand="1"/>
      </w:tblPr>
      <w:tblGrid>
        <w:gridCol w:w="1124"/>
        <w:gridCol w:w="1316"/>
        <w:gridCol w:w="1457"/>
        <w:gridCol w:w="1343"/>
        <w:gridCol w:w="1163"/>
        <w:gridCol w:w="1316"/>
        <w:gridCol w:w="1124"/>
        <w:gridCol w:w="1316"/>
      </w:tblGrid>
      <w:tr w:rsidR="00D93A75">
        <w:trPr>
          <w:trHeight w:val="315"/>
        </w:trPr>
        <w:tc>
          <w:tcPr>
            <w:tcW w:w="2440" w:type="dxa"/>
            <w:gridSpan w:val="2"/>
            <w:shd w:val="clear" w:color="auto" w:fill="B8CCE4"/>
            <w:vAlign w:val="center"/>
          </w:tcPr>
          <w:p w:rsidR="00D93A75" w:rsidRDefault="00956647">
            <w:pPr>
              <w:jc w:val="center"/>
              <w:rPr>
                <w:b/>
                <w:bCs/>
                <w:color w:val="434343"/>
              </w:rPr>
            </w:pPr>
            <w:r>
              <w:rPr>
                <w:b/>
                <w:bCs/>
                <w:color w:val="434343"/>
              </w:rPr>
              <w:t>на 01.01.2023</w:t>
            </w:r>
          </w:p>
        </w:tc>
        <w:tc>
          <w:tcPr>
            <w:tcW w:w="2800" w:type="dxa"/>
            <w:gridSpan w:val="2"/>
            <w:shd w:val="clear" w:color="auto" w:fill="B8CCE4"/>
            <w:vAlign w:val="center"/>
          </w:tcPr>
          <w:p w:rsidR="00D93A75" w:rsidRDefault="00956647">
            <w:pPr>
              <w:jc w:val="center"/>
              <w:rPr>
                <w:b/>
                <w:bCs/>
                <w:color w:val="434343"/>
              </w:rPr>
            </w:pPr>
            <w:r>
              <w:rPr>
                <w:b/>
                <w:bCs/>
                <w:color w:val="434343"/>
              </w:rPr>
              <w:t>на 01.01.2024</w:t>
            </w:r>
          </w:p>
        </w:tc>
        <w:tc>
          <w:tcPr>
            <w:tcW w:w="2479" w:type="dxa"/>
            <w:gridSpan w:val="2"/>
            <w:shd w:val="clear" w:color="auto" w:fill="B8CCE4"/>
            <w:vAlign w:val="center"/>
          </w:tcPr>
          <w:p w:rsidR="00D93A75" w:rsidRDefault="00956647">
            <w:pPr>
              <w:jc w:val="center"/>
              <w:rPr>
                <w:b/>
                <w:bCs/>
                <w:color w:val="434343"/>
              </w:rPr>
            </w:pPr>
            <w:r>
              <w:rPr>
                <w:b/>
                <w:bCs/>
                <w:color w:val="434343"/>
              </w:rPr>
              <w:t>на 01.01.2025</w:t>
            </w:r>
          </w:p>
        </w:tc>
        <w:tc>
          <w:tcPr>
            <w:tcW w:w="2440" w:type="dxa"/>
            <w:gridSpan w:val="2"/>
            <w:shd w:val="clear" w:color="auto" w:fill="B8CCE4"/>
            <w:vAlign w:val="center"/>
          </w:tcPr>
          <w:p w:rsidR="00D93A75" w:rsidRDefault="00956647">
            <w:pPr>
              <w:jc w:val="center"/>
              <w:rPr>
                <w:b/>
                <w:bCs/>
                <w:color w:val="434343"/>
              </w:rPr>
            </w:pPr>
            <w:r>
              <w:rPr>
                <w:b/>
                <w:bCs/>
                <w:color w:val="434343"/>
              </w:rPr>
              <w:t>на 01.01.2026</w:t>
            </w:r>
          </w:p>
        </w:tc>
      </w:tr>
      <w:tr w:rsidR="00D93A75">
        <w:trPr>
          <w:trHeight w:val="767"/>
        </w:trPr>
        <w:tc>
          <w:tcPr>
            <w:tcW w:w="1124" w:type="dxa"/>
            <w:shd w:val="clear" w:color="auto" w:fill="B8CCE4"/>
            <w:vAlign w:val="center"/>
          </w:tcPr>
          <w:p w:rsidR="00D93A75" w:rsidRDefault="00956647">
            <w:pPr>
              <w:jc w:val="center"/>
              <w:rPr>
                <w:b/>
                <w:bCs/>
                <w:color w:val="434343"/>
              </w:rPr>
            </w:pPr>
            <w:r>
              <w:rPr>
                <w:b/>
                <w:bCs/>
                <w:color w:val="434343"/>
              </w:rPr>
              <w:t>Кількість зайнятих, осіб</w:t>
            </w:r>
          </w:p>
        </w:tc>
        <w:tc>
          <w:tcPr>
            <w:tcW w:w="1316" w:type="dxa"/>
            <w:shd w:val="clear" w:color="auto" w:fill="B8CCE4"/>
            <w:vAlign w:val="center"/>
          </w:tcPr>
          <w:p w:rsidR="00D93A75" w:rsidRDefault="00956647">
            <w:pPr>
              <w:jc w:val="center"/>
              <w:rPr>
                <w:b/>
                <w:bCs/>
                <w:color w:val="434343"/>
              </w:rPr>
            </w:pPr>
            <w:r>
              <w:rPr>
                <w:b/>
                <w:bCs/>
                <w:color w:val="434343"/>
              </w:rPr>
              <w:t>Кількість безробітних осіб</w:t>
            </w:r>
          </w:p>
        </w:tc>
        <w:tc>
          <w:tcPr>
            <w:tcW w:w="1457" w:type="dxa"/>
            <w:shd w:val="clear" w:color="auto" w:fill="B8CCE4"/>
            <w:vAlign w:val="center"/>
          </w:tcPr>
          <w:p w:rsidR="00D93A75" w:rsidRDefault="00956647">
            <w:pPr>
              <w:jc w:val="center"/>
              <w:rPr>
                <w:b/>
                <w:bCs/>
                <w:color w:val="434343"/>
              </w:rPr>
            </w:pPr>
            <w:r>
              <w:rPr>
                <w:b/>
                <w:bCs/>
                <w:color w:val="434343"/>
              </w:rPr>
              <w:t>Кількість зайнятих, осіб</w:t>
            </w:r>
          </w:p>
        </w:tc>
        <w:tc>
          <w:tcPr>
            <w:tcW w:w="1343" w:type="dxa"/>
            <w:shd w:val="clear" w:color="auto" w:fill="B8CCE4"/>
            <w:vAlign w:val="center"/>
          </w:tcPr>
          <w:p w:rsidR="00D93A75" w:rsidRDefault="00956647">
            <w:pPr>
              <w:jc w:val="center"/>
              <w:rPr>
                <w:b/>
                <w:bCs/>
                <w:color w:val="434343"/>
              </w:rPr>
            </w:pPr>
            <w:r>
              <w:rPr>
                <w:b/>
                <w:bCs/>
                <w:color w:val="434343"/>
              </w:rPr>
              <w:t>Кількість безробітних осіб</w:t>
            </w:r>
          </w:p>
        </w:tc>
        <w:tc>
          <w:tcPr>
            <w:tcW w:w="1163" w:type="dxa"/>
            <w:shd w:val="clear" w:color="auto" w:fill="B8CCE4"/>
            <w:vAlign w:val="center"/>
          </w:tcPr>
          <w:p w:rsidR="00D93A75" w:rsidRDefault="00956647">
            <w:pPr>
              <w:jc w:val="center"/>
              <w:rPr>
                <w:b/>
                <w:bCs/>
                <w:color w:val="434343"/>
              </w:rPr>
            </w:pPr>
            <w:r>
              <w:rPr>
                <w:b/>
                <w:bCs/>
                <w:color w:val="434343"/>
              </w:rPr>
              <w:t>Кількість зайнятих, осіб</w:t>
            </w:r>
          </w:p>
        </w:tc>
        <w:tc>
          <w:tcPr>
            <w:tcW w:w="1316" w:type="dxa"/>
            <w:shd w:val="clear" w:color="auto" w:fill="B8CCE4"/>
            <w:vAlign w:val="center"/>
          </w:tcPr>
          <w:p w:rsidR="00D93A75" w:rsidRDefault="00956647">
            <w:pPr>
              <w:jc w:val="center"/>
              <w:rPr>
                <w:b/>
                <w:bCs/>
                <w:color w:val="434343"/>
              </w:rPr>
            </w:pPr>
            <w:r>
              <w:rPr>
                <w:b/>
                <w:bCs/>
                <w:color w:val="434343"/>
              </w:rPr>
              <w:t>Кількість безробітних осіб</w:t>
            </w:r>
          </w:p>
        </w:tc>
        <w:tc>
          <w:tcPr>
            <w:tcW w:w="1124" w:type="dxa"/>
            <w:shd w:val="clear" w:color="auto" w:fill="B8CCE4"/>
            <w:vAlign w:val="center"/>
          </w:tcPr>
          <w:p w:rsidR="00D93A75" w:rsidRDefault="00956647">
            <w:pPr>
              <w:jc w:val="center"/>
              <w:rPr>
                <w:b/>
                <w:bCs/>
                <w:color w:val="434343"/>
              </w:rPr>
            </w:pPr>
            <w:r>
              <w:rPr>
                <w:b/>
                <w:bCs/>
                <w:color w:val="434343"/>
              </w:rPr>
              <w:t>Кількість зайнятих, осіб</w:t>
            </w:r>
          </w:p>
        </w:tc>
        <w:tc>
          <w:tcPr>
            <w:tcW w:w="1316" w:type="dxa"/>
            <w:shd w:val="clear" w:color="auto" w:fill="B8CCE4"/>
            <w:vAlign w:val="center"/>
          </w:tcPr>
          <w:p w:rsidR="00D93A75" w:rsidRDefault="00956647">
            <w:pPr>
              <w:jc w:val="center"/>
              <w:rPr>
                <w:b/>
                <w:bCs/>
                <w:color w:val="434343"/>
              </w:rPr>
            </w:pPr>
            <w:r>
              <w:rPr>
                <w:b/>
                <w:bCs/>
                <w:color w:val="434343"/>
              </w:rPr>
              <w:t>Кількість безробітних осіб</w:t>
            </w:r>
          </w:p>
        </w:tc>
      </w:tr>
      <w:tr w:rsidR="00D93A75">
        <w:trPr>
          <w:trHeight w:val="505"/>
        </w:trPr>
        <w:tc>
          <w:tcPr>
            <w:tcW w:w="1124" w:type="dxa"/>
            <w:shd w:val="clear" w:color="auto" w:fill="FFFFFF"/>
            <w:vAlign w:val="center"/>
          </w:tcPr>
          <w:p w:rsidR="00D93A75" w:rsidRDefault="00956647">
            <w:pPr>
              <w:jc w:val="center"/>
              <w:rPr>
                <w:color w:val="434343"/>
              </w:rPr>
            </w:pPr>
            <w:r>
              <w:rPr>
                <w:color w:val="434343"/>
              </w:rPr>
              <w:t>3111</w:t>
            </w:r>
          </w:p>
        </w:tc>
        <w:tc>
          <w:tcPr>
            <w:tcW w:w="1316" w:type="dxa"/>
            <w:shd w:val="clear" w:color="auto" w:fill="FFFFFF"/>
            <w:vAlign w:val="center"/>
          </w:tcPr>
          <w:p w:rsidR="00D93A75" w:rsidRDefault="00956647">
            <w:pPr>
              <w:jc w:val="center"/>
              <w:rPr>
                <w:color w:val="434343"/>
              </w:rPr>
            </w:pPr>
            <w:r>
              <w:rPr>
                <w:color w:val="434343"/>
              </w:rPr>
              <w:t>272</w:t>
            </w:r>
          </w:p>
        </w:tc>
        <w:tc>
          <w:tcPr>
            <w:tcW w:w="1457" w:type="dxa"/>
            <w:shd w:val="clear" w:color="auto" w:fill="FFFFFF"/>
            <w:vAlign w:val="center"/>
          </w:tcPr>
          <w:p w:rsidR="00D93A75" w:rsidRDefault="00956647">
            <w:pPr>
              <w:jc w:val="left"/>
              <w:rPr>
                <w:color w:val="434343"/>
              </w:rPr>
            </w:pPr>
            <w:r>
              <w:rPr>
                <w:color w:val="434343"/>
              </w:rPr>
              <w:t xml:space="preserve">         3012</w:t>
            </w:r>
          </w:p>
        </w:tc>
        <w:tc>
          <w:tcPr>
            <w:tcW w:w="1343" w:type="dxa"/>
            <w:shd w:val="clear" w:color="auto" w:fill="FFFFFF"/>
            <w:vAlign w:val="center"/>
          </w:tcPr>
          <w:p w:rsidR="00D93A75" w:rsidRDefault="00956647">
            <w:pPr>
              <w:jc w:val="left"/>
              <w:rPr>
                <w:color w:val="434343"/>
              </w:rPr>
            </w:pPr>
            <w:r>
              <w:rPr>
                <w:color w:val="434343"/>
              </w:rPr>
              <w:t xml:space="preserve">         109</w:t>
            </w:r>
          </w:p>
        </w:tc>
        <w:tc>
          <w:tcPr>
            <w:tcW w:w="1163" w:type="dxa"/>
            <w:shd w:val="clear" w:color="auto" w:fill="FFFFFF"/>
            <w:vAlign w:val="center"/>
          </w:tcPr>
          <w:p w:rsidR="00D93A75" w:rsidRDefault="00956647">
            <w:pPr>
              <w:jc w:val="center"/>
              <w:rPr>
                <w:color w:val="434343"/>
              </w:rPr>
            </w:pPr>
            <w:r>
              <w:rPr>
                <w:color w:val="434343"/>
              </w:rPr>
              <w:t>2772</w:t>
            </w:r>
          </w:p>
        </w:tc>
        <w:tc>
          <w:tcPr>
            <w:tcW w:w="1316" w:type="dxa"/>
            <w:shd w:val="clear" w:color="auto" w:fill="FFFFFF"/>
            <w:vAlign w:val="center"/>
          </w:tcPr>
          <w:p w:rsidR="00D93A75" w:rsidRDefault="00956647">
            <w:pPr>
              <w:jc w:val="center"/>
              <w:rPr>
                <w:color w:val="434343"/>
              </w:rPr>
            </w:pPr>
            <w:r>
              <w:rPr>
                <w:color w:val="434343"/>
              </w:rPr>
              <w:t>99</w:t>
            </w:r>
          </w:p>
        </w:tc>
        <w:tc>
          <w:tcPr>
            <w:tcW w:w="1124" w:type="dxa"/>
            <w:shd w:val="clear" w:color="auto" w:fill="FFFFFF"/>
            <w:vAlign w:val="center"/>
          </w:tcPr>
          <w:p w:rsidR="00D93A75" w:rsidRDefault="00956647">
            <w:pPr>
              <w:jc w:val="center"/>
              <w:rPr>
                <w:color w:val="434343"/>
              </w:rPr>
            </w:pPr>
            <w:r>
              <w:rPr>
                <w:color w:val="434343"/>
              </w:rPr>
              <w:t>2432</w:t>
            </w:r>
          </w:p>
        </w:tc>
        <w:tc>
          <w:tcPr>
            <w:tcW w:w="1316" w:type="dxa"/>
            <w:shd w:val="clear" w:color="auto" w:fill="FFFFFF"/>
            <w:vAlign w:val="center"/>
          </w:tcPr>
          <w:p w:rsidR="00D93A75" w:rsidRDefault="00956647">
            <w:pPr>
              <w:jc w:val="center"/>
              <w:rPr>
                <w:color w:val="434343"/>
              </w:rPr>
            </w:pPr>
            <w:r>
              <w:rPr>
                <w:color w:val="434343"/>
              </w:rPr>
              <w:t>123</w:t>
            </w:r>
          </w:p>
        </w:tc>
      </w:tr>
    </w:tbl>
    <w:p w:rsidR="00D93A75" w:rsidRDefault="00D93A75"/>
    <w:p w:rsidR="00D93A75" w:rsidRDefault="00956647">
      <w:r>
        <w:t xml:space="preserve">Зазначимо, що в громаді спостерігається декілька суперечливих трендів: зростає кількість осіб працездатного віку, скорочується чисельність зайнятих, скорочення числа офіційно зареєстрованих безробітних. Така ситуація прямо вказує на формування прошарку офіційно незареєстрованих працюючих мешканок та мешканців та/або зростання самозайнятих, переважно – в сільському господарстві. Другий наслідок, імовірно, має менший вплив, враховуючи </w:t>
      </w:r>
      <w:r>
        <w:lastRenderedPageBreak/>
        <w:t>чисельність проживаючих в сільській місцевості. Тому, «тінізація» місцевої економіки наразі видається найбільш імовірною.</w:t>
      </w:r>
    </w:p>
    <w:p w:rsidR="00D93A75" w:rsidRDefault="00956647">
      <w:r>
        <w:t>Певною мірою цей висновок підтверджується і скороченням чисельності суб’єктів підприємницької діяльності в громаді, який відмічається протягом кількох останніх років.</w:t>
      </w:r>
    </w:p>
    <w:p w:rsidR="00D93A75" w:rsidRDefault="00956647">
      <w:pPr>
        <w:keepNext/>
        <w:keepLines/>
        <w:pBdr>
          <w:top w:val="nil"/>
          <w:left w:val="nil"/>
          <w:bottom w:val="nil"/>
          <w:right w:val="nil"/>
          <w:between w:val="nil"/>
        </w:pBdr>
        <w:spacing w:line="240" w:lineRule="auto"/>
        <w:jc w:val="center"/>
        <w:rPr>
          <w:b/>
          <w:bCs/>
        </w:rPr>
      </w:pPr>
      <w:r>
        <w:rPr>
          <w:b/>
          <w:bCs/>
        </w:rPr>
        <w:t>Таблиця 9 Суб’єкти господарювання, зареєстровані в громаді в 2023-2025 рр.</w:t>
      </w:r>
    </w:p>
    <w:tbl>
      <w:tblPr>
        <w:tblStyle w:val="affffffffffffffffe"/>
        <w:tblW w:w="10137" w:type="dxa"/>
        <w:jc w:val="center"/>
        <w:tblInd w:w="0" w:type="dxa"/>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Layout w:type="fixed"/>
        <w:tblLook w:val="0400" w:firstRow="0" w:lastRow="0" w:firstColumn="0" w:lastColumn="0" w:noHBand="0" w:noVBand="1"/>
      </w:tblPr>
      <w:tblGrid>
        <w:gridCol w:w="1707"/>
        <w:gridCol w:w="1675"/>
        <w:gridCol w:w="1755"/>
        <w:gridCol w:w="1627"/>
        <w:gridCol w:w="1667"/>
        <w:gridCol w:w="1706"/>
      </w:tblGrid>
      <w:tr w:rsidR="00D93A75">
        <w:trPr>
          <w:trHeight w:val="315"/>
          <w:jc w:val="center"/>
        </w:trPr>
        <w:tc>
          <w:tcPr>
            <w:tcW w:w="3382" w:type="dxa"/>
            <w:gridSpan w:val="2"/>
            <w:shd w:val="clear" w:color="auto" w:fill="B8CCE4"/>
            <w:vAlign w:val="center"/>
          </w:tcPr>
          <w:p w:rsidR="00D93A75" w:rsidRDefault="00956647">
            <w:pPr>
              <w:jc w:val="center"/>
              <w:rPr>
                <w:b/>
                <w:bCs/>
              </w:rPr>
            </w:pPr>
            <w:r>
              <w:rPr>
                <w:b/>
                <w:bCs/>
              </w:rPr>
              <w:t>на 01.01.2023</w:t>
            </w:r>
          </w:p>
        </w:tc>
        <w:tc>
          <w:tcPr>
            <w:tcW w:w="3382" w:type="dxa"/>
            <w:gridSpan w:val="2"/>
            <w:shd w:val="clear" w:color="auto" w:fill="B8CCE4"/>
            <w:vAlign w:val="center"/>
          </w:tcPr>
          <w:p w:rsidR="00D93A75" w:rsidRDefault="00956647">
            <w:pPr>
              <w:jc w:val="center"/>
              <w:rPr>
                <w:b/>
                <w:bCs/>
              </w:rPr>
            </w:pPr>
            <w:r>
              <w:rPr>
                <w:b/>
                <w:bCs/>
              </w:rPr>
              <w:t>на 01.01.2024</w:t>
            </w:r>
          </w:p>
        </w:tc>
        <w:tc>
          <w:tcPr>
            <w:tcW w:w="3373" w:type="dxa"/>
            <w:gridSpan w:val="2"/>
            <w:shd w:val="clear" w:color="auto" w:fill="B8CCE4"/>
            <w:vAlign w:val="center"/>
          </w:tcPr>
          <w:p w:rsidR="00D93A75" w:rsidRDefault="00956647">
            <w:pPr>
              <w:jc w:val="center"/>
              <w:rPr>
                <w:b/>
                <w:bCs/>
              </w:rPr>
            </w:pPr>
            <w:r>
              <w:rPr>
                <w:b/>
                <w:bCs/>
              </w:rPr>
              <w:t>на 01.01.2025</w:t>
            </w:r>
          </w:p>
        </w:tc>
      </w:tr>
      <w:tr w:rsidR="00D93A75">
        <w:trPr>
          <w:trHeight w:val="688"/>
          <w:jc w:val="center"/>
        </w:trPr>
        <w:tc>
          <w:tcPr>
            <w:tcW w:w="1707" w:type="dxa"/>
            <w:shd w:val="clear" w:color="auto" w:fill="B8CCE4"/>
            <w:vAlign w:val="center"/>
          </w:tcPr>
          <w:p w:rsidR="00D93A75" w:rsidRDefault="00956647">
            <w:pPr>
              <w:jc w:val="center"/>
              <w:rPr>
                <w:b/>
                <w:bCs/>
              </w:rPr>
            </w:pPr>
            <w:r>
              <w:rPr>
                <w:b/>
                <w:bCs/>
              </w:rPr>
              <w:t>Кількість юридичних осіб</w:t>
            </w:r>
          </w:p>
        </w:tc>
        <w:tc>
          <w:tcPr>
            <w:tcW w:w="1675" w:type="dxa"/>
            <w:shd w:val="clear" w:color="auto" w:fill="B8CCE4"/>
            <w:vAlign w:val="center"/>
          </w:tcPr>
          <w:p w:rsidR="00D93A75" w:rsidRDefault="00956647">
            <w:pPr>
              <w:jc w:val="center"/>
              <w:rPr>
                <w:b/>
                <w:bCs/>
              </w:rPr>
            </w:pPr>
            <w:r>
              <w:rPr>
                <w:b/>
                <w:bCs/>
              </w:rPr>
              <w:t>Кількість ФОП</w:t>
            </w:r>
          </w:p>
        </w:tc>
        <w:tc>
          <w:tcPr>
            <w:tcW w:w="1755" w:type="dxa"/>
            <w:shd w:val="clear" w:color="auto" w:fill="B8CCE4"/>
            <w:vAlign w:val="center"/>
          </w:tcPr>
          <w:p w:rsidR="00D93A75" w:rsidRDefault="00956647">
            <w:pPr>
              <w:jc w:val="center"/>
              <w:rPr>
                <w:b/>
                <w:bCs/>
              </w:rPr>
            </w:pPr>
            <w:r>
              <w:rPr>
                <w:b/>
                <w:bCs/>
              </w:rPr>
              <w:t>Кількість юридичних осіб</w:t>
            </w:r>
          </w:p>
        </w:tc>
        <w:tc>
          <w:tcPr>
            <w:tcW w:w="1627" w:type="dxa"/>
            <w:shd w:val="clear" w:color="auto" w:fill="B8CCE4"/>
            <w:vAlign w:val="center"/>
          </w:tcPr>
          <w:p w:rsidR="00D93A75" w:rsidRDefault="00956647">
            <w:pPr>
              <w:jc w:val="center"/>
              <w:rPr>
                <w:b/>
                <w:bCs/>
              </w:rPr>
            </w:pPr>
            <w:r>
              <w:rPr>
                <w:b/>
                <w:bCs/>
              </w:rPr>
              <w:t>Кількість ФОП</w:t>
            </w:r>
          </w:p>
        </w:tc>
        <w:tc>
          <w:tcPr>
            <w:tcW w:w="1667" w:type="dxa"/>
            <w:shd w:val="clear" w:color="auto" w:fill="B8CCE4"/>
            <w:vAlign w:val="center"/>
          </w:tcPr>
          <w:p w:rsidR="00D93A75" w:rsidRDefault="00956647">
            <w:pPr>
              <w:jc w:val="center"/>
              <w:rPr>
                <w:b/>
                <w:bCs/>
              </w:rPr>
            </w:pPr>
            <w:r>
              <w:rPr>
                <w:b/>
                <w:bCs/>
              </w:rPr>
              <w:t>Кількість юридичних осіб</w:t>
            </w:r>
          </w:p>
        </w:tc>
        <w:tc>
          <w:tcPr>
            <w:tcW w:w="1706" w:type="dxa"/>
            <w:shd w:val="clear" w:color="auto" w:fill="B8CCE4"/>
            <w:vAlign w:val="center"/>
          </w:tcPr>
          <w:p w:rsidR="00D93A75" w:rsidRDefault="00956647">
            <w:pPr>
              <w:jc w:val="center"/>
              <w:rPr>
                <w:b/>
                <w:bCs/>
              </w:rPr>
            </w:pPr>
            <w:r>
              <w:rPr>
                <w:b/>
                <w:bCs/>
              </w:rPr>
              <w:t>Кількість ФОП</w:t>
            </w:r>
          </w:p>
        </w:tc>
      </w:tr>
      <w:tr w:rsidR="00D93A75">
        <w:trPr>
          <w:trHeight w:val="60"/>
          <w:jc w:val="center"/>
        </w:trPr>
        <w:tc>
          <w:tcPr>
            <w:tcW w:w="1707" w:type="dxa"/>
            <w:shd w:val="clear" w:color="auto" w:fill="auto"/>
            <w:vAlign w:val="bottom"/>
          </w:tcPr>
          <w:p w:rsidR="00D93A75" w:rsidRDefault="00956647">
            <w:pPr>
              <w:jc w:val="center"/>
            </w:pPr>
            <w:r>
              <w:t>355</w:t>
            </w:r>
          </w:p>
        </w:tc>
        <w:tc>
          <w:tcPr>
            <w:tcW w:w="1675" w:type="dxa"/>
            <w:shd w:val="clear" w:color="auto" w:fill="auto"/>
            <w:vAlign w:val="bottom"/>
          </w:tcPr>
          <w:p w:rsidR="00D93A75" w:rsidRDefault="00956647">
            <w:pPr>
              <w:jc w:val="center"/>
            </w:pPr>
            <w:r>
              <w:t>770</w:t>
            </w:r>
          </w:p>
        </w:tc>
        <w:tc>
          <w:tcPr>
            <w:tcW w:w="1755" w:type="dxa"/>
            <w:shd w:val="clear" w:color="auto" w:fill="auto"/>
            <w:vAlign w:val="bottom"/>
          </w:tcPr>
          <w:p w:rsidR="00D93A75" w:rsidRDefault="00956647">
            <w:pPr>
              <w:jc w:val="center"/>
            </w:pPr>
            <w:r>
              <w:t>342</w:t>
            </w:r>
          </w:p>
        </w:tc>
        <w:tc>
          <w:tcPr>
            <w:tcW w:w="1627" w:type="dxa"/>
            <w:shd w:val="clear" w:color="auto" w:fill="auto"/>
            <w:vAlign w:val="bottom"/>
          </w:tcPr>
          <w:p w:rsidR="00D93A75" w:rsidRDefault="00956647">
            <w:pPr>
              <w:jc w:val="center"/>
            </w:pPr>
            <w:r>
              <w:t>736</w:t>
            </w:r>
          </w:p>
        </w:tc>
        <w:tc>
          <w:tcPr>
            <w:tcW w:w="1667" w:type="dxa"/>
            <w:shd w:val="clear" w:color="auto" w:fill="auto"/>
            <w:vAlign w:val="center"/>
          </w:tcPr>
          <w:p w:rsidR="00D93A75" w:rsidRDefault="00956647">
            <w:pPr>
              <w:jc w:val="center"/>
            </w:pPr>
            <w:r>
              <w:t>315</w:t>
            </w:r>
          </w:p>
        </w:tc>
        <w:tc>
          <w:tcPr>
            <w:tcW w:w="1706" w:type="dxa"/>
            <w:shd w:val="clear" w:color="auto" w:fill="auto"/>
            <w:vAlign w:val="center"/>
          </w:tcPr>
          <w:p w:rsidR="00D93A75" w:rsidRDefault="00956647">
            <w:pPr>
              <w:jc w:val="center"/>
            </w:pPr>
            <w:r>
              <w:t>722</w:t>
            </w:r>
          </w:p>
        </w:tc>
      </w:tr>
    </w:tbl>
    <w:p w:rsidR="00D93A75" w:rsidRDefault="00956647">
      <w:r>
        <w:t>Кількість юридичних осіб стабільно скорочується. Активна фаза бойових дій, пов’язані з цим ризики, скорочення ринків постачання та збуту – ключові фактори, які обумовлюють припинення діяльності бізнесу. ФОПи є більш гнучкими в частині підлаштування під змінність ситуації. Проте навіть їхня кількість не відновилася навіть до рівня початку 2025 р.</w:t>
      </w:r>
    </w:p>
    <w:p w:rsidR="00D93A75" w:rsidRDefault="00956647">
      <w:pPr>
        <w:keepNext/>
        <w:keepLines/>
        <w:pBdr>
          <w:top w:val="nil"/>
          <w:left w:val="nil"/>
          <w:bottom w:val="nil"/>
          <w:right w:val="nil"/>
          <w:between w:val="nil"/>
        </w:pBdr>
        <w:spacing w:line="240" w:lineRule="auto"/>
        <w:jc w:val="center"/>
        <w:rPr>
          <w:b/>
          <w:bCs/>
          <w:color w:val="434343"/>
        </w:rPr>
      </w:pPr>
      <w:r>
        <w:rPr>
          <w:b/>
          <w:bCs/>
          <w:color w:val="434343"/>
        </w:rPr>
        <w:t>Таблиця 10 Основні роботодавці в громаді в 2023-2025 рр.</w:t>
      </w:r>
    </w:p>
    <w:tbl>
      <w:tblPr>
        <w:tblStyle w:val="afffffffffffffffff"/>
        <w:tblW w:w="10125" w:type="dxa"/>
        <w:tblInd w:w="-115" w:type="dxa"/>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Layout w:type="fixed"/>
        <w:tblLook w:val="0400" w:firstRow="0" w:lastRow="0" w:firstColumn="0" w:lastColumn="0" w:noHBand="0" w:noVBand="1"/>
      </w:tblPr>
      <w:tblGrid>
        <w:gridCol w:w="2655"/>
        <w:gridCol w:w="1410"/>
        <w:gridCol w:w="3840"/>
        <w:gridCol w:w="705"/>
        <w:gridCol w:w="705"/>
        <w:gridCol w:w="810"/>
      </w:tblGrid>
      <w:tr w:rsidR="00D93A75">
        <w:trPr>
          <w:trHeight w:val="758"/>
          <w:tblHeader/>
        </w:trPr>
        <w:tc>
          <w:tcPr>
            <w:tcW w:w="2655" w:type="dxa"/>
            <w:vMerge w:val="restart"/>
            <w:shd w:val="clear" w:color="auto" w:fill="B8CCE4"/>
            <w:vAlign w:val="center"/>
          </w:tcPr>
          <w:p w:rsidR="00D93A75" w:rsidRDefault="00956647">
            <w:pPr>
              <w:jc w:val="center"/>
              <w:rPr>
                <w:b/>
                <w:bCs/>
                <w:color w:val="434343"/>
              </w:rPr>
            </w:pPr>
            <w:r>
              <w:rPr>
                <w:b/>
                <w:bCs/>
                <w:color w:val="434343"/>
              </w:rPr>
              <w:t>Назва (із зазначенням скороченої організаційно-правової форми)</w:t>
            </w:r>
          </w:p>
        </w:tc>
        <w:tc>
          <w:tcPr>
            <w:tcW w:w="1410" w:type="dxa"/>
            <w:vMerge w:val="restart"/>
            <w:shd w:val="clear" w:color="auto" w:fill="B8CCE4"/>
            <w:vAlign w:val="center"/>
          </w:tcPr>
          <w:p w:rsidR="00D93A75" w:rsidRDefault="00956647">
            <w:pPr>
              <w:jc w:val="center"/>
              <w:rPr>
                <w:b/>
                <w:bCs/>
                <w:color w:val="434343"/>
              </w:rPr>
            </w:pPr>
            <w:r>
              <w:rPr>
                <w:b/>
                <w:bCs/>
                <w:color w:val="434343"/>
              </w:rPr>
              <w:t>Адреса місцерозташування</w:t>
            </w:r>
          </w:p>
        </w:tc>
        <w:tc>
          <w:tcPr>
            <w:tcW w:w="3840" w:type="dxa"/>
            <w:vMerge w:val="restart"/>
            <w:shd w:val="clear" w:color="auto" w:fill="B8CCE4"/>
            <w:vAlign w:val="center"/>
          </w:tcPr>
          <w:p w:rsidR="00D93A75" w:rsidRDefault="00956647">
            <w:pPr>
              <w:jc w:val="center"/>
              <w:rPr>
                <w:b/>
                <w:bCs/>
                <w:color w:val="434343"/>
              </w:rPr>
            </w:pPr>
            <w:r>
              <w:rPr>
                <w:b/>
                <w:bCs/>
                <w:color w:val="434343"/>
              </w:rPr>
              <w:t>Вид діяльності (основний)</w:t>
            </w:r>
          </w:p>
        </w:tc>
        <w:tc>
          <w:tcPr>
            <w:tcW w:w="2220" w:type="dxa"/>
            <w:gridSpan w:val="3"/>
            <w:shd w:val="clear" w:color="auto" w:fill="B8CCE4"/>
            <w:vAlign w:val="center"/>
          </w:tcPr>
          <w:p w:rsidR="00D93A75" w:rsidRDefault="00956647">
            <w:pPr>
              <w:jc w:val="center"/>
              <w:rPr>
                <w:b/>
                <w:bCs/>
                <w:color w:val="434343"/>
              </w:rPr>
            </w:pPr>
            <w:r>
              <w:rPr>
                <w:b/>
                <w:bCs/>
                <w:color w:val="434343"/>
              </w:rPr>
              <w:t>Чисельність працівників та працівниць,осіб, станом на:</w:t>
            </w:r>
          </w:p>
        </w:tc>
      </w:tr>
      <w:tr w:rsidR="00D93A75">
        <w:trPr>
          <w:trHeight w:val="315"/>
        </w:trPr>
        <w:tc>
          <w:tcPr>
            <w:tcW w:w="2655" w:type="dxa"/>
            <w:vMerge/>
            <w:shd w:val="clear" w:color="auto" w:fill="B8CCE4"/>
            <w:vAlign w:val="center"/>
          </w:tcPr>
          <w:p w:rsidR="00D93A75" w:rsidRDefault="00D93A75">
            <w:pPr>
              <w:pBdr>
                <w:top w:val="nil"/>
                <w:left w:val="nil"/>
                <w:bottom w:val="nil"/>
                <w:right w:val="nil"/>
                <w:between w:val="nil"/>
              </w:pBdr>
              <w:spacing w:line="276" w:lineRule="auto"/>
              <w:jc w:val="left"/>
              <w:rPr>
                <w:b/>
                <w:bCs/>
                <w:color w:val="434343"/>
              </w:rPr>
            </w:pPr>
          </w:p>
        </w:tc>
        <w:tc>
          <w:tcPr>
            <w:tcW w:w="1410" w:type="dxa"/>
            <w:vMerge/>
            <w:shd w:val="clear" w:color="auto" w:fill="B8CCE4"/>
            <w:vAlign w:val="center"/>
          </w:tcPr>
          <w:p w:rsidR="00D93A75" w:rsidRDefault="00D93A75">
            <w:pPr>
              <w:pBdr>
                <w:top w:val="nil"/>
                <w:left w:val="nil"/>
                <w:bottom w:val="nil"/>
                <w:right w:val="nil"/>
                <w:between w:val="nil"/>
              </w:pBdr>
              <w:spacing w:line="276" w:lineRule="auto"/>
              <w:jc w:val="left"/>
              <w:rPr>
                <w:b/>
                <w:bCs/>
                <w:color w:val="434343"/>
              </w:rPr>
            </w:pPr>
          </w:p>
        </w:tc>
        <w:tc>
          <w:tcPr>
            <w:tcW w:w="3840" w:type="dxa"/>
            <w:vMerge/>
            <w:shd w:val="clear" w:color="auto" w:fill="B8CCE4"/>
            <w:vAlign w:val="center"/>
          </w:tcPr>
          <w:p w:rsidR="00D93A75" w:rsidRDefault="00D93A75">
            <w:pPr>
              <w:pBdr>
                <w:top w:val="nil"/>
                <w:left w:val="nil"/>
                <w:bottom w:val="nil"/>
                <w:right w:val="nil"/>
                <w:between w:val="nil"/>
              </w:pBdr>
              <w:spacing w:line="276" w:lineRule="auto"/>
              <w:jc w:val="left"/>
              <w:rPr>
                <w:b/>
                <w:bCs/>
                <w:color w:val="434343"/>
              </w:rPr>
            </w:pPr>
          </w:p>
        </w:tc>
        <w:tc>
          <w:tcPr>
            <w:tcW w:w="705" w:type="dxa"/>
            <w:shd w:val="clear" w:color="auto" w:fill="B8CCE4"/>
            <w:vAlign w:val="center"/>
          </w:tcPr>
          <w:p w:rsidR="00D93A75" w:rsidRDefault="00956647">
            <w:pPr>
              <w:jc w:val="center"/>
              <w:rPr>
                <w:b/>
                <w:bCs/>
                <w:color w:val="434343"/>
              </w:rPr>
            </w:pPr>
            <w:r>
              <w:rPr>
                <w:b/>
                <w:bCs/>
                <w:color w:val="434343"/>
              </w:rPr>
              <w:t>01.01.2023</w:t>
            </w:r>
          </w:p>
        </w:tc>
        <w:tc>
          <w:tcPr>
            <w:tcW w:w="705" w:type="dxa"/>
            <w:shd w:val="clear" w:color="auto" w:fill="B8CCE4"/>
            <w:vAlign w:val="center"/>
          </w:tcPr>
          <w:p w:rsidR="00D93A75" w:rsidRDefault="00956647">
            <w:pPr>
              <w:jc w:val="center"/>
              <w:rPr>
                <w:b/>
                <w:bCs/>
                <w:color w:val="434343"/>
              </w:rPr>
            </w:pPr>
            <w:r>
              <w:rPr>
                <w:b/>
                <w:bCs/>
                <w:color w:val="434343"/>
              </w:rPr>
              <w:t>01.01.2024</w:t>
            </w:r>
          </w:p>
        </w:tc>
        <w:tc>
          <w:tcPr>
            <w:tcW w:w="810" w:type="dxa"/>
            <w:shd w:val="clear" w:color="auto" w:fill="B8CCE4"/>
            <w:vAlign w:val="center"/>
          </w:tcPr>
          <w:p w:rsidR="00D93A75" w:rsidRDefault="00956647">
            <w:pPr>
              <w:jc w:val="center"/>
              <w:rPr>
                <w:b/>
                <w:bCs/>
                <w:color w:val="434343"/>
              </w:rPr>
            </w:pPr>
            <w:r>
              <w:rPr>
                <w:b/>
                <w:bCs/>
                <w:color w:val="434343"/>
              </w:rPr>
              <w:t>01.01.2025</w:t>
            </w:r>
          </w:p>
        </w:tc>
      </w:tr>
      <w:tr w:rsidR="00D93A75">
        <w:trPr>
          <w:trHeight w:val="604"/>
        </w:trPr>
        <w:tc>
          <w:tcPr>
            <w:tcW w:w="2655" w:type="dxa"/>
            <w:shd w:val="clear" w:color="auto" w:fill="auto"/>
            <w:vAlign w:val="center"/>
          </w:tcPr>
          <w:p w:rsidR="00D93A75" w:rsidRDefault="00956647">
            <w:pPr>
              <w:jc w:val="left"/>
              <w:rPr>
                <w:color w:val="434343"/>
              </w:rPr>
            </w:pPr>
            <w:r>
              <w:rPr>
                <w:color w:val="434343"/>
              </w:rPr>
              <w:t>Відділ освіти, молоді та спорту виконавчого комітету Баштанської міської ради</w:t>
            </w:r>
          </w:p>
        </w:tc>
        <w:tc>
          <w:tcPr>
            <w:tcW w:w="1410" w:type="dxa"/>
            <w:shd w:val="clear" w:color="auto" w:fill="auto"/>
            <w:vAlign w:val="center"/>
          </w:tcPr>
          <w:p w:rsidR="00D93A75" w:rsidRDefault="00956647">
            <w:pPr>
              <w:jc w:val="left"/>
              <w:rPr>
                <w:color w:val="434343"/>
              </w:rPr>
            </w:pPr>
            <w:r>
              <w:rPr>
                <w:color w:val="434343"/>
              </w:rPr>
              <w:t>м. Баштанка</w:t>
            </w:r>
          </w:p>
        </w:tc>
        <w:tc>
          <w:tcPr>
            <w:tcW w:w="3840" w:type="dxa"/>
            <w:shd w:val="clear" w:color="auto" w:fill="auto"/>
            <w:vAlign w:val="center"/>
          </w:tcPr>
          <w:p w:rsidR="00D93A75" w:rsidRDefault="00956647">
            <w:pPr>
              <w:jc w:val="left"/>
              <w:rPr>
                <w:color w:val="434343"/>
              </w:rPr>
            </w:pPr>
            <w:r>
              <w:rPr>
                <w:color w:val="434343"/>
              </w:rPr>
              <w:t>Державне управління загального характеру</w:t>
            </w:r>
          </w:p>
        </w:tc>
        <w:tc>
          <w:tcPr>
            <w:tcW w:w="705" w:type="dxa"/>
            <w:shd w:val="clear" w:color="auto" w:fill="auto"/>
            <w:vAlign w:val="center"/>
          </w:tcPr>
          <w:p w:rsidR="00D93A75" w:rsidRDefault="00956647">
            <w:pPr>
              <w:jc w:val="center"/>
              <w:rPr>
                <w:color w:val="434343"/>
              </w:rPr>
            </w:pPr>
            <w:r>
              <w:rPr>
                <w:color w:val="434343"/>
              </w:rPr>
              <w:t>816</w:t>
            </w:r>
          </w:p>
        </w:tc>
        <w:tc>
          <w:tcPr>
            <w:tcW w:w="705" w:type="dxa"/>
            <w:shd w:val="clear" w:color="auto" w:fill="auto"/>
            <w:vAlign w:val="center"/>
          </w:tcPr>
          <w:p w:rsidR="00D93A75" w:rsidRDefault="00956647">
            <w:pPr>
              <w:jc w:val="center"/>
              <w:rPr>
                <w:color w:val="434343"/>
              </w:rPr>
            </w:pPr>
            <w:r>
              <w:rPr>
                <w:color w:val="434343"/>
              </w:rPr>
              <w:t>804</w:t>
            </w:r>
          </w:p>
        </w:tc>
        <w:tc>
          <w:tcPr>
            <w:tcW w:w="810" w:type="dxa"/>
            <w:shd w:val="clear" w:color="auto" w:fill="auto"/>
            <w:vAlign w:val="center"/>
          </w:tcPr>
          <w:p w:rsidR="00D93A75" w:rsidRDefault="00956647">
            <w:pPr>
              <w:jc w:val="center"/>
              <w:rPr>
                <w:color w:val="434343"/>
              </w:rPr>
            </w:pPr>
            <w:r>
              <w:rPr>
                <w:color w:val="434343"/>
              </w:rPr>
              <w:t>804</w:t>
            </w:r>
          </w:p>
        </w:tc>
      </w:tr>
      <w:tr w:rsidR="00D93A75">
        <w:trPr>
          <w:trHeight w:val="604"/>
        </w:trPr>
        <w:tc>
          <w:tcPr>
            <w:tcW w:w="2655" w:type="dxa"/>
            <w:shd w:val="clear" w:color="auto" w:fill="auto"/>
            <w:vAlign w:val="center"/>
          </w:tcPr>
          <w:p w:rsidR="00D93A75" w:rsidRDefault="00956647">
            <w:pPr>
              <w:jc w:val="left"/>
              <w:rPr>
                <w:color w:val="434343"/>
              </w:rPr>
            </w:pPr>
            <w:r>
              <w:rPr>
                <w:color w:val="434343"/>
              </w:rPr>
              <w:t xml:space="preserve">КНП «Баштанська багатопрофільна лікарня» Баштанської міської ради </w:t>
            </w:r>
          </w:p>
        </w:tc>
        <w:tc>
          <w:tcPr>
            <w:tcW w:w="1410" w:type="dxa"/>
            <w:shd w:val="clear" w:color="auto" w:fill="auto"/>
            <w:vAlign w:val="center"/>
          </w:tcPr>
          <w:p w:rsidR="00D93A75" w:rsidRDefault="00956647">
            <w:pPr>
              <w:jc w:val="left"/>
              <w:rPr>
                <w:color w:val="434343"/>
              </w:rPr>
            </w:pPr>
            <w:r>
              <w:rPr>
                <w:color w:val="434343"/>
              </w:rPr>
              <w:t>м. Баштанка</w:t>
            </w:r>
          </w:p>
        </w:tc>
        <w:tc>
          <w:tcPr>
            <w:tcW w:w="3840" w:type="dxa"/>
            <w:shd w:val="clear" w:color="auto" w:fill="auto"/>
            <w:vAlign w:val="center"/>
          </w:tcPr>
          <w:p w:rsidR="00D93A75" w:rsidRDefault="00956647">
            <w:pPr>
              <w:jc w:val="left"/>
              <w:rPr>
                <w:color w:val="434343"/>
              </w:rPr>
            </w:pPr>
            <w:r>
              <w:rPr>
                <w:color w:val="434343"/>
              </w:rPr>
              <w:t>Загальна медична практика</w:t>
            </w:r>
          </w:p>
        </w:tc>
        <w:tc>
          <w:tcPr>
            <w:tcW w:w="705" w:type="dxa"/>
            <w:shd w:val="clear" w:color="auto" w:fill="auto"/>
            <w:vAlign w:val="center"/>
          </w:tcPr>
          <w:p w:rsidR="00D93A75" w:rsidRDefault="00956647">
            <w:pPr>
              <w:jc w:val="center"/>
              <w:rPr>
                <w:color w:val="434343"/>
              </w:rPr>
            </w:pPr>
            <w:r>
              <w:rPr>
                <w:color w:val="434343"/>
              </w:rPr>
              <w:t>220</w:t>
            </w:r>
          </w:p>
        </w:tc>
        <w:tc>
          <w:tcPr>
            <w:tcW w:w="705" w:type="dxa"/>
            <w:shd w:val="clear" w:color="auto" w:fill="auto"/>
            <w:vAlign w:val="center"/>
          </w:tcPr>
          <w:p w:rsidR="00D93A75" w:rsidRDefault="00956647">
            <w:pPr>
              <w:jc w:val="center"/>
              <w:rPr>
                <w:color w:val="434343"/>
              </w:rPr>
            </w:pPr>
            <w:r>
              <w:rPr>
                <w:color w:val="434343"/>
              </w:rPr>
              <w:t>234</w:t>
            </w:r>
          </w:p>
        </w:tc>
        <w:tc>
          <w:tcPr>
            <w:tcW w:w="810" w:type="dxa"/>
            <w:shd w:val="clear" w:color="auto" w:fill="auto"/>
            <w:vAlign w:val="center"/>
          </w:tcPr>
          <w:p w:rsidR="00D93A75" w:rsidRDefault="00956647">
            <w:pPr>
              <w:jc w:val="center"/>
              <w:rPr>
                <w:color w:val="434343"/>
              </w:rPr>
            </w:pPr>
            <w:r>
              <w:rPr>
                <w:color w:val="434343"/>
              </w:rPr>
              <w:t>222</w:t>
            </w:r>
          </w:p>
        </w:tc>
      </w:tr>
      <w:tr w:rsidR="00D93A75">
        <w:trPr>
          <w:trHeight w:val="604"/>
        </w:trPr>
        <w:tc>
          <w:tcPr>
            <w:tcW w:w="2655" w:type="dxa"/>
            <w:shd w:val="clear" w:color="auto" w:fill="auto"/>
            <w:vAlign w:val="center"/>
          </w:tcPr>
          <w:p w:rsidR="00D93A75" w:rsidRDefault="00956647">
            <w:pPr>
              <w:jc w:val="left"/>
              <w:rPr>
                <w:color w:val="434343"/>
              </w:rPr>
            </w:pPr>
            <w:r>
              <w:rPr>
                <w:color w:val="434343"/>
              </w:rPr>
              <w:t>Відділ розвитку культури і туризму виконавчого комітету Баштанської міської ради</w:t>
            </w:r>
          </w:p>
        </w:tc>
        <w:tc>
          <w:tcPr>
            <w:tcW w:w="1410" w:type="dxa"/>
            <w:shd w:val="clear" w:color="auto" w:fill="auto"/>
            <w:vAlign w:val="center"/>
          </w:tcPr>
          <w:p w:rsidR="00D93A75" w:rsidRDefault="00956647">
            <w:pPr>
              <w:jc w:val="left"/>
              <w:rPr>
                <w:color w:val="434343"/>
              </w:rPr>
            </w:pPr>
            <w:r>
              <w:rPr>
                <w:color w:val="434343"/>
              </w:rPr>
              <w:t>м. Баштанка</w:t>
            </w:r>
          </w:p>
        </w:tc>
        <w:tc>
          <w:tcPr>
            <w:tcW w:w="3840" w:type="dxa"/>
            <w:shd w:val="clear" w:color="auto" w:fill="auto"/>
            <w:vAlign w:val="center"/>
          </w:tcPr>
          <w:p w:rsidR="00D93A75" w:rsidRDefault="00956647">
            <w:pPr>
              <w:jc w:val="left"/>
              <w:rPr>
                <w:color w:val="434343"/>
              </w:rPr>
            </w:pPr>
            <w:r>
              <w:rPr>
                <w:color w:val="434343"/>
              </w:rPr>
              <w:t>Регулювання у сферах охорони здоров'я, освіти, культури та інших соціальних сферах, крім обов'язкового соціального страхування</w:t>
            </w:r>
          </w:p>
        </w:tc>
        <w:tc>
          <w:tcPr>
            <w:tcW w:w="705" w:type="dxa"/>
            <w:shd w:val="clear" w:color="auto" w:fill="auto"/>
            <w:vAlign w:val="center"/>
          </w:tcPr>
          <w:p w:rsidR="00D93A75" w:rsidRDefault="00956647">
            <w:pPr>
              <w:jc w:val="center"/>
              <w:rPr>
                <w:color w:val="434343"/>
              </w:rPr>
            </w:pPr>
            <w:r>
              <w:rPr>
                <w:color w:val="434343"/>
              </w:rPr>
              <w:t>112</w:t>
            </w:r>
          </w:p>
        </w:tc>
        <w:tc>
          <w:tcPr>
            <w:tcW w:w="705" w:type="dxa"/>
            <w:shd w:val="clear" w:color="auto" w:fill="auto"/>
            <w:vAlign w:val="center"/>
          </w:tcPr>
          <w:p w:rsidR="00D93A75" w:rsidRDefault="00956647">
            <w:pPr>
              <w:jc w:val="center"/>
              <w:rPr>
                <w:color w:val="434343"/>
              </w:rPr>
            </w:pPr>
            <w:r>
              <w:rPr>
                <w:color w:val="434343"/>
              </w:rPr>
              <w:t>112</w:t>
            </w:r>
          </w:p>
        </w:tc>
        <w:tc>
          <w:tcPr>
            <w:tcW w:w="810" w:type="dxa"/>
            <w:shd w:val="clear" w:color="auto" w:fill="auto"/>
            <w:vAlign w:val="center"/>
          </w:tcPr>
          <w:p w:rsidR="00D93A75" w:rsidRDefault="00956647">
            <w:pPr>
              <w:jc w:val="center"/>
              <w:rPr>
                <w:color w:val="434343"/>
              </w:rPr>
            </w:pPr>
            <w:r>
              <w:rPr>
                <w:color w:val="434343"/>
              </w:rPr>
              <w:t>102</w:t>
            </w:r>
          </w:p>
        </w:tc>
      </w:tr>
      <w:tr w:rsidR="00D93A75">
        <w:trPr>
          <w:trHeight w:val="424"/>
        </w:trPr>
        <w:tc>
          <w:tcPr>
            <w:tcW w:w="2655" w:type="dxa"/>
            <w:shd w:val="clear" w:color="auto" w:fill="auto"/>
            <w:vAlign w:val="center"/>
          </w:tcPr>
          <w:p w:rsidR="00D93A75" w:rsidRDefault="00956647">
            <w:pPr>
              <w:jc w:val="left"/>
            </w:pPr>
            <w:r>
              <w:t xml:space="preserve">КП»Міськводоканал» </w:t>
            </w:r>
          </w:p>
        </w:tc>
        <w:tc>
          <w:tcPr>
            <w:tcW w:w="1410" w:type="dxa"/>
            <w:shd w:val="clear" w:color="auto" w:fill="auto"/>
            <w:vAlign w:val="center"/>
          </w:tcPr>
          <w:p w:rsidR="00D93A75" w:rsidRDefault="00956647">
            <w:pPr>
              <w:jc w:val="left"/>
            </w:pPr>
            <w:r>
              <w:t>м. Баштанка</w:t>
            </w:r>
          </w:p>
        </w:tc>
        <w:tc>
          <w:tcPr>
            <w:tcW w:w="3840" w:type="dxa"/>
            <w:shd w:val="clear" w:color="auto" w:fill="auto"/>
            <w:vAlign w:val="center"/>
          </w:tcPr>
          <w:p w:rsidR="00D93A75" w:rsidRDefault="00956647">
            <w:pPr>
              <w:jc w:val="left"/>
            </w:pPr>
            <w:r>
              <w:t>Забір очищення та постачання води</w:t>
            </w:r>
          </w:p>
        </w:tc>
        <w:tc>
          <w:tcPr>
            <w:tcW w:w="705" w:type="dxa"/>
            <w:shd w:val="clear" w:color="auto" w:fill="auto"/>
            <w:vAlign w:val="center"/>
          </w:tcPr>
          <w:p w:rsidR="00D93A75" w:rsidRDefault="00956647">
            <w:pPr>
              <w:jc w:val="center"/>
            </w:pPr>
            <w:r>
              <w:t>105</w:t>
            </w:r>
          </w:p>
        </w:tc>
        <w:tc>
          <w:tcPr>
            <w:tcW w:w="705" w:type="dxa"/>
            <w:shd w:val="clear" w:color="auto" w:fill="auto"/>
            <w:vAlign w:val="center"/>
          </w:tcPr>
          <w:p w:rsidR="00D93A75" w:rsidRDefault="00956647">
            <w:pPr>
              <w:jc w:val="center"/>
            </w:pPr>
            <w:r>
              <w:t>106</w:t>
            </w:r>
          </w:p>
        </w:tc>
        <w:tc>
          <w:tcPr>
            <w:tcW w:w="810" w:type="dxa"/>
            <w:shd w:val="clear" w:color="auto" w:fill="auto"/>
            <w:vAlign w:val="center"/>
          </w:tcPr>
          <w:p w:rsidR="00D93A75" w:rsidRDefault="00956647">
            <w:pPr>
              <w:jc w:val="center"/>
            </w:pPr>
            <w:r>
              <w:t>106</w:t>
            </w:r>
          </w:p>
        </w:tc>
      </w:tr>
      <w:tr w:rsidR="00D93A75">
        <w:trPr>
          <w:trHeight w:val="604"/>
        </w:trPr>
        <w:tc>
          <w:tcPr>
            <w:tcW w:w="2655" w:type="dxa"/>
            <w:shd w:val="clear" w:color="auto" w:fill="auto"/>
            <w:vAlign w:val="center"/>
          </w:tcPr>
          <w:p w:rsidR="00D93A75" w:rsidRDefault="00956647">
            <w:pPr>
              <w:jc w:val="left"/>
              <w:rPr>
                <w:color w:val="434343"/>
              </w:rPr>
            </w:pPr>
            <w:r>
              <w:rPr>
                <w:color w:val="434343"/>
              </w:rPr>
              <w:t>КНП «Центр первинної медико- санітарної допомоги» Баштанської міської ради Миколаївської області</w:t>
            </w:r>
          </w:p>
        </w:tc>
        <w:tc>
          <w:tcPr>
            <w:tcW w:w="1410" w:type="dxa"/>
            <w:shd w:val="clear" w:color="auto" w:fill="auto"/>
            <w:vAlign w:val="center"/>
          </w:tcPr>
          <w:p w:rsidR="00D93A75" w:rsidRDefault="00956647">
            <w:pPr>
              <w:jc w:val="left"/>
              <w:rPr>
                <w:color w:val="434343"/>
              </w:rPr>
            </w:pPr>
            <w:r>
              <w:rPr>
                <w:color w:val="434343"/>
              </w:rPr>
              <w:t>м. Баштанка</w:t>
            </w:r>
          </w:p>
        </w:tc>
        <w:tc>
          <w:tcPr>
            <w:tcW w:w="3840" w:type="dxa"/>
            <w:shd w:val="clear" w:color="auto" w:fill="auto"/>
            <w:vAlign w:val="center"/>
          </w:tcPr>
          <w:p w:rsidR="00D93A75" w:rsidRDefault="00956647">
            <w:pPr>
              <w:jc w:val="left"/>
              <w:rPr>
                <w:color w:val="434343"/>
              </w:rPr>
            </w:pPr>
            <w:r>
              <w:rPr>
                <w:color w:val="434343"/>
              </w:rPr>
              <w:t>Загальна медична практика</w:t>
            </w:r>
          </w:p>
        </w:tc>
        <w:tc>
          <w:tcPr>
            <w:tcW w:w="705" w:type="dxa"/>
            <w:shd w:val="clear" w:color="auto" w:fill="auto"/>
            <w:vAlign w:val="center"/>
          </w:tcPr>
          <w:p w:rsidR="00D93A75" w:rsidRDefault="00956647">
            <w:pPr>
              <w:jc w:val="center"/>
              <w:rPr>
                <w:color w:val="434343"/>
              </w:rPr>
            </w:pPr>
            <w:r>
              <w:rPr>
                <w:color w:val="434343"/>
              </w:rPr>
              <w:t>97</w:t>
            </w:r>
          </w:p>
        </w:tc>
        <w:tc>
          <w:tcPr>
            <w:tcW w:w="705" w:type="dxa"/>
            <w:shd w:val="clear" w:color="auto" w:fill="auto"/>
            <w:vAlign w:val="center"/>
          </w:tcPr>
          <w:p w:rsidR="00D93A75" w:rsidRDefault="00956647">
            <w:pPr>
              <w:jc w:val="center"/>
              <w:rPr>
                <w:color w:val="434343"/>
              </w:rPr>
            </w:pPr>
            <w:r>
              <w:rPr>
                <w:color w:val="434343"/>
              </w:rPr>
              <w:t>93</w:t>
            </w:r>
          </w:p>
        </w:tc>
        <w:tc>
          <w:tcPr>
            <w:tcW w:w="810" w:type="dxa"/>
            <w:shd w:val="clear" w:color="auto" w:fill="auto"/>
            <w:vAlign w:val="center"/>
          </w:tcPr>
          <w:p w:rsidR="00D93A75" w:rsidRDefault="00956647">
            <w:pPr>
              <w:jc w:val="center"/>
              <w:rPr>
                <w:color w:val="434343"/>
              </w:rPr>
            </w:pPr>
            <w:r>
              <w:rPr>
                <w:color w:val="434343"/>
              </w:rPr>
              <w:t>94</w:t>
            </w:r>
          </w:p>
        </w:tc>
      </w:tr>
      <w:tr w:rsidR="00D93A75">
        <w:trPr>
          <w:trHeight w:val="604"/>
        </w:trPr>
        <w:tc>
          <w:tcPr>
            <w:tcW w:w="2655" w:type="dxa"/>
            <w:shd w:val="clear" w:color="auto" w:fill="auto"/>
            <w:vAlign w:val="center"/>
          </w:tcPr>
          <w:p w:rsidR="00D93A75" w:rsidRDefault="00956647">
            <w:pPr>
              <w:jc w:val="left"/>
              <w:rPr>
                <w:color w:val="666666"/>
              </w:rPr>
            </w:pPr>
            <w:r>
              <w:rPr>
                <w:color w:val="666666"/>
              </w:rPr>
              <w:t>Баштанська міська рада</w:t>
            </w:r>
          </w:p>
        </w:tc>
        <w:tc>
          <w:tcPr>
            <w:tcW w:w="1410" w:type="dxa"/>
            <w:shd w:val="clear" w:color="auto" w:fill="auto"/>
            <w:vAlign w:val="center"/>
          </w:tcPr>
          <w:p w:rsidR="00D93A75" w:rsidRDefault="00956647">
            <w:pPr>
              <w:jc w:val="left"/>
              <w:rPr>
                <w:color w:val="666666"/>
              </w:rPr>
            </w:pPr>
            <w:r>
              <w:rPr>
                <w:color w:val="666666"/>
              </w:rPr>
              <w:t>м. Баштанка</w:t>
            </w:r>
          </w:p>
        </w:tc>
        <w:tc>
          <w:tcPr>
            <w:tcW w:w="3840" w:type="dxa"/>
            <w:shd w:val="clear" w:color="auto" w:fill="auto"/>
            <w:vAlign w:val="center"/>
          </w:tcPr>
          <w:p w:rsidR="00D93A75" w:rsidRDefault="00956647">
            <w:pPr>
              <w:jc w:val="left"/>
              <w:rPr>
                <w:color w:val="666666"/>
              </w:rPr>
            </w:pPr>
            <w:r>
              <w:rPr>
                <w:color w:val="666666"/>
              </w:rPr>
              <w:t>Державне управління загального характеру</w:t>
            </w:r>
          </w:p>
        </w:tc>
        <w:tc>
          <w:tcPr>
            <w:tcW w:w="705" w:type="dxa"/>
            <w:shd w:val="clear" w:color="auto" w:fill="auto"/>
            <w:vAlign w:val="center"/>
          </w:tcPr>
          <w:p w:rsidR="00D93A75" w:rsidRDefault="00956647">
            <w:pPr>
              <w:jc w:val="center"/>
              <w:rPr>
                <w:color w:val="666666"/>
              </w:rPr>
            </w:pPr>
            <w:r>
              <w:rPr>
                <w:color w:val="666666"/>
              </w:rPr>
              <w:t>96</w:t>
            </w:r>
          </w:p>
        </w:tc>
        <w:tc>
          <w:tcPr>
            <w:tcW w:w="705" w:type="dxa"/>
            <w:shd w:val="clear" w:color="auto" w:fill="auto"/>
            <w:vAlign w:val="center"/>
          </w:tcPr>
          <w:p w:rsidR="00D93A75" w:rsidRDefault="00956647">
            <w:pPr>
              <w:jc w:val="center"/>
              <w:rPr>
                <w:color w:val="666666"/>
              </w:rPr>
            </w:pPr>
            <w:r>
              <w:rPr>
                <w:color w:val="666666"/>
              </w:rPr>
              <w:t>92</w:t>
            </w:r>
          </w:p>
        </w:tc>
        <w:tc>
          <w:tcPr>
            <w:tcW w:w="810" w:type="dxa"/>
            <w:shd w:val="clear" w:color="auto" w:fill="auto"/>
            <w:vAlign w:val="center"/>
          </w:tcPr>
          <w:p w:rsidR="00D93A75" w:rsidRDefault="00956647">
            <w:pPr>
              <w:jc w:val="center"/>
              <w:rPr>
                <w:color w:val="666666"/>
              </w:rPr>
            </w:pPr>
            <w:r>
              <w:rPr>
                <w:color w:val="666666"/>
              </w:rPr>
              <w:t>92</w:t>
            </w:r>
          </w:p>
        </w:tc>
      </w:tr>
      <w:tr w:rsidR="00D93A75">
        <w:trPr>
          <w:trHeight w:val="604"/>
        </w:trPr>
        <w:tc>
          <w:tcPr>
            <w:tcW w:w="2655" w:type="dxa"/>
            <w:shd w:val="clear" w:color="auto" w:fill="auto"/>
            <w:vAlign w:val="center"/>
          </w:tcPr>
          <w:p w:rsidR="00D93A75" w:rsidRDefault="00956647">
            <w:pPr>
              <w:jc w:val="left"/>
              <w:rPr>
                <w:rFonts w:ascii="Times New Roman" w:eastAsia="Times New Roman" w:hAnsi="Times New Roman" w:cs="Times New Roman"/>
                <w:color w:val="666666"/>
                <w:highlight w:val="white"/>
              </w:rPr>
            </w:pPr>
            <w:r>
              <w:rPr>
                <w:rFonts w:ascii="Times New Roman" w:eastAsia="Times New Roman" w:hAnsi="Times New Roman" w:cs="Times New Roman"/>
                <w:color w:val="666666"/>
                <w:highlight w:val="white"/>
              </w:rPr>
              <w:t>Баштанська районна військова адміністрація</w:t>
            </w:r>
          </w:p>
        </w:tc>
        <w:tc>
          <w:tcPr>
            <w:tcW w:w="1410" w:type="dxa"/>
            <w:shd w:val="clear" w:color="auto" w:fill="auto"/>
            <w:vAlign w:val="center"/>
          </w:tcPr>
          <w:p w:rsidR="00D93A75" w:rsidRDefault="00956647">
            <w:pPr>
              <w:jc w:val="left"/>
              <w:rPr>
                <w:rFonts w:ascii="Times New Roman" w:eastAsia="Times New Roman" w:hAnsi="Times New Roman" w:cs="Times New Roman"/>
                <w:color w:val="666666"/>
                <w:highlight w:val="white"/>
              </w:rPr>
            </w:pPr>
            <w:r>
              <w:rPr>
                <w:rFonts w:ascii="Times New Roman" w:eastAsia="Times New Roman" w:hAnsi="Times New Roman" w:cs="Times New Roman"/>
                <w:color w:val="666666"/>
                <w:highlight w:val="white"/>
              </w:rPr>
              <w:t>м. Баштанка</w:t>
            </w:r>
          </w:p>
        </w:tc>
        <w:tc>
          <w:tcPr>
            <w:tcW w:w="3840" w:type="dxa"/>
            <w:shd w:val="clear" w:color="auto" w:fill="auto"/>
            <w:vAlign w:val="center"/>
          </w:tcPr>
          <w:p w:rsidR="00D93A75" w:rsidRDefault="00956647">
            <w:pPr>
              <w:jc w:val="left"/>
              <w:rPr>
                <w:rFonts w:ascii="Times New Roman" w:eastAsia="Times New Roman" w:hAnsi="Times New Roman" w:cs="Times New Roman"/>
                <w:color w:val="666666"/>
                <w:highlight w:val="white"/>
              </w:rPr>
            </w:pPr>
            <w:r>
              <w:rPr>
                <w:rFonts w:ascii="Times New Roman" w:eastAsia="Times New Roman" w:hAnsi="Times New Roman" w:cs="Times New Roman"/>
                <w:color w:val="666666"/>
                <w:highlight w:val="white"/>
              </w:rPr>
              <w:t>Державне управління загального характеру</w:t>
            </w:r>
          </w:p>
        </w:tc>
        <w:tc>
          <w:tcPr>
            <w:tcW w:w="705" w:type="dxa"/>
            <w:shd w:val="clear" w:color="auto" w:fill="auto"/>
            <w:vAlign w:val="center"/>
          </w:tcPr>
          <w:p w:rsidR="00D93A75" w:rsidRDefault="00956647">
            <w:pPr>
              <w:jc w:val="center"/>
              <w:rPr>
                <w:rFonts w:ascii="Times New Roman" w:eastAsia="Times New Roman" w:hAnsi="Times New Roman" w:cs="Times New Roman"/>
                <w:color w:val="666666"/>
                <w:highlight w:val="white"/>
              </w:rPr>
            </w:pPr>
            <w:r>
              <w:rPr>
                <w:rFonts w:ascii="Times New Roman" w:eastAsia="Times New Roman" w:hAnsi="Times New Roman" w:cs="Times New Roman"/>
                <w:color w:val="666666"/>
                <w:highlight w:val="white"/>
              </w:rPr>
              <w:t>90</w:t>
            </w:r>
          </w:p>
        </w:tc>
        <w:tc>
          <w:tcPr>
            <w:tcW w:w="705" w:type="dxa"/>
            <w:shd w:val="clear" w:color="auto" w:fill="auto"/>
            <w:vAlign w:val="center"/>
          </w:tcPr>
          <w:p w:rsidR="00D93A75" w:rsidRDefault="00956647">
            <w:pPr>
              <w:jc w:val="center"/>
              <w:rPr>
                <w:rFonts w:ascii="Times New Roman" w:eastAsia="Times New Roman" w:hAnsi="Times New Roman" w:cs="Times New Roman"/>
                <w:color w:val="666666"/>
                <w:highlight w:val="white"/>
              </w:rPr>
            </w:pPr>
            <w:r>
              <w:rPr>
                <w:rFonts w:ascii="Times New Roman" w:eastAsia="Times New Roman" w:hAnsi="Times New Roman" w:cs="Times New Roman"/>
                <w:color w:val="666666"/>
                <w:highlight w:val="white"/>
              </w:rPr>
              <w:t>91</w:t>
            </w:r>
          </w:p>
        </w:tc>
        <w:tc>
          <w:tcPr>
            <w:tcW w:w="810" w:type="dxa"/>
            <w:shd w:val="clear" w:color="auto" w:fill="auto"/>
            <w:vAlign w:val="center"/>
          </w:tcPr>
          <w:p w:rsidR="00D93A75" w:rsidRDefault="00956647">
            <w:pPr>
              <w:jc w:val="center"/>
              <w:rPr>
                <w:rFonts w:ascii="Times New Roman" w:eastAsia="Times New Roman" w:hAnsi="Times New Roman" w:cs="Times New Roman"/>
                <w:color w:val="666666"/>
                <w:highlight w:val="white"/>
              </w:rPr>
            </w:pPr>
            <w:r>
              <w:rPr>
                <w:rFonts w:ascii="Times New Roman" w:eastAsia="Times New Roman" w:hAnsi="Times New Roman" w:cs="Times New Roman"/>
                <w:color w:val="666666"/>
                <w:highlight w:val="white"/>
              </w:rPr>
              <w:t>86</w:t>
            </w:r>
          </w:p>
        </w:tc>
      </w:tr>
      <w:tr w:rsidR="00D93A75">
        <w:trPr>
          <w:trHeight w:val="604"/>
        </w:trPr>
        <w:tc>
          <w:tcPr>
            <w:tcW w:w="2655" w:type="dxa"/>
            <w:shd w:val="clear" w:color="auto" w:fill="auto"/>
            <w:vAlign w:val="center"/>
          </w:tcPr>
          <w:p w:rsidR="00D93A75" w:rsidRDefault="00956647">
            <w:pPr>
              <w:jc w:val="left"/>
              <w:rPr>
                <w:color w:val="434343"/>
              </w:rPr>
            </w:pPr>
            <w:r>
              <w:rPr>
                <w:color w:val="434343"/>
              </w:rPr>
              <w:t xml:space="preserve">КУ «Центр надання соціальних послуг» </w:t>
            </w:r>
          </w:p>
        </w:tc>
        <w:tc>
          <w:tcPr>
            <w:tcW w:w="1410" w:type="dxa"/>
            <w:shd w:val="clear" w:color="auto" w:fill="auto"/>
            <w:vAlign w:val="center"/>
          </w:tcPr>
          <w:p w:rsidR="00D93A75" w:rsidRDefault="00956647">
            <w:pPr>
              <w:jc w:val="left"/>
              <w:rPr>
                <w:color w:val="434343"/>
              </w:rPr>
            </w:pPr>
            <w:r>
              <w:rPr>
                <w:color w:val="434343"/>
              </w:rPr>
              <w:t>м. Баштанка</w:t>
            </w:r>
          </w:p>
        </w:tc>
        <w:tc>
          <w:tcPr>
            <w:tcW w:w="3840" w:type="dxa"/>
            <w:shd w:val="clear" w:color="auto" w:fill="auto"/>
            <w:vAlign w:val="center"/>
          </w:tcPr>
          <w:p w:rsidR="00D93A75" w:rsidRDefault="00956647">
            <w:pPr>
              <w:jc w:val="left"/>
              <w:rPr>
                <w:color w:val="434343"/>
              </w:rPr>
            </w:pPr>
            <w:r>
              <w:rPr>
                <w:color w:val="434343"/>
              </w:rPr>
              <w:t>Надання соціальної допомоги без забезпечення проживання для осіб похилого віку та інвалідів.</w:t>
            </w:r>
          </w:p>
          <w:p w:rsidR="00D93A75" w:rsidRDefault="00956647">
            <w:pPr>
              <w:jc w:val="left"/>
              <w:rPr>
                <w:color w:val="434343"/>
              </w:rPr>
            </w:pPr>
            <w:r>
              <w:rPr>
                <w:color w:val="434343"/>
              </w:rPr>
              <w:t>Надання послуг догляду із забезпеченням проживання для осіб похилого віку та інвалідів.</w:t>
            </w:r>
          </w:p>
          <w:p w:rsidR="00D93A75" w:rsidRDefault="00956647">
            <w:pPr>
              <w:jc w:val="left"/>
              <w:rPr>
                <w:color w:val="434343"/>
              </w:rPr>
            </w:pPr>
            <w:r>
              <w:rPr>
                <w:color w:val="434343"/>
              </w:rPr>
              <w:t>Надання іншої соціальної допомоги без забезпечення проживання, н.в.і.у.</w:t>
            </w:r>
          </w:p>
        </w:tc>
        <w:tc>
          <w:tcPr>
            <w:tcW w:w="705" w:type="dxa"/>
            <w:shd w:val="clear" w:color="auto" w:fill="auto"/>
            <w:vAlign w:val="center"/>
          </w:tcPr>
          <w:p w:rsidR="00D93A75" w:rsidRDefault="00956647">
            <w:pPr>
              <w:jc w:val="center"/>
              <w:rPr>
                <w:color w:val="434343"/>
              </w:rPr>
            </w:pPr>
            <w:r>
              <w:rPr>
                <w:color w:val="434343"/>
              </w:rPr>
              <w:t>52</w:t>
            </w:r>
          </w:p>
        </w:tc>
        <w:tc>
          <w:tcPr>
            <w:tcW w:w="705" w:type="dxa"/>
            <w:shd w:val="clear" w:color="auto" w:fill="auto"/>
            <w:vAlign w:val="center"/>
          </w:tcPr>
          <w:p w:rsidR="00D93A75" w:rsidRDefault="00956647">
            <w:pPr>
              <w:jc w:val="center"/>
              <w:rPr>
                <w:color w:val="434343"/>
              </w:rPr>
            </w:pPr>
            <w:r>
              <w:rPr>
                <w:color w:val="434343"/>
              </w:rPr>
              <w:t>51</w:t>
            </w:r>
          </w:p>
        </w:tc>
        <w:tc>
          <w:tcPr>
            <w:tcW w:w="810" w:type="dxa"/>
            <w:shd w:val="clear" w:color="auto" w:fill="auto"/>
            <w:vAlign w:val="center"/>
          </w:tcPr>
          <w:p w:rsidR="00D93A75" w:rsidRDefault="00956647">
            <w:pPr>
              <w:jc w:val="center"/>
              <w:rPr>
                <w:color w:val="434343"/>
              </w:rPr>
            </w:pPr>
            <w:r>
              <w:rPr>
                <w:color w:val="434343"/>
              </w:rPr>
              <w:t>51</w:t>
            </w:r>
          </w:p>
        </w:tc>
      </w:tr>
      <w:tr w:rsidR="00D93A75">
        <w:trPr>
          <w:trHeight w:val="604"/>
        </w:trPr>
        <w:tc>
          <w:tcPr>
            <w:tcW w:w="2655" w:type="dxa"/>
            <w:shd w:val="clear" w:color="auto" w:fill="auto"/>
            <w:vAlign w:val="center"/>
          </w:tcPr>
          <w:p w:rsidR="00D93A75" w:rsidRDefault="00956647">
            <w:pPr>
              <w:jc w:val="left"/>
              <w:rPr>
                <w:color w:val="434343"/>
              </w:rPr>
            </w:pPr>
            <w:r>
              <w:rPr>
                <w:color w:val="434343"/>
              </w:rPr>
              <w:t>7 ДПРЧ (3 ДПРЗ ГУ ДСНС України в Миколаївській обл)</w:t>
            </w:r>
          </w:p>
        </w:tc>
        <w:tc>
          <w:tcPr>
            <w:tcW w:w="1410" w:type="dxa"/>
            <w:shd w:val="clear" w:color="auto" w:fill="auto"/>
            <w:vAlign w:val="center"/>
          </w:tcPr>
          <w:p w:rsidR="00D93A75" w:rsidRDefault="00956647">
            <w:pPr>
              <w:jc w:val="left"/>
              <w:rPr>
                <w:color w:val="434343"/>
              </w:rPr>
            </w:pPr>
            <w:r>
              <w:rPr>
                <w:color w:val="434343"/>
              </w:rPr>
              <w:t>м. Баштанка</w:t>
            </w:r>
          </w:p>
        </w:tc>
        <w:tc>
          <w:tcPr>
            <w:tcW w:w="3840" w:type="dxa"/>
            <w:shd w:val="clear" w:color="auto" w:fill="auto"/>
            <w:vAlign w:val="center"/>
          </w:tcPr>
          <w:p w:rsidR="00D93A75" w:rsidRDefault="00956647">
            <w:pPr>
              <w:jc w:val="left"/>
              <w:rPr>
                <w:color w:val="434343"/>
              </w:rPr>
            </w:pPr>
            <w:r>
              <w:rPr>
                <w:color w:val="434343"/>
              </w:rPr>
              <w:t>Діяльність пожежних служб</w:t>
            </w:r>
          </w:p>
        </w:tc>
        <w:tc>
          <w:tcPr>
            <w:tcW w:w="705" w:type="dxa"/>
            <w:shd w:val="clear" w:color="auto" w:fill="auto"/>
            <w:vAlign w:val="center"/>
          </w:tcPr>
          <w:p w:rsidR="00D93A75" w:rsidRDefault="00956647">
            <w:pPr>
              <w:jc w:val="center"/>
              <w:rPr>
                <w:color w:val="434343"/>
              </w:rPr>
            </w:pPr>
            <w:r>
              <w:rPr>
                <w:color w:val="434343"/>
              </w:rPr>
              <w:t>26</w:t>
            </w:r>
          </w:p>
        </w:tc>
        <w:tc>
          <w:tcPr>
            <w:tcW w:w="705" w:type="dxa"/>
            <w:shd w:val="clear" w:color="auto" w:fill="auto"/>
            <w:vAlign w:val="center"/>
          </w:tcPr>
          <w:p w:rsidR="00D93A75" w:rsidRDefault="00956647">
            <w:pPr>
              <w:jc w:val="center"/>
              <w:rPr>
                <w:color w:val="434343"/>
              </w:rPr>
            </w:pPr>
            <w:r>
              <w:rPr>
                <w:color w:val="434343"/>
              </w:rPr>
              <w:t>26</w:t>
            </w:r>
          </w:p>
        </w:tc>
        <w:tc>
          <w:tcPr>
            <w:tcW w:w="810" w:type="dxa"/>
            <w:shd w:val="clear" w:color="auto" w:fill="auto"/>
            <w:vAlign w:val="center"/>
          </w:tcPr>
          <w:p w:rsidR="00D93A75" w:rsidRDefault="00956647">
            <w:pPr>
              <w:jc w:val="center"/>
              <w:rPr>
                <w:color w:val="434343"/>
              </w:rPr>
            </w:pPr>
            <w:r>
              <w:rPr>
                <w:color w:val="434343"/>
              </w:rPr>
              <w:t>26</w:t>
            </w:r>
          </w:p>
        </w:tc>
      </w:tr>
      <w:tr w:rsidR="00D93A75">
        <w:trPr>
          <w:trHeight w:val="604"/>
        </w:trPr>
        <w:tc>
          <w:tcPr>
            <w:tcW w:w="2655" w:type="dxa"/>
            <w:shd w:val="clear" w:color="auto" w:fill="auto"/>
            <w:vAlign w:val="center"/>
          </w:tcPr>
          <w:p w:rsidR="00D93A75" w:rsidRDefault="00956647">
            <w:pPr>
              <w:jc w:val="left"/>
              <w:rPr>
                <w:color w:val="434343"/>
              </w:rPr>
            </w:pPr>
            <w:r>
              <w:rPr>
                <w:color w:val="434343"/>
              </w:rPr>
              <w:t>КП «Добробут»</w:t>
            </w:r>
          </w:p>
        </w:tc>
        <w:tc>
          <w:tcPr>
            <w:tcW w:w="1410" w:type="dxa"/>
            <w:shd w:val="clear" w:color="auto" w:fill="auto"/>
            <w:vAlign w:val="center"/>
          </w:tcPr>
          <w:p w:rsidR="00D93A75" w:rsidRDefault="00956647">
            <w:pPr>
              <w:jc w:val="left"/>
              <w:rPr>
                <w:color w:val="434343"/>
              </w:rPr>
            </w:pPr>
            <w:r>
              <w:rPr>
                <w:color w:val="434343"/>
              </w:rPr>
              <w:t>м. Баштанка</w:t>
            </w:r>
          </w:p>
        </w:tc>
        <w:tc>
          <w:tcPr>
            <w:tcW w:w="3840" w:type="dxa"/>
            <w:shd w:val="clear" w:color="auto" w:fill="auto"/>
            <w:vAlign w:val="center"/>
          </w:tcPr>
          <w:p w:rsidR="00D93A75" w:rsidRDefault="00956647">
            <w:pPr>
              <w:jc w:val="left"/>
              <w:rPr>
                <w:color w:val="434343"/>
              </w:rPr>
            </w:pPr>
            <w:r>
              <w:rPr>
                <w:color w:val="434343"/>
              </w:rPr>
              <w:t>Збирання безпечних відходів</w:t>
            </w:r>
          </w:p>
        </w:tc>
        <w:tc>
          <w:tcPr>
            <w:tcW w:w="705" w:type="dxa"/>
            <w:shd w:val="clear" w:color="auto" w:fill="auto"/>
            <w:vAlign w:val="center"/>
          </w:tcPr>
          <w:p w:rsidR="00D93A75" w:rsidRDefault="00956647">
            <w:pPr>
              <w:jc w:val="center"/>
              <w:rPr>
                <w:color w:val="434343"/>
              </w:rPr>
            </w:pPr>
            <w:r>
              <w:rPr>
                <w:color w:val="434343"/>
              </w:rPr>
              <w:t>24</w:t>
            </w:r>
          </w:p>
        </w:tc>
        <w:tc>
          <w:tcPr>
            <w:tcW w:w="705" w:type="dxa"/>
            <w:shd w:val="clear" w:color="auto" w:fill="auto"/>
            <w:vAlign w:val="center"/>
          </w:tcPr>
          <w:p w:rsidR="00D93A75" w:rsidRDefault="00956647">
            <w:pPr>
              <w:jc w:val="center"/>
              <w:rPr>
                <w:color w:val="434343"/>
              </w:rPr>
            </w:pPr>
            <w:r>
              <w:rPr>
                <w:color w:val="434343"/>
              </w:rPr>
              <w:t>24</w:t>
            </w:r>
          </w:p>
        </w:tc>
        <w:tc>
          <w:tcPr>
            <w:tcW w:w="810" w:type="dxa"/>
            <w:shd w:val="clear" w:color="auto" w:fill="auto"/>
            <w:vAlign w:val="center"/>
          </w:tcPr>
          <w:p w:rsidR="00D93A75" w:rsidRDefault="00956647">
            <w:pPr>
              <w:jc w:val="center"/>
              <w:rPr>
                <w:color w:val="434343"/>
              </w:rPr>
            </w:pPr>
            <w:r>
              <w:rPr>
                <w:color w:val="434343"/>
              </w:rPr>
              <w:t>24</w:t>
            </w:r>
          </w:p>
        </w:tc>
      </w:tr>
      <w:tr w:rsidR="00D93A75">
        <w:trPr>
          <w:trHeight w:val="604"/>
        </w:trPr>
        <w:tc>
          <w:tcPr>
            <w:tcW w:w="7905" w:type="dxa"/>
            <w:gridSpan w:val="3"/>
            <w:shd w:val="clear" w:color="auto" w:fill="auto"/>
            <w:vAlign w:val="center"/>
          </w:tcPr>
          <w:p w:rsidR="00D93A75" w:rsidRDefault="00956647">
            <w:pPr>
              <w:jc w:val="left"/>
              <w:rPr>
                <w:b/>
                <w:bCs/>
                <w:i/>
                <w:iCs/>
              </w:rPr>
            </w:pPr>
            <w:r>
              <w:rPr>
                <w:b/>
                <w:bCs/>
                <w:i/>
                <w:iCs/>
              </w:rPr>
              <w:t>Всього по підприємствах та установах державної і комунальної власності:</w:t>
            </w:r>
          </w:p>
        </w:tc>
        <w:tc>
          <w:tcPr>
            <w:tcW w:w="705" w:type="dxa"/>
            <w:shd w:val="clear" w:color="auto" w:fill="auto"/>
            <w:vAlign w:val="center"/>
          </w:tcPr>
          <w:p w:rsidR="00D93A75" w:rsidRDefault="00956647">
            <w:pPr>
              <w:jc w:val="center"/>
              <w:rPr>
                <w:b/>
                <w:bCs/>
                <w:i/>
                <w:iCs/>
              </w:rPr>
            </w:pPr>
            <w:r>
              <w:rPr>
                <w:b/>
                <w:bCs/>
                <w:i/>
                <w:iCs/>
              </w:rPr>
              <w:t>1526</w:t>
            </w:r>
          </w:p>
        </w:tc>
        <w:tc>
          <w:tcPr>
            <w:tcW w:w="705" w:type="dxa"/>
            <w:shd w:val="clear" w:color="auto" w:fill="auto"/>
            <w:vAlign w:val="center"/>
          </w:tcPr>
          <w:p w:rsidR="00D93A75" w:rsidRDefault="00956647">
            <w:pPr>
              <w:jc w:val="center"/>
              <w:rPr>
                <w:b/>
                <w:bCs/>
                <w:i/>
                <w:iCs/>
              </w:rPr>
            </w:pPr>
            <w:r>
              <w:rPr>
                <w:b/>
                <w:bCs/>
                <w:i/>
                <w:iCs/>
              </w:rPr>
              <w:t>1633</w:t>
            </w:r>
          </w:p>
        </w:tc>
        <w:tc>
          <w:tcPr>
            <w:tcW w:w="810" w:type="dxa"/>
            <w:shd w:val="clear" w:color="auto" w:fill="auto"/>
            <w:vAlign w:val="center"/>
          </w:tcPr>
          <w:p w:rsidR="00D93A75" w:rsidRDefault="00956647">
            <w:pPr>
              <w:jc w:val="center"/>
              <w:rPr>
                <w:b/>
                <w:bCs/>
                <w:i/>
                <w:iCs/>
              </w:rPr>
            </w:pPr>
            <w:r>
              <w:rPr>
                <w:b/>
                <w:bCs/>
                <w:i/>
                <w:iCs/>
              </w:rPr>
              <w:t>1607</w:t>
            </w:r>
          </w:p>
        </w:tc>
      </w:tr>
      <w:tr w:rsidR="00D93A75">
        <w:trPr>
          <w:trHeight w:val="604"/>
        </w:trPr>
        <w:tc>
          <w:tcPr>
            <w:tcW w:w="2655" w:type="dxa"/>
            <w:shd w:val="clear" w:color="auto" w:fill="auto"/>
            <w:vAlign w:val="center"/>
          </w:tcPr>
          <w:p w:rsidR="00D93A75" w:rsidRDefault="00956647">
            <w:pPr>
              <w:jc w:val="left"/>
            </w:pPr>
            <w:r>
              <w:lastRenderedPageBreak/>
              <w:t>ТДВ "ЗОРЯ ІНГУЛУ"</w:t>
            </w:r>
          </w:p>
        </w:tc>
        <w:tc>
          <w:tcPr>
            <w:tcW w:w="1410" w:type="dxa"/>
            <w:shd w:val="clear" w:color="auto" w:fill="auto"/>
            <w:vAlign w:val="center"/>
          </w:tcPr>
          <w:p w:rsidR="00D93A75" w:rsidRDefault="00956647">
            <w:pPr>
              <w:jc w:val="left"/>
            </w:pPr>
            <w:r>
              <w:t>м. Баштанка</w:t>
            </w:r>
          </w:p>
        </w:tc>
        <w:tc>
          <w:tcPr>
            <w:tcW w:w="3840" w:type="dxa"/>
            <w:shd w:val="clear" w:color="auto" w:fill="auto"/>
            <w:vAlign w:val="center"/>
          </w:tcPr>
          <w:p w:rsidR="00D93A75" w:rsidRDefault="00956647">
            <w:pPr>
              <w:jc w:val="left"/>
            </w:pPr>
            <w:r>
              <w:t>Вирощування зерняткових і кісточкових</w:t>
            </w:r>
          </w:p>
          <w:p w:rsidR="00D93A75" w:rsidRDefault="00956647">
            <w:pPr>
              <w:jc w:val="left"/>
            </w:pPr>
            <w:r>
              <w:t>фруктів</w:t>
            </w:r>
          </w:p>
        </w:tc>
        <w:tc>
          <w:tcPr>
            <w:tcW w:w="705" w:type="dxa"/>
            <w:shd w:val="clear" w:color="auto" w:fill="auto"/>
            <w:vAlign w:val="center"/>
          </w:tcPr>
          <w:p w:rsidR="00D93A75" w:rsidRDefault="00956647">
            <w:pPr>
              <w:jc w:val="center"/>
            </w:pPr>
            <w:r>
              <w:t>58</w:t>
            </w:r>
          </w:p>
        </w:tc>
        <w:tc>
          <w:tcPr>
            <w:tcW w:w="705" w:type="dxa"/>
            <w:shd w:val="clear" w:color="auto" w:fill="auto"/>
            <w:vAlign w:val="center"/>
          </w:tcPr>
          <w:p w:rsidR="00D93A75" w:rsidRDefault="00956647">
            <w:pPr>
              <w:jc w:val="center"/>
            </w:pPr>
            <w:r>
              <w:t>29</w:t>
            </w:r>
          </w:p>
        </w:tc>
        <w:tc>
          <w:tcPr>
            <w:tcW w:w="810" w:type="dxa"/>
            <w:shd w:val="clear" w:color="auto" w:fill="auto"/>
            <w:vAlign w:val="center"/>
          </w:tcPr>
          <w:p w:rsidR="00D93A75" w:rsidRDefault="00956647">
            <w:pPr>
              <w:jc w:val="center"/>
            </w:pPr>
            <w:r>
              <w:t>20</w:t>
            </w:r>
          </w:p>
        </w:tc>
      </w:tr>
      <w:tr w:rsidR="00D93A75">
        <w:trPr>
          <w:trHeight w:val="604"/>
        </w:trPr>
        <w:tc>
          <w:tcPr>
            <w:tcW w:w="2655" w:type="dxa"/>
            <w:shd w:val="clear" w:color="auto" w:fill="auto"/>
            <w:vAlign w:val="center"/>
          </w:tcPr>
          <w:p w:rsidR="00D93A75" w:rsidRDefault="00956647">
            <w:pPr>
              <w:jc w:val="left"/>
            </w:pPr>
            <w:r>
              <w:t>ПРИВАТНЕ СІЛЬСЬКО-ГОСПОДАРСЬКЕ ПІДПРИЄМСТВО "КОРОНА"</w:t>
            </w:r>
          </w:p>
        </w:tc>
        <w:tc>
          <w:tcPr>
            <w:tcW w:w="1410" w:type="dxa"/>
            <w:shd w:val="clear" w:color="auto" w:fill="auto"/>
          </w:tcPr>
          <w:p w:rsidR="00D93A75" w:rsidRDefault="00956647">
            <w:pPr>
              <w:jc w:val="left"/>
            </w:pPr>
            <w:r>
              <w:t>м. Баштанка</w:t>
            </w:r>
          </w:p>
        </w:tc>
        <w:tc>
          <w:tcPr>
            <w:tcW w:w="3840" w:type="dxa"/>
            <w:shd w:val="clear" w:color="auto" w:fill="auto"/>
          </w:tcPr>
          <w:p w:rsidR="00D93A75" w:rsidRDefault="00956647">
            <w:pPr>
              <w:jc w:val="left"/>
            </w:pPr>
            <w:r>
              <w:t>Вирощування зернових культур (крім рису), бобових культур і насіння олійних культур</w:t>
            </w:r>
          </w:p>
        </w:tc>
        <w:tc>
          <w:tcPr>
            <w:tcW w:w="705" w:type="dxa"/>
            <w:shd w:val="clear" w:color="auto" w:fill="FFFFFF"/>
            <w:vAlign w:val="center"/>
          </w:tcPr>
          <w:p w:rsidR="00D93A75" w:rsidRDefault="00956647">
            <w:pPr>
              <w:jc w:val="center"/>
            </w:pPr>
            <w:r>
              <w:t>38</w:t>
            </w:r>
          </w:p>
        </w:tc>
        <w:tc>
          <w:tcPr>
            <w:tcW w:w="705" w:type="dxa"/>
            <w:shd w:val="clear" w:color="auto" w:fill="FFFFFF"/>
            <w:vAlign w:val="center"/>
          </w:tcPr>
          <w:p w:rsidR="00D93A75" w:rsidRDefault="00956647">
            <w:pPr>
              <w:jc w:val="center"/>
            </w:pPr>
            <w:r>
              <w:t>39</w:t>
            </w:r>
          </w:p>
        </w:tc>
        <w:tc>
          <w:tcPr>
            <w:tcW w:w="810" w:type="dxa"/>
            <w:shd w:val="clear" w:color="auto" w:fill="auto"/>
            <w:vAlign w:val="center"/>
          </w:tcPr>
          <w:p w:rsidR="00D93A75" w:rsidRDefault="00956647">
            <w:pPr>
              <w:jc w:val="center"/>
            </w:pPr>
            <w:r>
              <w:t>39</w:t>
            </w:r>
          </w:p>
        </w:tc>
      </w:tr>
      <w:tr w:rsidR="00D93A75">
        <w:trPr>
          <w:trHeight w:val="604"/>
        </w:trPr>
        <w:tc>
          <w:tcPr>
            <w:tcW w:w="2655" w:type="dxa"/>
            <w:shd w:val="clear" w:color="auto" w:fill="auto"/>
            <w:vAlign w:val="center"/>
          </w:tcPr>
          <w:p w:rsidR="00D93A75" w:rsidRDefault="00956647">
            <w:pPr>
              <w:jc w:val="left"/>
            </w:pPr>
            <w:r>
              <w:t>ТДВ "БАШТАНСЬКА РАЙСІЛЬГОСПХІМІЯ"</w:t>
            </w:r>
          </w:p>
        </w:tc>
        <w:tc>
          <w:tcPr>
            <w:tcW w:w="1410" w:type="dxa"/>
            <w:shd w:val="clear" w:color="auto" w:fill="auto"/>
          </w:tcPr>
          <w:p w:rsidR="00D93A75" w:rsidRDefault="00956647">
            <w:pPr>
              <w:jc w:val="left"/>
            </w:pPr>
            <w:r>
              <w:t>м. Баштанка</w:t>
            </w:r>
          </w:p>
        </w:tc>
        <w:tc>
          <w:tcPr>
            <w:tcW w:w="3840" w:type="dxa"/>
            <w:shd w:val="clear" w:color="auto" w:fill="auto"/>
          </w:tcPr>
          <w:p w:rsidR="00D93A75" w:rsidRDefault="00956647">
            <w:pPr>
              <w:jc w:val="left"/>
            </w:pPr>
            <w:r>
              <w:t>Вирощування зернових культур (крім рису), бобових культур і насіння олійних культур</w:t>
            </w:r>
          </w:p>
        </w:tc>
        <w:tc>
          <w:tcPr>
            <w:tcW w:w="705" w:type="dxa"/>
            <w:shd w:val="clear" w:color="auto" w:fill="FFFFFF"/>
            <w:vAlign w:val="center"/>
          </w:tcPr>
          <w:p w:rsidR="00D93A75" w:rsidRDefault="00956647">
            <w:pPr>
              <w:jc w:val="center"/>
            </w:pPr>
            <w:r>
              <w:t>44</w:t>
            </w:r>
          </w:p>
        </w:tc>
        <w:tc>
          <w:tcPr>
            <w:tcW w:w="705" w:type="dxa"/>
            <w:shd w:val="clear" w:color="auto" w:fill="FFFFFF"/>
            <w:vAlign w:val="center"/>
          </w:tcPr>
          <w:p w:rsidR="00D93A75" w:rsidRDefault="00956647">
            <w:pPr>
              <w:jc w:val="center"/>
            </w:pPr>
            <w:r>
              <w:t>39</w:t>
            </w:r>
          </w:p>
        </w:tc>
        <w:tc>
          <w:tcPr>
            <w:tcW w:w="810" w:type="dxa"/>
            <w:shd w:val="clear" w:color="auto" w:fill="auto"/>
            <w:vAlign w:val="center"/>
          </w:tcPr>
          <w:p w:rsidR="00D93A75" w:rsidRDefault="00956647">
            <w:pPr>
              <w:jc w:val="center"/>
            </w:pPr>
            <w:r>
              <w:t>43</w:t>
            </w:r>
          </w:p>
        </w:tc>
      </w:tr>
      <w:tr w:rsidR="00D93A75">
        <w:trPr>
          <w:trHeight w:val="604"/>
        </w:trPr>
        <w:tc>
          <w:tcPr>
            <w:tcW w:w="2655" w:type="dxa"/>
            <w:shd w:val="clear" w:color="auto" w:fill="auto"/>
            <w:vAlign w:val="center"/>
          </w:tcPr>
          <w:p w:rsidR="00D93A75" w:rsidRDefault="00956647">
            <w:pPr>
              <w:jc w:val="left"/>
            </w:pPr>
            <w:r>
              <w:t>ТОВ ВКФ "КОМСЕЙЛ"</w:t>
            </w:r>
          </w:p>
        </w:tc>
        <w:tc>
          <w:tcPr>
            <w:tcW w:w="1410" w:type="dxa"/>
            <w:shd w:val="clear" w:color="auto" w:fill="auto"/>
            <w:vAlign w:val="center"/>
          </w:tcPr>
          <w:p w:rsidR="00D93A75" w:rsidRDefault="00956647">
            <w:pPr>
              <w:jc w:val="left"/>
            </w:pPr>
            <w:r>
              <w:t>м. Баштанка</w:t>
            </w:r>
          </w:p>
        </w:tc>
        <w:tc>
          <w:tcPr>
            <w:tcW w:w="3840" w:type="dxa"/>
            <w:shd w:val="clear" w:color="auto" w:fill="auto"/>
          </w:tcPr>
          <w:p w:rsidR="00D93A75" w:rsidRDefault="00956647">
            <w:pPr>
              <w:jc w:val="left"/>
            </w:pPr>
            <w:r>
              <w:t>Вирощування зернових культур (крім рису), бобових культур і насіння олійних культур</w:t>
            </w:r>
          </w:p>
        </w:tc>
        <w:tc>
          <w:tcPr>
            <w:tcW w:w="705" w:type="dxa"/>
            <w:shd w:val="clear" w:color="auto" w:fill="auto"/>
            <w:vAlign w:val="center"/>
          </w:tcPr>
          <w:p w:rsidR="00D93A75" w:rsidRDefault="00956647">
            <w:pPr>
              <w:jc w:val="center"/>
            </w:pPr>
            <w:r>
              <w:t>28</w:t>
            </w:r>
          </w:p>
        </w:tc>
        <w:tc>
          <w:tcPr>
            <w:tcW w:w="705" w:type="dxa"/>
            <w:shd w:val="clear" w:color="auto" w:fill="auto"/>
            <w:vAlign w:val="center"/>
          </w:tcPr>
          <w:p w:rsidR="00D93A75" w:rsidRDefault="00956647">
            <w:pPr>
              <w:jc w:val="center"/>
            </w:pPr>
            <w:r>
              <w:t>17</w:t>
            </w:r>
          </w:p>
        </w:tc>
        <w:tc>
          <w:tcPr>
            <w:tcW w:w="810" w:type="dxa"/>
            <w:shd w:val="clear" w:color="auto" w:fill="auto"/>
            <w:vAlign w:val="center"/>
          </w:tcPr>
          <w:p w:rsidR="00D93A75" w:rsidRDefault="00956647">
            <w:pPr>
              <w:jc w:val="center"/>
            </w:pPr>
            <w:r>
              <w:t>8</w:t>
            </w:r>
          </w:p>
        </w:tc>
      </w:tr>
      <w:tr w:rsidR="00D93A75">
        <w:trPr>
          <w:trHeight w:val="604"/>
        </w:trPr>
        <w:tc>
          <w:tcPr>
            <w:tcW w:w="2655" w:type="dxa"/>
            <w:shd w:val="clear" w:color="auto" w:fill="auto"/>
            <w:vAlign w:val="center"/>
          </w:tcPr>
          <w:p w:rsidR="00D93A75" w:rsidRDefault="00956647">
            <w:pPr>
              <w:jc w:val="left"/>
            </w:pPr>
            <w:r>
              <w:t>СТОВ "СВІТОЧ"</w:t>
            </w:r>
          </w:p>
        </w:tc>
        <w:tc>
          <w:tcPr>
            <w:tcW w:w="1410" w:type="dxa"/>
            <w:shd w:val="clear" w:color="auto" w:fill="auto"/>
            <w:vAlign w:val="center"/>
          </w:tcPr>
          <w:p w:rsidR="00D93A75" w:rsidRDefault="00956647">
            <w:pPr>
              <w:jc w:val="left"/>
            </w:pPr>
            <w:r>
              <w:t>с. Новопавлівка</w:t>
            </w:r>
          </w:p>
        </w:tc>
        <w:tc>
          <w:tcPr>
            <w:tcW w:w="3840" w:type="dxa"/>
            <w:shd w:val="clear" w:color="auto" w:fill="auto"/>
          </w:tcPr>
          <w:p w:rsidR="00D93A75" w:rsidRDefault="00956647">
            <w:pPr>
              <w:jc w:val="left"/>
            </w:pPr>
            <w:r>
              <w:t>Вирощування зернових культур (крім рису), бобових культур і насіння олійних культур</w:t>
            </w:r>
          </w:p>
        </w:tc>
        <w:tc>
          <w:tcPr>
            <w:tcW w:w="705" w:type="dxa"/>
            <w:shd w:val="clear" w:color="auto" w:fill="auto"/>
            <w:vAlign w:val="center"/>
          </w:tcPr>
          <w:p w:rsidR="00D93A75" w:rsidRDefault="00956647">
            <w:pPr>
              <w:jc w:val="center"/>
            </w:pPr>
            <w:r>
              <w:t>24</w:t>
            </w:r>
          </w:p>
        </w:tc>
        <w:tc>
          <w:tcPr>
            <w:tcW w:w="705" w:type="dxa"/>
            <w:shd w:val="clear" w:color="auto" w:fill="auto"/>
            <w:vAlign w:val="center"/>
          </w:tcPr>
          <w:p w:rsidR="00D93A75" w:rsidRDefault="00956647">
            <w:pPr>
              <w:jc w:val="center"/>
            </w:pPr>
            <w:r>
              <w:t>22</w:t>
            </w:r>
          </w:p>
        </w:tc>
        <w:tc>
          <w:tcPr>
            <w:tcW w:w="810" w:type="dxa"/>
            <w:shd w:val="clear" w:color="auto" w:fill="auto"/>
            <w:vAlign w:val="center"/>
          </w:tcPr>
          <w:p w:rsidR="00D93A75" w:rsidRDefault="00956647">
            <w:pPr>
              <w:jc w:val="center"/>
            </w:pPr>
            <w:r>
              <w:t>20</w:t>
            </w:r>
          </w:p>
        </w:tc>
      </w:tr>
      <w:tr w:rsidR="00D93A75">
        <w:trPr>
          <w:trHeight w:val="604"/>
        </w:trPr>
        <w:tc>
          <w:tcPr>
            <w:tcW w:w="2655" w:type="dxa"/>
            <w:shd w:val="clear" w:color="auto" w:fill="auto"/>
            <w:vAlign w:val="center"/>
          </w:tcPr>
          <w:p w:rsidR="00D93A75" w:rsidRDefault="00D93A75">
            <w:pPr>
              <w:jc w:val="left"/>
            </w:pPr>
          </w:p>
          <w:p w:rsidR="00D93A75" w:rsidRDefault="00956647">
            <w:pPr>
              <w:jc w:val="left"/>
            </w:pPr>
            <w:r>
              <w:t>ТОВ "Баштанка”</w:t>
            </w:r>
          </w:p>
        </w:tc>
        <w:tc>
          <w:tcPr>
            <w:tcW w:w="1410" w:type="dxa"/>
            <w:shd w:val="clear" w:color="auto" w:fill="auto"/>
            <w:vAlign w:val="center"/>
          </w:tcPr>
          <w:p w:rsidR="00D93A75" w:rsidRDefault="00956647">
            <w:pPr>
              <w:jc w:val="left"/>
            </w:pPr>
            <w:r>
              <w:t>с. Піски</w:t>
            </w:r>
          </w:p>
        </w:tc>
        <w:tc>
          <w:tcPr>
            <w:tcW w:w="3840" w:type="dxa"/>
            <w:shd w:val="clear" w:color="auto" w:fill="auto"/>
          </w:tcPr>
          <w:p w:rsidR="00D93A75" w:rsidRDefault="00956647">
            <w:pPr>
              <w:jc w:val="left"/>
            </w:pPr>
            <w:r>
              <w:t>Вирощування зернових культур (крім рису), бобових культур і насіння олійних культур</w:t>
            </w:r>
          </w:p>
        </w:tc>
        <w:tc>
          <w:tcPr>
            <w:tcW w:w="705" w:type="dxa"/>
            <w:shd w:val="clear" w:color="auto" w:fill="auto"/>
            <w:vAlign w:val="center"/>
          </w:tcPr>
          <w:p w:rsidR="00D93A75" w:rsidRDefault="00956647">
            <w:pPr>
              <w:jc w:val="center"/>
            </w:pPr>
            <w:r>
              <w:t>22</w:t>
            </w:r>
          </w:p>
        </w:tc>
        <w:tc>
          <w:tcPr>
            <w:tcW w:w="705" w:type="dxa"/>
            <w:shd w:val="clear" w:color="auto" w:fill="auto"/>
            <w:vAlign w:val="center"/>
          </w:tcPr>
          <w:p w:rsidR="00D93A75" w:rsidRDefault="00956647">
            <w:pPr>
              <w:jc w:val="center"/>
            </w:pPr>
            <w:r>
              <w:t>23</w:t>
            </w:r>
          </w:p>
        </w:tc>
        <w:tc>
          <w:tcPr>
            <w:tcW w:w="810" w:type="dxa"/>
            <w:shd w:val="clear" w:color="auto" w:fill="auto"/>
            <w:vAlign w:val="center"/>
          </w:tcPr>
          <w:p w:rsidR="00D93A75" w:rsidRDefault="00956647">
            <w:pPr>
              <w:jc w:val="center"/>
            </w:pPr>
            <w:r>
              <w:t>32</w:t>
            </w:r>
          </w:p>
        </w:tc>
      </w:tr>
      <w:tr w:rsidR="00D93A75">
        <w:trPr>
          <w:trHeight w:val="604"/>
        </w:trPr>
        <w:tc>
          <w:tcPr>
            <w:tcW w:w="2655" w:type="dxa"/>
            <w:shd w:val="clear" w:color="auto" w:fill="auto"/>
            <w:vAlign w:val="center"/>
          </w:tcPr>
          <w:p w:rsidR="00D93A75" w:rsidRDefault="00D93A75">
            <w:pPr>
              <w:jc w:val="left"/>
            </w:pPr>
          </w:p>
          <w:p w:rsidR="00D93A75" w:rsidRDefault="00956647">
            <w:pPr>
              <w:jc w:val="left"/>
            </w:pPr>
            <w:r>
              <w:t>Ф/Г "ВОЛОДИМИР" </w:t>
            </w:r>
          </w:p>
          <w:p w:rsidR="00D93A75" w:rsidRDefault="00956647">
            <w:pPr>
              <w:jc w:val="left"/>
            </w:pPr>
            <w:r>
              <w:t>ЯЩЕНКА В.В.</w:t>
            </w:r>
          </w:p>
        </w:tc>
        <w:tc>
          <w:tcPr>
            <w:tcW w:w="1410" w:type="dxa"/>
            <w:shd w:val="clear" w:color="auto" w:fill="auto"/>
            <w:vAlign w:val="center"/>
          </w:tcPr>
          <w:p w:rsidR="00D93A75" w:rsidRDefault="00D93A75">
            <w:pPr>
              <w:jc w:val="left"/>
            </w:pPr>
          </w:p>
          <w:p w:rsidR="00D93A75" w:rsidRDefault="00956647">
            <w:pPr>
              <w:jc w:val="left"/>
            </w:pPr>
            <w:r>
              <w:t>с. Явкине</w:t>
            </w:r>
          </w:p>
        </w:tc>
        <w:tc>
          <w:tcPr>
            <w:tcW w:w="3840" w:type="dxa"/>
            <w:shd w:val="clear" w:color="auto" w:fill="auto"/>
          </w:tcPr>
          <w:p w:rsidR="00D93A75" w:rsidRDefault="00D93A75">
            <w:pPr>
              <w:jc w:val="left"/>
            </w:pPr>
          </w:p>
          <w:p w:rsidR="00D93A75" w:rsidRDefault="00956647">
            <w:pPr>
              <w:jc w:val="left"/>
            </w:pPr>
            <w:r>
              <w:t>Вирощування зернових культур (крім рису), бобових культур і насіння олійних культур</w:t>
            </w:r>
          </w:p>
        </w:tc>
        <w:tc>
          <w:tcPr>
            <w:tcW w:w="705" w:type="dxa"/>
            <w:shd w:val="clear" w:color="auto" w:fill="auto"/>
            <w:vAlign w:val="center"/>
          </w:tcPr>
          <w:p w:rsidR="00D93A75" w:rsidRDefault="00956647">
            <w:pPr>
              <w:jc w:val="center"/>
            </w:pPr>
            <w:r>
              <w:t>24</w:t>
            </w:r>
          </w:p>
        </w:tc>
        <w:tc>
          <w:tcPr>
            <w:tcW w:w="705" w:type="dxa"/>
            <w:shd w:val="clear" w:color="auto" w:fill="auto"/>
            <w:vAlign w:val="center"/>
          </w:tcPr>
          <w:p w:rsidR="00D93A75" w:rsidRDefault="00956647">
            <w:pPr>
              <w:jc w:val="center"/>
            </w:pPr>
            <w:r>
              <w:t>19</w:t>
            </w:r>
          </w:p>
        </w:tc>
        <w:tc>
          <w:tcPr>
            <w:tcW w:w="810" w:type="dxa"/>
            <w:shd w:val="clear" w:color="auto" w:fill="auto"/>
            <w:vAlign w:val="center"/>
          </w:tcPr>
          <w:p w:rsidR="00D93A75" w:rsidRDefault="00956647">
            <w:pPr>
              <w:jc w:val="center"/>
            </w:pPr>
            <w:r>
              <w:t>16</w:t>
            </w:r>
          </w:p>
        </w:tc>
      </w:tr>
      <w:tr w:rsidR="00D93A75">
        <w:trPr>
          <w:trHeight w:val="604"/>
        </w:trPr>
        <w:tc>
          <w:tcPr>
            <w:tcW w:w="2655" w:type="dxa"/>
            <w:shd w:val="clear" w:color="auto" w:fill="auto"/>
            <w:vAlign w:val="center"/>
          </w:tcPr>
          <w:p w:rsidR="00D93A75" w:rsidRDefault="00956647">
            <w:pPr>
              <w:jc w:val="left"/>
            </w:pPr>
            <w:r>
              <w:t>ФГ "КОГУТ В.В."</w:t>
            </w:r>
          </w:p>
        </w:tc>
        <w:tc>
          <w:tcPr>
            <w:tcW w:w="1410" w:type="dxa"/>
            <w:shd w:val="clear" w:color="auto" w:fill="auto"/>
            <w:vAlign w:val="center"/>
          </w:tcPr>
          <w:p w:rsidR="00D93A75" w:rsidRDefault="00956647">
            <w:pPr>
              <w:jc w:val="left"/>
            </w:pPr>
            <w:r>
              <w:t>м. Баштанка</w:t>
            </w:r>
          </w:p>
        </w:tc>
        <w:tc>
          <w:tcPr>
            <w:tcW w:w="3840" w:type="dxa"/>
            <w:shd w:val="clear" w:color="auto" w:fill="auto"/>
          </w:tcPr>
          <w:p w:rsidR="00D93A75" w:rsidRDefault="00956647">
            <w:pPr>
              <w:jc w:val="left"/>
            </w:pPr>
            <w:r>
              <w:t>Вирощування зернових культур (крім рису), бобових культур і насіння олійних культур</w:t>
            </w:r>
          </w:p>
        </w:tc>
        <w:tc>
          <w:tcPr>
            <w:tcW w:w="705" w:type="dxa"/>
            <w:shd w:val="clear" w:color="auto" w:fill="auto"/>
            <w:vAlign w:val="center"/>
          </w:tcPr>
          <w:p w:rsidR="00D93A75" w:rsidRDefault="00956647">
            <w:pPr>
              <w:jc w:val="center"/>
            </w:pPr>
            <w:r>
              <w:t>18</w:t>
            </w:r>
          </w:p>
        </w:tc>
        <w:tc>
          <w:tcPr>
            <w:tcW w:w="705" w:type="dxa"/>
            <w:shd w:val="clear" w:color="auto" w:fill="auto"/>
            <w:vAlign w:val="center"/>
          </w:tcPr>
          <w:p w:rsidR="00D93A75" w:rsidRDefault="00956647">
            <w:pPr>
              <w:jc w:val="center"/>
            </w:pPr>
            <w:r>
              <w:t>19</w:t>
            </w:r>
          </w:p>
        </w:tc>
        <w:tc>
          <w:tcPr>
            <w:tcW w:w="810" w:type="dxa"/>
            <w:shd w:val="clear" w:color="auto" w:fill="auto"/>
            <w:vAlign w:val="center"/>
          </w:tcPr>
          <w:p w:rsidR="00D93A75" w:rsidRDefault="00956647">
            <w:pPr>
              <w:jc w:val="center"/>
            </w:pPr>
            <w:r>
              <w:t>18</w:t>
            </w:r>
          </w:p>
        </w:tc>
      </w:tr>
      <w:tr w:rsidR="00D93A75">
        <w:trPr>
          <w:trHeight w:val="604"/>
        </w:trPr>
        <w:tc>
          <w:tcPr>
            <w:tcW w:w="2655" w:type="dxa"/>
            <w:shd w:val="clear" w:color="auto" w:fill="auto"/>
            <w:vAlign w:val="center"/>
          </w:tcPr>
          <w:p w:rsidR="00D93A75" w:rsidRDefault="00956647">
            <w:pPr>
              <w:jc w:val="left"/>
            </w:pPr>
            <w:r>
              <w:t>СТОВ "ДРУЖБА"</w:t>
            </w:r>
          </w:p>
        </w:tc>
        <w:tc>
          <w:tcPr>
            <w:tcW w:w="1410" w:type="dxa"/>
            <w:shd w:val="clear" w:color="auto" w:fill="auto"/>
            <w:vAlign w:val="center"/>
          </w:tcPr>
          <w:p w:rsidR="00D93A75" w:rsidRDefault="00956647">
            <w:pPr>
              <w:jc w:val="left"/>
            </w:pPr>
            <w:r>
              <w:t>с. Плющівка</w:t>
            </w:r>
          </w:p>
        </w:tc>
        <w:tc>
          <w:tcPr>
            <w:tcW w:w="3840" w:type="dxa"/>
            <w:shd w:val="clear" w:color="auto" w:fill="auto"/>
          </w:tcPr>
          <w:p w:rsidR="00D93A75" w:rsidRDefault="00956647">
            <w:pPr>
              <w:jc w:val="left"/>
            </w:pPr>
            <w:r>
              <w:t>Вирощування зернових культур (крім рису), бобових культур і насіння олійних культур</w:t>
            </w:r>
          </w:p>
        </w:tc>
        <w:tc>
          <w:tcPr>
            <w:tcW w:w="705" w:type="dxa"/>
            <w:shd w:val="clear" w:color="auto" w:fill="auto"/>
            <w:vAlign w:val="center"/>
          </w:tcPr>
          <w:p w:rsidR="00D93A75" w:rsidRDefault="00956647">
            <w:pPr>
              <w:jc w:val="center"/>
            </w:pPr>
            <w:r>
              <w:t>5</w:t>
            </w:r>
          </w:p>
        </w:tc>
        <w:tc>
          <w:tcPr>
            <w:tcW w:w="705" w:type="dxa"/>
            <w:shd w:val="clear" w:color="auto" w:fill="auto"/>
            <w:vAlign w:val="center"/>
          </w:tcPr>
          <w:p w:rsidR="00D93A75" w:rsidRDefault="00956647">
            <w:pPr>
              <w:jc w:val="center"/>
            </w:pPr>
            <w:r>
              <w:t>15</w:t>
            </w:r>
          </w:p>
        </w:tc>
        <w:tc>
          <w:tcPr>
            <w:tcW w:w="810" w:type="dxa"/>
            <w:shd w:val="clear" w:color="auto" w:fill="auto"/>
            <w:vAlign w:val="center"/>
          </w:tcPr>
          <w:p w:rsidR="00D93A75" w:rsidRDefault="00956647">
            <w:pPr>
              <w:jc w:val="center"/>
            </w:pPr>
            <w:r>
              <w:t>11</w:t>
            </w:r>
          </w:p>
        </w:tc>
      </w:tr>
      <w:tr w:rsidR="00D93A75">
        <w:trPr>
          <w:trHeight w:val="604"/>
        </w:trPr>
        <w:tc>
          <w:tcPr>
            <w:tcW w:w="2655" w:type="dxa"/>
            <w:shd w:val="clear" w:color="auto" w:fill="auto"/>
            <w:vAlign w:val="center"/>
          </w:tcPr>
          <w:p w:rsidR="00D93A75" w:rsidRDefault="00956647">
            <w:pPr>
              <w:jc w:val="left"/>
            </w:pPr>
            <w:r>
              <w:t>ТОВ ПТХ “Баштанка”</w:t>
            </w:r>
          </w:p>
        </w:tc>
        <w:tc>
          <w:tcPr>
            <w:tcW w:w="1410" w:type="dxa"/>
            <w:shd w:val="clear" w:color="auto" w:fill="auto"/>
            <w:vAlign w:val="center"/>
          </w:tcPr>
          <w:p w:rsidR="00D93A75" w:rsidRDefault="00956647">
            <w:pPr>
              <w:jc w:val="left"/>
            </w:pPr>
            <w:r>
              <w:t>м. Баштанка</w:t>
            </w:r>
          </w:p>
        </w:tc>
        <w:tc>
          <w:tcPr>
            <w:tcW w:w="3840" w:type="dxa"/>
            <w:shd w:val="clear" w:color="auto" w:fill="auto"/>
          </w:tcPr>
          <w:p w:rsidR="00D93A75" w:rsidRDefault="00956647">
            <w:pPr>
              <w:jc w:val="left"/>
            </w:pPr>
            <w:r>
              <w:t>Розведення свійської птиці</w:t>
            </w:r>
          </w:p>
        </w:tc>
        <w:tc>
          <w:tcPr>
            <w:tcW w:w="705" w:type="dxa"/>
            <w:shd w:val="clear" w:color="auto" w:fill="auto"/>
            <w:vAlign w:val="center"/>
          </w:tcPr>
          <w:p w:rsidR="00D93A75" w:rsidRDefault="00956647">
            <w:pPr>
              <w:jc w:val="center"/>
            </w:pPr>
            <w:r>
              <w:t>-</w:t>
            </w:r>
          </w:p>
        </w:tc>
        <w:tc>
          <w:tcPr>
            <w:tcW w:w="705" w:type="dxa"/>
            <w:shd w:val="clear" w:color="auto" w:fill="auto"/>
            <w:vAlign w:val="center"/>
          </w:tcPr>
          <w:p w:rsidR="00D93A75" w:rsidRDefault="00956647">
            <w:pPr>
              <w:jc w:val="center"/>
            </w:pPr>
            <w:r>
              <w:t>-</w:t>
            </w:r>
          </w:p>
        </w:tc>
        <w:tc>
          <w:tcPr>
            <w:tcW w:w="810" w:type="dxa"/>
            <w:shd w:val="clear" w:color="auto" w:fill="auto"/>
            <w:vAlign w:val="center"/>
          </w:tcPr>
          <w:p w:rsidR="00D93A75" w:rsidRDefault="00956647">
            <w:pPr>
              <w:jc w:val="center"/>
            </w:pPr>
            <w:r>
              <w:t>14</w:t>
            </w:r>
          </w:p>
        </w:tc>
      </w:tr>
      <w:tr w:rsidR="00D93A75">
        <w:trPr>
          <w:trHeight w:val="300"/>
        </w:trPr>
        <w:tc>
          <w:tcPr>
            <w:tcW w:w="7905" w:type="dxa"/>
            <w:gridSpan w:val="3"/>
            <w:shd w:val="clear" w:color="auto" w:fill="auto"/>
            <w:vAlign w:val="center"/>
          </w:tcPr>
          <w:p w:rsidR="00D93A75" w:rsidRDefault="00956647">
            <w:pPr>
              <w:jc w:val="left"/>
              <w:rPr>
                <w:b/>
                <w:bCs/>
                <w:i/>
                <w:iCs/>
                <w:color w:val="434343"/>
              </w:rPr>
            </w:pPr>
            <w:r>
              <w:rPr>
                <w:b/>
                <w:bCs/>
                <w:i/>
                <w:iCs/>
                <w:color w:val="434343"/>
              </w:rPr>
              <w:t>Всього по приватних суб’єктах господарювання:</w:t>
            </w:r>
          </w:p>
        </w:tc>
        <w:tc>
          <w:tcPr>
            <w:tcW w:w="705" w:type="dxa"/>
            <w:shd w:val="clear" w:color="auto" w:fill="auto"/>
            <w:vAlign w:val="center"/>
          </w:tcPr>
          <w:p w:rsidR="00D93A75" w:rsidRDefault="00956647">
            <w:pPr>
              <w:jc w:val="center"/>
              <w:rPr>
                <w:b/>
                <w:bCs/>
                <w:i/>
                <w:iCs/>
              </w:rPr>
            </w:pPr>
            <w:r>
              <w:rPr>
                <w:b/>
                <w:bCs/>
                <w:i/>
                <w:iCs/>
              </w:rPr>
              <w:t>261</w:t>
            </w:r>
          </w:p>
        </w:tc>
        <w:tc>
          <w:tcPr>
            <w:tcW w:w="705" w:type="dxa"/>
            <w:shd w:val="clear" w:color="auto" w:fill="auto"/>
            <w:vAlign w:val="center"/>
          </w:tcPr>
          <w:p w:rsidR="00D93A75" w:rsidRDefault="00956647">
            <w:pPr>
              <w:jc w:val="center"/>
              <w:rPr>
                <w:b/>
                <w:bCs/>
                <w:i/>
                <w:iCs/>
              </w:rPr>
            </w:pPr>
            <w:r>
              <w:rPr>
                <w:b/>
                <w:bCs/>
                <w:i/>
                <w:iCs/>
              </w:rPr>
              <w:t>222</w:t>
            </w:r>
          </w:p>
        </w:tc>
        <w:tc>
          <w:tcPr>
            <w:tcW w:w="810" w:type="dxa"/>
            <w:shd w:val="clear" w:color="auto" w:fill="auto"/>
            <w:vAlign w:val="center"/>
          </w:tcPr>
          <w:p w:rsidR="00D93A75" w:rsidRDefault="00956647">
            <w:pPr>
              <w:jc w:val="center"/>
              <w:rPr>
                <w:b/>
                <w:bCs/>
                <w:i/>
                <w:iCs/>
              </w:rPr>
            </w:pPr>
            <w:r>
              <w:rPr>
                <w:b/>
                <w:bCs/>
                <w:i/>
                <w:iCs/>
              </w:rPr>
              <w:t>221</w:t>
            </w:r>
          </w:p>
        </w:tc>
      </w:tr>
      <w:tr w:rsidR="00D93A75">
        <w:trPr>
          <w:trHeight w:val="274"/>
        </w:trPr>
        <w:tc>
          <w:tcPr>
            <w:tcW w:w="7905" w:type="dxa"/>
            <w:gridSpan w:val="3"/>
            <w:shd w:val="clear" w:color="auto" w:fill="auto"/>
            <w:vAlign w:val="center"/>
          </w:tcPr>
          <w:p w:rsidR="00D93A75" w:rsidRDefault="00956647">
            <w:pPr>
              <w:jc w:val="left"/>
              <w:rPr>
                <w:b/>
                <w:bCs/>
                <w:color w:val="434343"/>
              </w:rPr>
            </w:pPr>
            <w:r>
              <w:rPr>
                <w:b/>
                <w:bCs/>
                <w:color w:val="434343"/>
              </w:rPr>
              <w:t>ЗАГАЛОМ по 20 найбільших роботодавців</w:t>
            </w:r>
          </w:p>
        </w:tc>
        <w:tc>
          <w:tcPr>
            <w:tcW w:w="705" w:type="dxa"/>
            <w:shd w:val="clear" w:color="auto" w:fill="auto"/>
            <w:vAlign w:val="center"/>
          </w:tcPr>
          <w:p w:rsidR="00D93A75" w:rsidRDefault="00956647">
            <w:pPr>
              <w:jc w:val="center"/>
              <w:rPr>
                <w:b/>
                <w:bCs/>
              </w:rPr>
            </w:pPr>
            <w:r>
              <w:rPr>
                <w:b/>
                <w:bCs/>
              </w:rPr>
              <w:t>1787</w:t>
            </w:r>
          </w:p>
        </w:tc>
        <w:tc>
          <w:tcPr>
            <w:tcW w:w="705" w:type="dxa"/>
            <w:shd w:val="clear" w:color="auto" w:fill="auto"/>
            <w:vAlign w:val="center"/>
          </w:tcPr>
          <w:p w:rsidR="00D93A75" w:rsidRDefault="00956647">
            <w:pPr>
              <w:jc w:val="center"/>
              <w:rPr>
                <w:b/>
                <w:bCs/>
              </w:rPr>
            </w:pPr>
            <w:r>
              <w:rPr>
                <w:b/>
                <w:bCs/>
              </w:rPr>
              <w:t>1855</w:t>
            </w:r>
          </w:p>
        </w:tc>
        <w:tc>
          <w:tcPr>
            <w:tcW w:w="810" w:type="dxa"/>
            <w:shd w:val="clear" w:color="auto" w:fill="auto"/>
            <w:vAlign w:val="center"/>
          </w:tcPr>
          <w:p w:rsidR="00D93A75" w:rsidRDefault="00956647">
            <w:pPr>
              <w:jc w:val="center"/>
              <w:rPr>
                <w:b/>
                <w:bCs/>
                <w:i/>
                <w:iCs/>
              </w:rPr>
            </w:pPr>
            <w:r>
              <w:rPr>
                <w:b/>
                <w:bCs/>
                <w:i/>
                <w:iCs/>
              </w:rPr>
              <w:t>1828</w:t>
            </w:r>
          </w:p>
        </w:tc>
      </w:tr>
    </w:tbl>
    <w:p w:rsidR="00D93A75" w:rsidRDefault="00D93A75">
      <w:pPr>
        <w:rPr>
          <w:color w:val="FF0000"/>
        </w:rPr>
      </w:pPr>
    </w:p>
    <w:p w:rsidR="00D93A75" w:rsidRDefault="00956647">
      <w:pPr>
        <w:rPr>
          <w:color w:val="434343"/>
        </w:rPr>
      </w:pPr>
      <w:r>
        <w:rPr>
          <w:color w:val="434343"/>
        </w:rPr>
        <w:t>Таким чином, 20 найбільших роботодавців забезпечують робочими місцями 37% мешканок та мешканців громади. Це – досить висока залежність від ключових підприємств та установ. При цьому, має місце її посилення, що вказує на зниження ролі малого і середнього бізнесу в розвитку громади.</w:t>
      </w:r>
    </w:p>
    <w:p w:rsidR="00D93A75" w:rsidRDefault="00956647">
      <w:pPr>
        <w:rPr>
          <w:color w:val="434343"/>
        </w:rPr>
      </w:pPr>
      <w:r>
        <w:rPr>
          <w:color w:val="434343"/>
        </w:rPr>
        <w:t>Звертає на себе той факт, що коли по роботодавцям має місце паритет (по 10 юридичних осіб – приватної та комунальної/державної власності), то по заповнених робочих місцях превалює саме неприватний сектор. На 10 найбільш роботодавців з числа державних та комунальних підприємств і установ припадає 37-49% всіх, працюючих в громаді. Така ситуація вважається дуже ризиковою, тому що найменше погіршення бюджетних можливостей призведе до суттєвих проблем на місцевому рівні праці.</w:t>
      </w:r>
    </w:p>
    <w:p w:rsidR="00D93A75" w:rsidRDefault="00956647">
      <w:pPr>
        <w:rPr>
          <w:highlight w:val="white"/>
        </w:rPr>
      </w:pPr>
      <w:r>
        <w:rPr>
          <w:color w:val="434343"/>
        </w:rPr>
        <w:t xml:space="preserve">Серед приватного бізнесу має місце унікальне превалювання аграрних підприємств. Власне, всі найбільші роботодавці відносяться до їхнього числа. Серед них відсутні такі знакові для громади підприємства, як ТДВ «Баштанський сирзавод», ТОВ «Явкивський елеватор» та ТОВ «АТБ-маркет». Зазначені суб’єкти господарювання припинили свою діяльність або перед повномасштабним вторгненням, або з його початком. Два перших – так і не поновили роботу. ТОВ «АТБ-маркет» повернувся в громаду в 2023 р., проте не ввійшов до числа основних платників </w:t>
      </w:r>
      <w:r>
        <w:rPr>
          <w:highlight w:val="white"/>
        </w:rPr>
        <w:t xml:space="preserve">податків за результатами своєї діяльності в цей період. </w:t>
      </w:r>
    </w:p>
    <w:p w:rsidR="00D93A75" w:rsidRDefault="00956647">
      <w:pPr>
        <w:rPr>
          <w:highlight w:val="white"/>
        </w:rPr>
      </w:pPr>
      <w:r>
        <w:rPr>
          <w:highlight w:val="white"/>
        </w:rPr>
        <w:t xml:space="preserve">Кількість мешканок і мешканців громади мала тенденцію до скорочення, темпи зменшення числа мешканок та мешканців дещо вищі, ніж в середньому по Миколаївській області. Офіційно, тенденція змінилася з початком повномасштабної агресії росії: число жителів та жительок зросла на 15% завдяки прибуттю понад 3 000 ВПО, в тому числі жінок 1950 осіб , чоловіків 1050 осіб. Разом з тим, ці цифри слід сприймати досить обережно, через той факт, що офіційні і реальні дані можуть суттєво різнитися з наступних причин: частина ВПО зареєструвалася в громаді і виїхала на </w:t>
      </w:r>
      <w:r>
        <w:rPr>
          <w:highlight w:val="white"/>
        </w:rPr>
        <w:lastRenderedPageBreak/>
        <w:t>інші території, ряд мешканок та мешканців громади не виписалися з громади, але переїхали до більш безпечних населених пунктів.</w:t>
      </w:r>
    </w:p>
    <w:p w:rsidR="00D93A75" w:rsidRDefault="00956647">
      <w:r>
        <w:rPr>
          <w:highlight w:val="white"/>
        </w:rPr>
        <w:t>Сильний вплив на вікову та статеву структуру громади мав початок гарячої фази війни з росією. Збільшилося число жінок, а також мешканок та мешканців у працездатному та молодшому за працездатний вік. Це стало наслідком призову частини чоловіків, переїздом до громади ряду молодих мам з дітьми з окупованих територій, або тих населених пунктів, які знаходяться регулярно під обстрілами.</w:t>
      </w:r>
      <w:r>
        <w:t xml:space="preserve"> Тому, економічно активне населення у віці 15-59 років зросло. Не дивлячись на певне покращення вікової структури, вона має яскраво виражену ваду – відсутність резерву працездатного населення вже в короткостроковій перспективі. Частка дітей у віці до 15 років становить 12.44%, що є надзвичайно мало і вказує на перспективу обвального скорочення працездатних мешканок та  мешканців громади.</w:t>
      </w:r>
    </w:p>
    <w:p w:rsidR="00D93A75" w:rsidRDefault="00956647">
      <w:r>
        <w:t>Ще одним негативним фактором є поступове «звуження» офіційного ринку праці. При збільшенні чисельності населення працездатного віку та скороченні офіційного безробіття, кількість зайнятих в місцевій економіці мешканок та мешканців скорочується. Ключовою причиною такого стану є перехід частини працюючих в «сіру» або «чорну» зону, коли роботодавці їх не обліковують, не показують. В результаті, окрім іншого, громада втрачає надходження до бюджету. На це вказує і той факт, що серед 20 найбільших роботодавців громади, 10 ключових – державні і комунальні підприємства. Вони забезпечують зайнятість майже 50% офіційно зайнятих в громаді. Це свідчення і високої залежності від їхньої роботи і про низькі перспективи нарощування дохідної частини бюджету та існування високих ризиків через виникнення проблем з наповненням бюджету.</w:t>
      </w:r>
    </w:p>
    <w:p w:rsidR="00D93A75" w:rsidRDefault="00956647" w:rsidP="00026C7C">
      <w:pPr>
        <w:pStyle w:val="2"/>
        <w:numPr>
          <w:ilvl w:val="1"/>
          <w:numId w:val="7"/>
        </w:numPr>
      </w:pPr>
      <w:bookmarkStart w:id="15" w:name="_heading=h.h3wzaymd412e" w:colFirst="0" w:colLast="0"/>
      <w:bookmarkEnd w:id="15"/>
      <w:r>
        <w:t>Наявна інфраструктура</w:t>
      </w:r>
    </w:p>
    <w:p w:rsidR="00D93A75" w:rsidRDefault="00956647" w:rsidP="00026C7C">
      <w:pPr>
        <w:pStyle w:val="3"/>
        <w:numPr>
          <w:ilvl w:val="2"/>
          <w:numId w:val="7"/>
        </w:numPr>
      </w:pPr>
      <w:bookmarkStart w:id="16" w:name="_heading=h.wzxb3dog1dxm" w:colFirst="0" w:colLast="0"/>
      <w:bookmarkEnd w:id="16"/>
      <w:r>
        <w:t>Залізнична мережа</w:t>
      </w:r>
    </w:p>
    <w:p w:rsidR="00D93A75" w:rsidRDefault="00956647">
      <w:r>
        <w:t>Територію громади із півдня на північ перетинає залізнична магістраль Херсон-Миколаїв-Київ, яка адміністративно належить до Одеської залізниці. На території села Добре розташована пасажиро-товарна станція «Явкине». Перевезення на ділянці від залізничного вузла ст. Долинська Кіровоградської області до ст. Миколаїв здійснюється одноколійною неелектрифікаваною лінією. Жителі громади мають можливість дістатися до міст Миколаєва та Херсону.</w:t>
      </w:r>
    </w:p>
    <w:p w:rsidR="00D93A75" w:rsidRDefault="00956647">
      <w:r>
        <w:t>Залізнична колія, крім пасажирського та вантажного потоку країни, на території Баштанської ТГ обслуговує ТОВ “ГРВ Груп - Вознесенський елеватор” (с. Добре) та інші транспортні майданчики, розташовані біля пасажиро-товарної станції «Явкине».</w:t>
      </w:r>
    </w:p>
    <w:p w:rsidR="00D93A75" w:rsidRDefault="00956647" w:rsidP="00026C7C">
      <w:pPr>
        <w:pStyle w:val="3"/>
        <w:numPr>
          <w:ilvl w:val="2"/>
          <w:numId w:val="7"/>
        </w:numPr>
      </w:pPr>
      <w:bookmarkStart w:id="17" w:name="_heading=h.556nvgrmyade" w:colFirst="0" w:colLast="0"/>
      <w:bookmarkEnd w:id="17"/>
      <w:r>
        <w:t>Транспортна інфраструктура</w:t>
      </w:r>
    </w:p>
    <w:p w:rsidR="00D93A75" w:rsidRDefault="00956647">
      <w:r>
        <w:t xml:space="preserve">Територією громади проходить з Південного Заходу на Північний Схід автодорога державного значення (національна) Н11 Миколаїв-Дніпро. Що стосується автомобільної мережі в громаді, то: </w:t>
      </w:r>
    </w:p>
    <w:p w:rsidR="00D93A75" w:rsidRDefault="00956647" w:rsidP="00026C7C">
      <w:pPr>
        <w:widowControl w:val="0"/>
        <w:numPr>
          <w:ilvl w:val="0"/>
          <w:numId w:val="17"/>
        </w:numPr>
        <w:pBdr>
          <w:top w:val="nil"/>
          <w:left w:val="nil"/>
          <w:bottom w:val="nil"/>
          <w:right w:val="nil"/>
          <w:between w:val="nil"/>
        </w:pBdr>
        <w:spacing w:line="240" w:lineRule="auto"/>
        <w:ind w:left="714" w:hanging="357"/>
      </w:pPr>
      <w:r>
        <w:rPr>
          <w:color w:val="000000"/>
        </w:rPr>
        <w:t>центральні садиби сіл ТГ майже всі сполучені автодорогами з твердим покриттям з центром громади (м. Баштанка);</w:t>
      </w:r>
    </w:p>
    <w:p w:rsidR="00D93A75" w:rsidRDefault="00956647" w:rsidP="00026C7C">
      <w:pPr>
        <w:widowControl w:val="0"/>
        <w:numPr>
          <w:ilvl w:val="0"/>
          <w:numId w:val="17"/>
        </w:numPr>
        <w:pBdr>
          <w:top w:val="nil"/>
          <w:left w:val="nil"/>
          <w:bottom w:val="nil"/>
          <w:right w:val="nil"/>
          <w:between w:val="nil"/>
        </w:pBdr>
        <w:spacing w:line="240" w:lineRule="auto"/>
        <w:ind w:left="714" w:hanging="357"/>
      </w:pPr>
      <w:r>
        <w:rPr>
          <w:color w:val="000000"/>
        </w:rPr>
        <w:t xml:space="preserve">не всі сільські населені пункти охоплені дорогами з твердим покриттям із центральними садибами; </w:t>
      </w:r>
    </w:p>
    <w:p w:rsidR="00D93A75" w:rsidRDefault="00956647" w:rsidP="00026C7C">
      <w:pPr>
        <w:widowControl w:val="0"/>
        <w:numPr>
          <w:ilvl w:val="0"/>
          <w:numId w:val="17"/>
        </w:numPr>
        <w:pBdr>
          <w:top w:val="nil"/>
          <w:left w:val="nil"/>
          <w:bottom w:val="nil"/>
          <w:right w:val="nil"/>
          <w:between w:val="nil"/>
        </w:pBdr>
        <w:spacing w:line="240" w:lineRule="auto"/>
        <w:ind w:left="714" w:hanging="357"/>
      </w:pPr>
      <w:r>
        <w:rPr>
          <w:color w:val="000000"/>
        </w:rPr>
        <w:t>не всі населені пункти ТГ доступні до внутрішньо-регіональної системи доріг.</w:t>
      </w:r>
    </w:p>
    <w:p w:rsidR="00D93A75" w:rsidRDefault="00956647">
      <w:pPr>
        <w:keepNext/>
        <w:keepLines/>
        <w:pBdr>
          <w:top w:val="nil"/>
          <w:left w:val="nil"/>
          <w:bottom w:val="nil"/>
          <w:right w:val="nil"/>
          <w:between w:val="nil"/>
        </w:pBdr>
        <w:spacing w:line="240" w:lineRule="auto"/>
        <w:rPr>
          <w:b/>
          <w:bCs/>
          <w:color w:val="44546A"/>
        </w:rPr>
      </w:pPr>
      <w:r>
        <w:rPr>
          <w:b/>
          <w:bCs/>
          <w:color w:val="44546A"/>
        </w:rPr>
        <w:t>Таблиця 11 Основні характеристики автодоріг ТГ</w:t>
      </w:r>
    </w:p>
    <w:tbl>
      <w:tblPr>
        <w:tblStyle w:val="afffffffffffffffff0"/>
        <w:tblW w:w="10005" w:type="dxa"/>
        <w:tblInd w:w="-42" w:type="dxa"/>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Layout w:type="fixed"/>
        <w:tblLook w:val="0400" w:firstRow="0" w:lastRow="0" w:firstColumn="0" w:lastColumn="0" w:noHBand="0" w:noVBand="1"/>
      </w:tblPr>
      <w:tblGrid>
        <w:gridCol w:w="1530"/>
        <w:gridCol w:w="1275"/>
        <w:gridCol w:w="1125"/>
        <w:gridCol w:w="1980"/>
        <w:gridCol w:w="1110"/>
        <w:gridCol w:w="1575"/>
        <w:gridCol w:w="1410"/>
      </w:tblGrid>
      <w:tr w:rsidR="00D93A75">
        <w:trPr>
          <w:trHeight w:val="454"/>
          <w:tblHeader/>
        </w:trPr>
        <w:tc>
          <w:tcPr>
            <w:tcW w:w="1530" w:type="dxa"/>
            <w:shd w:val="clear" w:color="auto" w:fill="C6D9F1"/>
            <w:vAlign w:val="center"/>
          </w:tcPr>
          <w:p w:rsidR="00D93A75" w:rsidRDefault="00956647">
            <w:pPr>
              <w:jc w:val="center"/>
              <w:rPr>
                <w:b/>
                <w:bCs/>
              </w:rPr>
            </w:pPr>
            <w:r>
              <w:rPr>
                <w:b/>
                <w:bCs/>
              </w:rPr>
              <w:t>Назва дороги</w:t>
            </w:r>
          </w:p>
        </w:tc>
        <w:tc>
          <w:tcPr>
            <w:tcW w:w="1275" w:type="dxa"/>
            <w:shd w:val="clear" w:color="auto" w:fill="C6D9F1"/>
            <w:vAlign w:val="center"/>
          </w:tcPr>
          <w:p w:rsidR="00D93A75" w:rsidRDefault="00956647">
            <w:pPr>
              <w:jc w:val="center"/>
              <w:rPr>
                <w:b/>
                <w:bCs/>
              </w:rPr>
            </w:pPr>
            <w:r>
              <w:rPr>
                <w:b/>
                <w:bCs/>
              </w:rPr>
              <w:t>Категорія</w:t>
            </w:r>
          </w:p>
        </w:tc>
        <w:tc>
          <w:tcPr>
            <w:tcW w:w="1125" w:type="dxa"/>
            <w:shd w:val="clear" w:color="auto" w:fill="C6D9F1"/>
            <w:vAlign w:val="center"/>
          </w:tcPr>
          <w:p w:rsidR="00D93A75" w:rsidRDefault="00956647">
            <w:pPr>
              <w:jc w:val="center"/>
              <w:rPr>
                <w:b/>
                <w:bCs/>
              </w:rPr>
            </w:pPr>
            <w:r>
              <w:rPr>
                <w:b/>
                <w:bCs/>
              </w:rPr>
              <w:t>Тип покриття</w:t>
            </w:r>
          </w:p>
        </w:tc>
        <w:tc>
          <w:tcPr>
            <w:tcW w:w="1980" w:type="dxa"/>
            <w:shd w:val="clear" w:color="auto" w:fill="C6D9F1"/>
            <w:vAlign w:val="center"/>
          </w:tcPr>
          <w:p w:rsidR="00D93A75" w:rsidRDefault="00956647">
            <w:pPr>
              <w:jc w:val="center"/>
              <w:rPr>
                <w:b/>
                <w:bCs/>
              </w:rPr>
            </w:pPr>
            <w:r>
              <w:rPr>
                <w:b/>
                <w:bCs/>
              </w:rPr>
              <w:t>Орган управління (дорогою)</w:t>
            </w:r>
          </w:p>
        </w:tc>
        <w:tc>
          <w:tcPr>
            <w:tcW w:w="1110" w:type="dxa"/>
            <w:shd w:val="clear" w:color="auto" w:fill="C6D9F1"/>
            <w:vAlign w:val="center"/>
          </w:tcPr>
          <w:p w:rsidR="00D93A75" w:rsidRDefault="00956647">
            <w:pPr>
              <w:jc w:val="center"/>
              <w:rPr>
                <w:b/>
                <w:bCs/>
              </w:rPr>
            </w:pPr>
            <w:r>
              <w:rPr>
                <w:b/>
                <w:bCs/>
              </w:rPr>
              <w:t>Протяжність в межах громади, км</w:t>
            </w:r>
          </w:p>
        </w:tc>
        <w:tc>
          <w:tcPr>
            <w:tcW w:w="1575" w:type="dxa"/>
            <w:shd w:val="clear" w:color="auto" w:fill="C6D9F1"/>
            <w:vAlign w:val="center"/>
          </w:tcPr>
          <w:p w:rsidR="00D93A75" w:rsidRDefault="00956647">
            <w:pPr>
              <w:jc w:val="center"/>
              <w:rPr>
                <w:b/>
                <w:bCs/>
              </w:rPr>
            </w:pPr>
            <w:r>
              <w:rPr>
                <w:b/>
                <w:bCs/>
              </w:rPr>
              <w:t>Середньодобова інтенсивність руху станом на 01.01.2022</w:t>
            </w:r>
          </w:p>
        </w:tc>
        <w:tc>
          <w:tcPr>
            <w:tcW w:w="1410" w:type="dxa"/>
            <w:shd w:val="clear" w:color="auto" w:fill="C6D9F1"/>
            <w:vAlign w:val="center"/>
          </w:tcPr>
          <w:p w:rsidR="00D93A75" w:rsidRDefault="00956647">
            <w:pPr>
              <w:jc w:val="center"/>
              <w:rPr>
                <w:b/>
                <w:bCs/>
              </w:rPr>
            </w:pPr>
            <w:r>
              <w:rPr>
                <w:b/>
                <w:bCs/>
              </w:rPr>
              <w:t>Середньодобова інтенсивність руху станом на 01.01.2026</w:t>
            </w:r>
          </w:p>
        </w:tc>
      </w:tr>
      <w:tr w:rsidR="00D93A75">
        <w:trPr>
          <w:trHeight w:val="454"/>
        </w:trPr>
        <w:tc>
          <w:tcPr>
            <w:tcW w:w="10005" w:type="dxa"/>
            <w:gridSpan w:val="7"/>
            <w:shd w:val="clear" w:color="auto" w:fill="DBE5F1"/>
            <w:vAlign w:val="center"/>
          </w:tcPr>
          <w:p w:rsidR="00D93A75" w:rsidRDefault="00956647">
            <w:pPr>
              <w:jc w:val="center"/>
              <w:rPr>
                <w:b/>
                <w:bCs/>
                <w:i/>
                <w:iCs/>
              </w:rPr>
            </w:pPr>
            <w:r>
              <w:rPr>
                <w:b/>
                <w:bCs/>
                <w:i/>
                <w:iCs/>
              </w:rPr>
              <w:t>Державного значення</w:t>
            </w:r>
          </w:p>
        </w:tc>
      </w:tr>
      <w:tr w:rsidR="00D93A75">
        <w:trPr>
          <w:trHeight w:val="454"/>
        </w:trPr>
        <w:tc>
          <w:tcPr>
            <w:tcW w:w="1530" w:type="dxa"/>
            <w:shd w:val="clear" w:color="auto" w:fill="auto"/>
            <w:vAlign w:val="center"/>
          </w:tcPr>
          <w:p w:rsidR="00D93A75" w:rsidRDefault="00956647">
            <w:pPr>
              <w:jc w:val="left"/>
            </w:pPr>
            <w:r>
              <w:t>Н-11 Дніпро- Миколаїв</w:t>
            </w:r>
          </w:p>
        </w:tc>
        <w:tc>
          <w:tcPr>
            <w:tcW w:w="1275" w:type="dxa"/>
            <w:shd w:val="clear" w:color="auto" w:fill="auto"/>
            <w:vAlign w:val="center"/>
          </w:tcPr>
          <w:p w:rsidR="00D93A75" w:rsidRDefault="00956647">
            <w:pPr>
              <w:jc w:val="left"/>
            </w:pPr>
            <w:r>
              <w:t>національна (Н)</w:t>
            </w:r>
          </w:p>
        </w:tc>
        <w:tc>
          <w:tcPr>
            <w:tcW w:w="1125" w:type="dxa"/>
            <w:shd w:val="clear" w:color="auto" w:fill="auto"/>
            <w:vAlign w:val="center"/>
          </w:tcPr>
          <w:p w:rsidR="00D93A75" w:rsidRDefault="00956647">
            <w:pPr>
              <w:jc w:val="left"/>
            </w:pPr>
            <w:r>
              <w:t>асфальто-бетон</w:t>
            </w:r>
          </w:p>
        </w:tc>
        <w:tc>
          <w:tcPr>
            <w:tcW w:w="1980" w:type="dxa"/>
            <w:shd w:val="clear" w:color="auto" w:fill="auto"/>
            <w:vAlign w:val="center"/>
          </w:tcPr>
          <w:p w:rsidR="00D93A75" w:rsidRDefault="00956647">
            <w:pPr>
              <w:jc w:val="left"/>
            </w:pPr>
            <w:r>
              <w:t>Державне агенство відновлення та розвитку інфраструктури України</w:t>
            </w:r>
          </w:p>
        </w:tc>
        <w:tc>
          <w:tcPr>
            <w:tcW w:w="1110" w:type="dxa"/>
            <w:shd w:val="clear" w:color="auto" w:fill="auto"/>
            <w:vAlign w:val="center"/>
          </w:tcPr>
          <w:p w:rsidR="00D93A75" w:rsidRDefault="00956647">
            <w:pPr>
              <w:jc w:val="left"/>
            </w:pPr>
            <w:r>
              <w:t>28,30</w:t>
            </w:r>
          </w:p>
        </w:tc>
        <w:tc>
          <w:tcPr>
            <w:tcW w:w="1575" w:type="dxa"/>
            <w:shd w:val="clear" w:color="auto" w:fill="auto"/>
            <w:vAlign w:val="center"/>
          </w:tcPr>
          <w:p w:rsidR="00D93A75" w:rsidRDefault="00956647">
            <w:pPr>
              <w:jc w:val="left"/>
            </w:pPr>
            <w:r>
              <w:t>інтенсивність руху менше 14000 - 7000 авт. / добу</w:t>
            </w:r>
          </w:p>
        </w:tc>
        <w:tc>
          <w:tcPr>
            <w:tcW w:w="1410" w:type="dxa"/>
            <w:shd w:val="clear" w:color="auto" w:fill="auto"/>
            <w:vAlign w:val="center"/>
          </w:tcPr>
          <w:p w:rsidR="00D93A75" w:rsidRDefault="00956647">
            <w:pPr>
              <w:jc w:val="left"/>
            </w:pPr>
            <w:r>
              <w:t>інтенсивність руху менше 14000 - 7000 авт. / добу</w:t>
            </w:r>
          </w:p>
        </w:tc>
      </w:tr>
      <w:tr w:rsidR="00D93A75">
        <w:trPr>
          <w:trHeight w:val="454"/>
        </w:trPr>
        <w:tc>
          <w:tcPr>
            <w:tcW w:w="10005" w:type="dxa"/>
            <w:gridSpan w:val="7"/>
            <w:shd w:val="clear" w:color="auto" w:fill="DBE5F1"/>
            <w:vAlign w:val="center"/>
          </w:tcPr>
          <w:p w:rsidR="00D93A75" w:rsidRDefault="00956647">
            <w:pPr>
              <w:jc w:val="center"/>
              <w:rPr>
                <w:b/>
                <w:bCs/>
                <w:i/>
                <w:iCs/>
              </w:rPr>
            </w:pPr>
            <w:r>
              <w:rPr>
                <w:b/>
                <w:bCs/>
                <w:i/>
                <w:iCs/>
              </w:rPr>
              <w:t>Місцевого значення</w:t>
            </w:r>
          </w:p>
        </w:tc>
      </w:tr>
      <w:tr w:rsidR="00D93A75">
        <w:trPr>
          <w:trHeight w:val="454"/>
        </w:trPr>
        <w:tc>
          <w:tcPr>
            <w:tcW w:w="1530" w:type="dxa"/>
            <w:shd w:val="clear" w:color="auto" w:fill="auto"/>
            <w:vAlign w:val="center"/>
          </w:tcPr>
          <w:p w:rsidR="00D93A75" w:rsidRDefault="00956647">
            <w:pPr>
              <w:jc w:val="left"/>
            </w:pPr>
            <w:r>
              <w:t xml:space="preserve">О150204 </w:t>
            </w:r>
          </w:p>
          <w:p w:rsidR="00D93A75" w:rsidRDefault="00956647">
            <w:pPr>
              <w:jc w:val="left"/>
            </w:pPr>
            <w:r>
              <w:t>Піски-Баштанка-Новопавлівка</w:t>
            </w:r>
          </w:p>
        </w:tc>
        <w:tc>
          <w:tcPr>
            <w:tcW w:w="1275" w:type="dxa"/>
            <w:shd w:val="clear" w:color="auto" w:fill="auto"/>
            <w:vAlign w:val="center"/>
          </w:tcPr>
          <w:p w:rsidR="00D93A75" w:rsidRDefault="00956647">
            <w:pPr>
              <w:jc w:val="left"/>
            </w:pPr>
            <w:r>
              <w:t>обласна</w:t>
            </w:r>
          </w:p>
        </w:tc>
        <w:tc>
          <w:tcPr>
            <w:tcW w:w="1125" w:type="dxa"/>
            <w:shd w:val="clear" w:color="auto" w:fill="auto"/>
            <w:vAlign w:val="center"/>
          </w:tcPr>
          <w:p w:rsidR="00D93A75" w:rsidRDefault="00956647">
            <w:pPr>
              <w:jc w:val="left"/>
            </w:pPr>
            <w:r>
              <w:t>щебеневе, асфальто-бетон</w:t>
            </w:r>
          </w:p>
        </w:tc>
        <w:tc>
          <w:tcPr>
            <w:tcW w:w="1980" w:type="dxa"/>
            <w:shd w:val="clear" w:color="auto" w:fill="auto"/>
            <w:vAlign w:val="center"/>
          </w:tcPr>
          <w:p w:rsidR="00D93A75" w:rsidRDefault="00956647">
            <w:pPr>
              <w:jc w:val="left"/>
            </w:pPr>
            <w:r>
              <w:t>ДП “Агенція місцевих доріг Миколаївської області”</w:t>
            </w:r>
          </w:p>
        </w:tc>
        <w:tc>
          <w:tcPr>
            <w:tcW w:w="1110" w:type="dxa"/>
            <w:shd w:val="clear" w:color="auto" w:fill="auto"/>
            <w:vAlign w:val="center"/>
          </w:tcPr>
          <w:p w:rsidR="00D93A75" w:rsidRDefault="00956647">
            <w:pPr>
              <w:jc w:val="left"/>
            </w:pPr>
            <w:r>
              <w:t>28,80</w:t>
            </w:r>
          </w:p>
        </w:tc>
        <w:tc>
          <w:tcPr>
            <w:tcW w:w="1575" w:type="dxa"/>
            <w:shd w:val="clear" w:color="auto" w:fill="auto"/>
            <w:vAlign w:val="center"/>
          </w:tcPr>
          <w:p w:rsidR="00D93A75" w:rsidRDefault="00956647">
            <w:pPr>
              <w:jc w:val="left"/>
            </w:pPr>
            <w:r>
              <w:t xml:space="preserve">інтенсивність руху менше 100 авт. / добу </w:t>
            </w:r>
          </w:p>
        </w:tc>
        <w:tc>
          <w:tcPr>
            <w:tcW w:w="1410" w:type="dxa"/>
            <w:shd w:val="clear" w:color="auto" w:fill="auto"/>
            <w:vAlign w:val="center"/>
          </w:tcPr>
          <w:p w:rsidR="00D93A75" w:rsidRDefault="00956647">
            <w:pPr>
              <w:jc w:val="left"/>
            </w:pPr>
            <w:r>
              <w:t>інтенсивність руху менше 100 авт. / добу</w:t>
            </w:r>
          </w:p>
        </w:tc>
      </w:tr>
      <w:tr w:rsidR="00D93A75">
        <w:trPr>
          <w:trHeight w:val="454"/>
        </w:trPr>
        <w:tc>
          <w:tcPr>
            <w:tcW w:w="1530" w:type="dxa"/>
            <w:shd w:val="clear" w:color="auto" w:fill="auto"/>
            <w:vAlign w:val="center"/>
          </w:tcPr>
          <w:p w:rsidR="00D93A75" w:rsidRDefault="00956647">
            <w:pPr>
              <w:jc w:val="left"/>
            </w:pPr>
            <w:r>
              <w:t xml:space="preserve">О150205 </w:t>
            </w:r>
          </w:p>
          <w:p w:rsidR="00D93A75" w:rsidRDefault="00956647">
            <w:pPr>
              <w:jc w:val="left"/>
            </w:pPr>
            <w:r>
              <w:t>Баштанка-</w:t>
            </w:r>
            <w:r>
              <w:lastRenderedPageBreak/>
              <w:t>Березнегувате-ст. Явкине</w:t>
            </w:r>
          </w:p>
        </w:tc>
        <w:tc>
          <w:tcPr>
            <w:tcW w:w="1275" w:type="dxa"/>
            <w:shd w:val="clear" w:color="auto" w:fill="auto"/>
            <w:vAlign w:val="center"/>
          </w:tcPr>
          <w:p w:rsidR="00D93A75" w:rsidRDefault="00956647">
            <w:pPr>
              <w:jc w:val="left"/>
            </w:pPr>
            <w:r>
              <w:lastRenderedPageBreak/>
              <w:t>обласна</w:t>
            </w:r>
          </w:p>
        </w:tc>
        <w:tc>
          <w:tcPr>
            <w:tcW w:w="1125" w:type="dxa"/>
            <w:shd w:val="clear" w:color="auto" w:fill="auto"/>
            <w:vAlign w:val="center"/>
          </w:tcPr>
          <w:p w:rsidR="00D93A75" w:rsidRDefault="00956647">
            <w:pPr>
              <w:jc w:val="left"/>
            </w:pPr>
            <w:r>
              <w:t>асфальто-бетон</w:t>
            </w:r>
          </w:p>
        </w:tc>
        <w:tc>
          <w:tcPr>
            <w:tcW w:w="1980" w:type="dxa"/>
            <w:shd w:val="clear" w:color="auto" w:fill="auto"/>
            <w:vAlign w:val="center"/>
          </w:tcPr>
          <w:p w:rsidR="00D93A75" w:rsidRDefault="00956647">
            <w:pPr>
              <w:jc w:val="left"/>
              <w:rPr>
                <w:color w:val="FF0000"/>
              </w:rPr>
            </w:pPr>
            <w:r>
              <w:t xml:space="preserve">ДП “Агенція місцевих доріг Миколаївської </w:t>
            </w:r>
            <w:r>
              <w:lastRenderedPageBreak/>
              <w:t>області”</w:t>
            </w:r>
          </w:p>
        </w:tc>
        <w:tc>
          <w:tcPr>
            <w:tcW w:w="1110" w:type="dxa"/>
            <w:shd w:val="clear" w:color="auto" w:fill="auto"/>
            <w:vAlign w:val="center"/>
          </w:tcPr>
          <w:p w:rsidR="00D93A75" w:rsidRDefault="00956647">
            <w:pPr>
              <w:jc w:val="left"/>
            </w:pPr>
            <w:r>
              <w:lastRenderedPageBreak/>
              <w:t>0,30</w:t>
            </w:r>
          </w:p>
        </w:tc>
        <w:tc>
          <w:tcPr>
            <w:tcW w:w="1575" w:type="dxa"/>
            <w:shd w:val="clear" w:color="auto" w:fill="auto"/>
            <w:vAlign w:val="center"/>
          </w:tcPr>
          <w:p w:rsidR="00D93A75" w:rsidRDefault="00956647">
            <w:pPr>
              <w:jc w:val="left"/>
            </w:pPr>
            <w:r>
              <w:t xml:space="preserve">інтенсивність руху менше 1000 </w:t>
            </w:r>
            <w:r>
              <w:lastRenderedPageBreak/>
              <w:t>- 100 авт. / добу</w:t>
            </w:r>
          </w:p>
        </w:tc>
        <w:tc>
          <w:tcPr>
            <w:tcW w:w="1410" w:type="dxa"/>
            <w:shd w:val="clear" w:color="auto" w:fill="auto"/>
            <w:vAlign w:val="center"/>
          </w:tcPr>
          <w:p w:rsidR="00D93A75" w:rsidRDefault="00956647">
            <w:pPr>
              <w:jc w:val="left"/>
            </w:pPr>
            <w:r>
              <w:lastRenderedPageBreak/>
              <w:t xml:space="preserve">інтенсивність руху менше </w:t>
            </w:r>
            <w:r>
              <w:lastRenderedPageBreak/>
              <w:t>1000 - 100 авт. / добу</w:t>
            </w:r>
          </w:p>
        </w:tc>
      </w:tr>
      <w:tr w:rsidR="00D93A75">
        <w:trPr>
          <w:trHeight w:val="454"/>
        </w:trPr>
        <w:tc>
          <w:tcPr>
            <w:tcW w:w="1530" w:type="dxa"/>
            <w:shd w:val="clear" w:color="auto" w:fill="auto"/>
            <w:vAlign w:val="center"/>
          </w:tcPr>
          <w:p w:rsidR="00D93A75" w:rsidRDefault="00956647">
            <w:pPr>
              <w:jc w:val="left"/>
            </w:pPr>
            <w:r>
              <w:lastRenderedPageBreak/>
              <w:t xml:space="preserve">О150206 </w:t>
            </w:r>
          </w:p>
          <w:p w:rsidR="00D93A75" w:rsidRDefault="00956647">
            <w:pPr>
              <w:jc w:val="left"/>
            </w:pPr>
            <w:r>
              <w:t>Під'їзд до м. Баштанка</w:t>
            </w:r>
          </w:p>
        </w:tc>
        <w:tc>
          <w:tcPr>
            <w:tcW w:w="1275" w:type="dxa"/>
            <w:shd w:val="clear" w:color="auto" w:fill="auto"/>
            <w:vAlign w:val="center"/>
          </w:tcPr>
          <w:p w:rsidR="00D93A75" w:rsidRDefault="00956647">
            <w:pPr>
              <w:jc w:val="left"/>
            </w:pPr>
            <w:r>
              <w:t>обласна</w:t>
            </w:r>
          </w:p>
        </w:tc>
        <w:tc>
          <w:tcPr>
            <w:tcW w:w="1125" w:type="dxa"/>
            <w:shd w:val="clear" w:color="auto" w:fill="auto"/>
            <w:vAlign w:val="center"/>
          </w:tcPr>
          <w:p w:rsidR="00D93A75" w:rsidRDefault="00956647">
            <w:pPr>
              <w:jc w:val="left"/>
            </w:pPr>
            <w:r>
              <w:t>асфальто-бетон</w:t>
            </w:r>
          </w:p>
        </w:tc>
        <w:tc>
          <w:tcPr>
            <w:tcW w:w="1980" w:type="dxa"/>
            <w:shd w:val="clear" w:color="auto" w:fill="auto"/>
            <w:vAlign w:val="center"/>
          </w:tcPr>
          <w:p w:rsidR="00D93A75" w:rsidRDefault="00956647">
            <w:pPr>
              <w:jc w:val="left"/>
              <w:rPr>
                <w:color w:val="FF0000"/>
              </w:rPr>
            </w:pPr>
            <w:r>
              <w:t>ДП “Агенція місцевих доріг Миколаївської області”</w:t>
            </w:r>
          </w:p>
        </w:tc>
        <w:tc>
          <w:tcPr>
            <w:tcW w:w="1110" w:type="dxa"/>
            <w:shd w:val="clear" w:color="auto" w:fill="auto"/>
            <w:vAlign w:val="center"/>
          </w:tcPr>
          <w:p w:rsidR="00D93A75" w:rsidRDefault="00956647">
            <w:pPr>
              <w:jc w:val="left"/>
            </w:pPr>
            <w:r>
              <w:t>5,80</w:t>
            </w:r>
          </w:p>
        </w:tc>
        <w:tc>
          <w:tcPr>
            <w:tcW w:w="1575" w:type="dxa"/>
            <w:shd w:val="clear" w:color="auto" w:fill="auto"/>
            <w:vAlign w:val="center"/>
          </w:tcPr>
          <w:p w:rsidR="00D93A75" w:rsidRDefault="00956647">
            <w:pPr>
              <w:jc w:val="left"/>
            </w:pPr>
            <w:r>
              <w:t>інтенсивність руху менше 3000 - 1000 авт. / добу</w:t>
            </w:r>
          </w:p>
        </w:tc>
        <w:tc>
          <w:tcPr>
            <w:tcW w:w="1410" w:type="dxa"/>
            <w:shd w:val="clear" w:color="auto" w:fill="auto"/>
            <w:vAlign w:val="center"/>
          </w:tcPr>
          <w:p w:rsidR="00D93A75" w:rsidRDefault="00956647">
            <w:pPr>
              <w:jc w:val="left"/>
            </w:pPr>
            <w:r>
              <w:t>інтенсивність руху менше 3000 - 1000 авт. / добу</w:t>
            </w:r>
          </w:p>
        </w:tc>
      </w:tr>
      <w:tr w:rsidR="00D93A75">
        <w:trPr>
          <w:trHeight w:val="454"/>
        </w:trPr>
        <w:tc>
          <w:tcPr>
            <w:tcW w:w="1530" w:type="dxa"/>
            <w:shd w:val="clear" w:color="auto" w:fill="auto"/>
            <w:vAlign w:val="center"/>
          </w:tcPr>
          <w:p w:rsidR="00D93A75" w:rsidRDefault="00956647">
            <w:pPr>
              <w:jc w:val="left"/>
            </w:pPr>
            <w:r>
              <w:t xml:space="preserve">О150207 </w:t>
            </w:r>
          </w:p>
          <w:p w:rsidR="00D93A75" w:rsidRDefault="00956647">
            <w:pPr>
              <w:jc w:val="left"/>
            </w:pPr>
            <w:r>
              <w:t>Баштанка - Новосергіївка</w:t>
            </w:r>
          </w:p>
        </w:tc>
        <w:tc>
          <w:tcPr>
            <w:tcW w:w="1275" w:type="dxa"/>
            <w:shd w:val="clear" w:color="auto" w:fill="auto"/>
            <w:vAlign w:val="center"/>
          </w:tcPr>
          <w:p w:rsidR="00D93A75" w:rsidRDefault="00956647">
            <w:pPr>
              <w:jc w:val="left"/>
            </w:pPr>
            <w:r>
              <w:t>обласна</w:t>
            </w:r>
          </w:p>
        </w:tc>
        <w:tc>
          <w:tcPr>
            <w:tcW w:w="1125" w:type="dxa"/>
            <w:shd w:val="clear" w:color="auto" w:fill="auto"/>
            <w:vAlign w:val="center"/>
          </w:tcPr>
          <w:p w:rsidR="00D93A75" w:rsidRDefault="00956647">
            <w:pPr>
              <w:jc w:val="left"/>
            </w:pPr>
            <w:r>
              <w:t>щебеневе</w:t>
            </w:r>
          </w:p>
        </w:tc>
        <w:tc>
          <w:tcPr>
            <w:tcW w:w="1980" w:type="dxa"/>
            <w:shd w:val="clear" w:color="auto" w:fill="auto"/>
            <w:vAlign w:val="center"/>
          </w:tcPr>
          <w:p w:rsidR="00D93A75" w:rsidRDefault="00956647">
            <w:pPr>
              <w:jc w:val="left"/>
              <w:rPr>
                <w:color w:val="FF0000"/>
              </w:rPr>
            </w:pPr>
            <w:r>
              <w:t>ДП “Агенція місцевих доріг Миколаївської області”</w:t>
            </w:r>
          </w:p>
        </w:tc>
        <w:tc>
          <w:tcPr>
            <w:tcW w:w="1110" w:type="dxa"/>
            <w:shd w:val="clear" w:color="auto" w:fill="auto"/>
            <w:vAlign w:val="center"/>
          </w:tcPr>
          <w:p w:rsidR="00D93A75" w:rsidRDefault="00956647">
            <w:pPr>
              <w:jc w:val="left"/>
            </w:pPr>
            <w:r>
              <w:t>12,70</w:t>
            </w:r>
          </w:p>
        </w:tc>
        <w:tc>
          <w:tcPr>
            <w:tcW w:w="1575" w:type="dxa"/>
            <w:shd w:val="clear" w:color="auto" w:fill="auto"/>
            <w:vAlign w:val="center"/>
          </w:tcPr>
          <w:p w:rsidR="00D93A75" w:rsidRDefault="00956647">
            <w:pPr>
              <w:jc w:val="left"/>
            </w:pPr>
            <w:r>
              <w:t>інтенсивність руху менше 100 авт. / добу</w:t>
            </w:r>
          </w:p>
        </w:tc>
        <w:tc>
          <w:tcPr>
            <w:tcW w:w="1410" w:type="dxa"/>
            <w:shd w:val="clear" w:color="auto" w:fill="auto"/>
            <w:vAlign w:val="center"/>
          </w:tcPr>
          <w:p w:rsidR="00D93A75" w:rsidRDefault="00956647">
            <w:pPr>
              <w:jc w:val="left"/>
            </w:pPr>
            <w:r>
              <w:t>інтенсивність руху менше 100 авт. / добу</w:t>
            </w:r>
          </w:p>
        </w:tc>
      </w:tr>
      <w:tr w:rsidR="00D93A75">
        <w:trPr>
          <w:trHeight w:val="454"/>
        </w:trPr>
        <w:tc>
          <w:tcPr>
            <w:tcW w:w="1530" w:type="dxa"/>
            <w:shd w:val="clear" w:color="auto" w:fill="auto"/>
            <w:vAlign w:val="center"/>
          </w:tcPr>
          <w:p w:rsidR="00D93A75" w:rsidRDefault="00956647">
            <w:pPr>
              <w:jc w:val="left"/>
            </w:pPr>
            <w:r>
              <w:t xml:space="preserve">О150210 </w:t>
            </w:r>
          </w:p>
          <w:p w:rsidR="00D93A75" w:rsidRDefault="00956647">
            <w:pPr>
              <w:jc w:val="left"/>
            </w:pPr>
            <w:r>
              <w:t>Дніпро-Миколаїв-Христофорівка</w:t>
            </w:r>
          </w:p>
        </w:tc>
        <w:tc>
          <w:tcPr>
            <w:tcW w:w="1275" w:type="dxa"/>
            <w:shd w:val="clear" w:color="auto" w:fill="auto"/>
            <w:vAlign w:val="center"/>
          </w:tcPr>
          <w:p w:rsidR="00D93A75" w:rsidRDefault="00956647">
            <w:pPr>
              <w:jc w:val="left"/>
            </w:pPr>
            <w:r>
              <w:t>обласна</w:t>
            </w:r>
          </w:p>
        </w:tc>
        <w:tc>
          <w:tcPr>
            <w:tcW w:w="1125" w:type="dxa"/>
            <w:shd w:val="clear" w:color="auto" w:fill="auto"/>
            <w:vAlign w:val="center"/>
          </w:tcPr>
          <w:p w:rsidR="00D93A75" w:rsidRDefault="00956647">
            <w:pPr>
              <w:jc w:val="left"/>
            </w:pPr>
            <w:r>
              <w:t>асфальто-бетон</w:t>
            </w:r>
          </w:p>
        </w:tc>
        <w:tc>
          <w:tcPr>
            <w:tcW w:w="1980" w:type="dxa"/>
            <w:shd w:val="clear" w:color="auto" w:fill="auto"/>
            <w:vAlign w:val="center"/>
          </w:tcPr>
          <w:p w:rsidR="00D93A75" w:rsidRDefault="00956647">
            <w:pPr>
              <w:jc w:val="left"/>
              <w:rPr>
                <w:color w:val="FF0000"/>
              </w:rPr>
            </w:pPr>
            <w:r>
              <w:t>ДП “Агенція місцевих доріг Миколаївської області”</w:t>
            </w:r>
          </w:p>
        </w:tc>
        <w:tc>
          <w:tcPr>
            <w:tcW w:w="1110" w:type="dxa"/>
            <w:shd w:val="clear" w:color="auto" w:fill="auto"/>
            <w:vAlign w:val="center"/>
          </w:tcPr>
          <w:p w:rsidR="00D93A75" w:rsidRDefault="00956647">
            <w:pPr>
              <w:jc w:val="left"/>
            </w:pPr>
            <w:r>
              <w:t>9,00</w:t>
            </w:r>
          </w:p>
        </w:tc>
        <w:tc>
          <w:tcPr>
            <w:tcW w:w="1575" w:type="dxa"/>
            <w:shd w:val="clear" w:color="auto" w:fill="auto"/>
            <w:vAlign w:val="center"/>
          </w:tcPr>
          <w:p w:rsidR="00D93A75" w:rsidRDefault="00956647">
            <w:pPr>
              <w:jc w:val="left"/>
            </w:pPr>
            <w:r>
              <w:t>інтенсивність руху менше 100 авт. / добу</w:t>
            </w:r>
          </w:p>
        </w:tc>
        <w:tc>
          <w:tcPr>
            <w:tcW w:w="1410" w:type="dxa"/>
            <w:shd w:val="clear" w:color="auto" w:fill="auto"/>
            <w:vAlign w:val="center"/>
          </w:tcPr>
          <w:p w:rsidR="00D93A75" w:rsidRDefault="00956647">
            <w:pPr>
              <w:jc w:val="left"/>
            </w:pPr>
            <w:r>
              <w:t>інтенсивність руху менше 100 авт. / добу</w:t>
            </w:r>
          </w:p>
        </w:tc>
      </w:tr>
      <w:tr w:rsidR="00D93A75">
        <w:trPr>
          <w:trHeight w:val="454"/>
        </w:trPr>
        <w:tc>
          <w:tcPr>
            <w:tcW w:w="1530" w:type="dxa"/>
            <w:shd w:val="clear" w:color="auto" w:fill="auto"/>
            <w:vAlign w:val="center"/>
          </w:tcPr>
          <w:p w:rsidR="00D93A75" w:rsidRDefault="00956647">
            <w:pPr>
              <w:jc w:val="left"/>
            </w:pPr>
            <w:r>
              <w:t xml:space="preserve">О150212 </w:t>
            </w:r>
          </w:p>
          <w:p w:rsidR="00D93A75" w:rsidRDefault="00956647">
            <w:pPr>
              <w:jc w:val="left"/>
            </w:pPr>
            <w:r>
              <w:t>Піски-Новопавлівка - Плющівка</w:t>
            </w:r>
          </w:p>
        </w:tc>
        <w:tc>
          <w:tcPr>
            <w:tcW w:w="1275" w:type="dxa"/>
            <w:shd w:val="clear" w:color="auto" w:fill="auto"/>
            <w:vAlign w:val="center"/>
          </w:tcPr>
          <w:p w:rsidR="00D93A75" w:rsidRDefault="00956647">
            <w:pPr>
              <w:jc w:val="left"/>
            </w:pPr>
            <w:r>
              <w:t>обласна</w:t>
            </w:r>
          </w:p>
        </w:tc>
        <w:tc>
          <w:tcPr>
            <w:tcW w:w="1125" w:type="dxa"/>
            <w:shd w:val="clear" w:color="auto" w:fill="auto"/>
            <w:vAlign w:val="center"/>
          </w:tcPr>
          <w:p w:rsidR="00D93A75" w:rsidRDefault="00956647">
            <w:pPr>
              <w:jc w:val="left"/>
            </w:pPr>
            <w:r>
              <w:t>асфальто-бетон</w:t>
            </w:r>
          </w:p>
        </w:tc>
        <w:tc>
          <w:tcPr>
            <w:tcW w:w="1980" w:type="dxa"/>
            <w:shd w:val="clear" w:color="auto" w:fill="auto"/>
            <w:vAlign w:val="center"/>
          </w:tcPr>
          <w:p w:rsidR="00D93A75" w:rsidRDefault="00956647">
            <w:pPr>
              <w:jc w:val="left"/>
              <w:rPr>
                <w:color w:val="FF0000"/>
              </w:rPr>
            </w:pPr>
            <w:r>
              <w:t>ДП “Агенція місцевих доріг Миколаївської області”</w:t>
            </w:r>
          </w:p>
        </w:tc>
        <w:tc>
          <w:tcPr>
            <w:tcW w:w="1110" w:type="dxa"/>
            <w:shd w:val="clear" w:color="auto" w:fill="auto"/>
            <w:vAlign w:val="center"/>
          </w:tcPr>
          <w:p w:rsidR="00D93A75" w:rsidRDefault="00956647">
            <w:pPr>
              <w:jc w:val="left"/>
            </w:pPr>
            <w:r>
              <w:t>1,30</w:t>
            </w:r>
          </w:p>
        </w:tc>
        <w:tc>
          <w:tcPr>
            <w:tcW w:w="1575" w:type="dxa"/>
            <w:shd w:val="clear" w:color="auto" w:fill="auto"/>
            <w:vAlign w:val="center"/>
          </w:tcPr>
          <w:p w:rsidR="00D93A75" w:rsidRDefault="00956647">
            <w:pPr>
              <w:jc w:val="left"/>
            </w:pPr>
            <w:r>
              <w:t>інтенсивність руху менше 100 авт. / добу</w:t>
            </w:r>
          </w:p>
        </w:tc>
        <w:tc>
          <w:tcPr>
            <w:tcW w:w="1410" w:type="dxa"/>
            <w:shd w:val="clear" w:color="auto" w:fill="auto"/>
            <w:vAlign w:val="center"/>
          </w:tcPr>
          <w:p w:rsidR="00D93A75" w:rsidRDefault="00956647">
            <w:pPr>
              <w:jc w:val="left"/>
            </w:pPr>
            <w:r>
              <w:t>інтенсивність руху менше 100 авт. / добу</w:t>
            </w:r>
          </w:p>
        </w:tc>
      </w:tr>
      <w:tr w:rsidR="00D93A75">
        <w:trPr>
          <w:trHeight w:val="454"/>
        </w:trPr>
        <w:tc>
          <w:tcPr>
            <w:tcW w:w="1530" w:type="dxa"/>
            <w:shd w:val="clear" w:color="auto" w:fill="auto"/>
            <w:vAlign w:val="center"/>
          </w:tcPr>
          <w:p w:rsidR="00D93A75" w:rsidRDefault="00956647">
            <w:pPr>
              <w:jc w:val="left"/>
            </w:pPr>
            <w:r>
              <w:t xml:space="preserve">О150213 </w:t>
            </w:r>
          </w:p>
          <w:p w:rsidR="00D93A75" w:rsidRDefault="00956647">
            <w:pPr>
              <w:jc w:val="left"/>
            </w:pPr>
            <w:r>
              <w:t>Піски-Новопавлівка - Київське</w:t>
            </w:r>
          </w:p>
        </w:tc>
        <w:tc>
          <w:tcPr>
            <w:tcW w:w="1275" w:type="dxa"/>
            <w:shd w:val="clear" w:color="auto" w:fill="auto"/>
            <w:vAlign w:val="center"/>
          </w:tcPr>
          <w:p w:rsidR="00D93A75" w:rsidRDefault="00956647">
            <w:pPr>
              <w:jc w:val="left"/>
            </w:pPr>
            <w:r>
              <w:t>обласна</w:t>
            </w:r>
          </w:p>
        </w:tc>
        <w:tc>
          <w:tcPr>
            <w:tcW w:w="1125" w:type="dxa"/>
            <w:shd w:val="clear" w:color="auto" w:fill="auto"/>
            <w:vAlign w:val="center"/>
          </w:tcPr>
          <w:p w:rsidR="00D93A75" w:rsidRDefault="00956647">
            <w:pPr>
              <w:jc w:val="left"/>
            </w:pPr>
            <w:r>
              <w:t>щебеневе</w:t>
            </w:r>
          </w:p>
        </w:tc>
        <w:tc>
          <w:tcPr>
            <w:tcW w:w="1980" w:type="dxa"/>
            <w:shd w:val="clear" w:color="auto" w:fill="auto"/>
            <w:vAlign w:val="center"/>
          </w:tcPr>
          <w:p w:rsidR="00D93A75" w:rsidRDefault="00956647">
            <w:pPr>
              <w:jc w:val="left"/>
              <w:rPr>
                <w:color w:val="FF0000"/>
              </w:rPr>
            </w:pPr>
            <w:r>
              <w:t>ДП “Агенція місцевих доріг Миколаївської області”</w:t>
            </w:r>
          </w:p>
        </w:tc>
        <w:tc>
          <w:tcPr>
            <w:tcW w:w="1110" w:type="dxa"/>
            <w:shd w:val="clear" w:color="auto" w:fill="auto"/>
            <w:vAlign w:val="center"/>
          </w:tcPr>
          <w:p w:rsidR="00D93A75" w:rsidRDefault="00956647">
            <w:pPr>
              <w:jc w:val="left"/>
            </w:pPr>
            <w:r>
              <w:t>13,10</w:t>
            </w:r>
          </w:p>
        </w:tc>
        <w:tc>
          <w:tcPr>
            <w:tcW w:w="1575" w:type="dxa"/>
            <w:shd w:val="clear" w:color="auto" w:fill="auto"/>
            <w:vAlign w:val="center"/>
          </w:tcPr>
          <w:p w:rsidR="00D93A75" w:rsidRDefault="00956647">
            <w:pPr>
              <w:jc w:val="left"/>
            </w:pPr>
            <w:r>
              <w:t>інтенсивність руху менше 100 авт. / добу</w:t>
            </w:r>
          </w:p>
        </w:tc>
        <w:tc>
          <w:tcPr>
            <w:tcW w:w="1410" w:type="dxa"/>
            <w:shd w:val="clear" w:color="auto" w:fill="auto"/>
            <w:vAlign w:val="center"/>
          </w:tcPr>
          <w:p w:rsidR="00D93A75" w:rsidRDefault="00956647">
            <w:pPr>
              <w:jc w:val="left"/>
            </w:pPr>
            <w:r>
              <w:t>інтенсивність руху менше 100 авт. / добу</w:t>
            </w:r>
          </w:p>
        </w:tc>
      </w:tr>
      <w:tr w:rsidR="00D93A75">
        <w:trPr>
          <w:trHeight w:val="454"/>
        </w:trPr>
        <w:tc>
          <w:tcPr>
            <w:tcW w:w="1530" w:type="dxa"/>
            <w:shd w:val="clear" w:color="auto" w:fill="auto"/>
            <w:vAlign w:val="center"/>
          </w:tcPr>
          <w:p w:rsidR="00D93A75" w:rsidRDefault="00956647">
            <w:pPr>
              <w:jc w:val="left"/>
            </w:pPr>
            <w:r>
              <w:t xml:space="preserve">О150214 </w:t>
            </w:r>
          </w:p>
          <w:p w:rsidR="00D93A75" w:rsidRDefault="00956647">
            <w:pPr>
              <w:jc w:val="left"/>
            </w:pPr>
            <w:r>
              <w:t>Баштанка-Березнегувате</w:t>
            </w:r>
          </w:p>
        </w:tc>
        <w:tc>
          <w:tcPr>
            <w:tcW w:w="1275" w:type="dxa"/>
            <w:shd w:val="clear" w:color="auto" w:fill="auto"/>
            <w:vAlign w:val="center"/>
          </w:tcPr>
          <w:p w:rsidR="00D93A75" w:rsidRDefault="00956647">
            <w:pPr>
              <w:jc w:val="left"/>
            </w:pPr>
            <w:r>
              <w:t>обласна</w:t>
            </w:r>
          </w:p>
        </w:tc>
        <w:tc>
          <w:tcPr>
            <w:tcW w:w="1125" w:type="dxa"/>
            <w:shd w:val="clear" w:color="auto" w:fill="auto"/>
            <w:vAlign w:val="center"/>
          </w:tcPr>
          <w:p w:rsidR="00D93A75" w:rsidRDefault="00956647">
            <w:pPr>
              <w:jc w:val="left"/>
            </w:pPr>
            <w:r>
              <w:t>асфальто-бетон</w:t>
            </w:r>
          </w:p>
        </w:tc>
        <w:tc>
          <w:tcPr>
            <w:tcW w:w="1980" w:type="dxa"/>
            <w:shd w:val="clear" w:color="auto" w:fill="auto"/>
            <w:vAlign w:val="center"/>
          </w:tcPr>
          <w:p w:rsidR="00D93A75" w:rsidRDefault="00956647">
            <w:pPr>
              <w:jc w:val="left"/>
              <w:rPr>
                <w:color w:val="FF0000"/>
              </w:rPr>
            </w:pPr>
            <w:r>
              <w:t>ДП “Агенція місцевих доріг Миколаївської області”</w:t>
            </w:r>
          </w:p>
        </w:tc>
        <w:tc>
          <w:tcPr>
            <w:tcW w:w="1110" w:type="dxa"/>
            <w:shd w:val="clear" w:color="auto" w:fill="auto"/>
            <w:vAlign w:val="center"/>
          </w:tcPr>
          <w:p w:rsidR="00D93A75" w:rsidRDefault="00956647">
            <w:pPr>
              <w:jc w:val="left"/>
            </w:pPr>
            <w:r>
              <w:t>28,50</w:t>
            </w:r>
          </w:p>
        </w:tc>
        <w:tc>
          <w:tcPr>
            <w:tcW w:w="1575" w:type="dxa"/>
            <w:shd w:val="clear" w:color="auto" w:fill="auto"/>
            <w:vAlign w:val="center"/>
          </w:tcPr>
          <w:p w:rsidR="00D93A75" w:rsidRDefault="00956647">
            <w:pPr>
              <w:jc w:val="left"/>
            </w:pPr>
            <w:r>
              <w:t>інтенсивність руху менше 3000 - 1000 авт. / добу</w:t>
            </w:r>
          </w:p>
        </w:tc>
        <w:tc>
          <w:tcPr>
            <w:tcW w:w="1410" w:type="dxa"/>
            <w:shd w:val="clear" w:color="auto" w:fill="auto"/>
            <w:vAlign w:val="center"/>
          </w:tcPr>
          <w:p w:rsidR="00D93A75" w:rsidRDefault="00956647">
            <w:pPr>
              <w:jc w:val="left"/>
            </w:pPr>
            <w:r>
              <w:t>інтенсивність руху менше 3000 - 1000 авт. / добу</w:t>
            </w:r>
          </w:p>
        </w:tc>
      </w:tr>
      <w:tr w:rsidR="00D93A75">
        <w:trPr>
          <w:trHeight w:val="454"/>
        </w:trPr>
        <w:tc>
          <w:tcPr>
            <w:tcW w:w="1530" w:type="dxa"/>
            <w:shd w:val="clear" w:color="auto" w:fill="auto"/>
            <w:vAlign w:val="center"/>
          </w:tcPr>
          <w:p w:rsidR="00D93A75" w:rsidRDefault="00956647">
            <w:pPr>
              <w:jc w:val="left"/>
            </w:pPr>
            <w:r>
              <w:t>С150204 Дніпро-Миколаїв-Андріївка</w:t>
            </w:r>
          </w:p>
        </w:tc>
        <w:tc>
          <w:tcPr>
            <w:tcW w:w="1275" w:type="dxa"/>
            <w:shd w:val="clear" w:color="auto" w:fill="auto"/>
            <w:vAlign w:val="center"/>
          </w:tcPr>
          <w:p w:rsidR="00D93A75" w:rsidRDefault="00956647">
            <w:pPr>
              <w:jc w:val="left"/>
            </w:pPr>
            <w:r>
              <w:t>районна</w:t>
            </w:r>
          </w:p>
        </w:tc>
        <w:tc>
          <w:tcPr>
            <w:tcW w:w="1125" w:type="dxa"/>
            <w:shd w:val="clear" w:color="auto" w:fill="auto"/>
            <w:vAlign w:val="center"/>
          </w:tcPr>
          <w:p w:rsidR="00D93A75" w:rsidRDefault="00956647">
            <w:pPr>
              <w:jc w:val="left"/>
            </w:pPr>
            <w:r>
              <w:t>асфальто-бетон</w:t>
            </w:r>
          </w:p>
        </w:tc>
        <w:tc>
          <w:tcPr>
            <w:tcW w:w="1980" w:type="dxa"/>
            <w:shd w:val="clear" w:color="auto" w:fill="auto"/>
            <w:vAlign w:val="center"/>
          </w:tcPr>
          <w:p w:rsidR="00D93A75" w:rsidRDefault="00956647">
            <w:pPr>
              <w:jc w:val="left"/>
              <w:rPr>
                <w:color w:val="FF0000"/>
              </w:rPr>
            </w:pPr>
            <w:r>
              <w:t>ДП “Агенція місцевих доріг Миколаївської області”</w:t>
            </w:r>
          </w:p>
        </w:tc>
        <w:tc>
          <w:tcPr>
            <w:tcW w:w="1110" w:type="dxa"/>
            <w:shd w:val="clear" w:color="auto" w:fill="auto"/>
            <w:vAlign w:val="center"/>
          </w:tcPr>
          <w:p w:rsidR="00D93A75" w:rsidRDefault="00956647">
            <w:pPr>
              <w:jc w:val="left"/>
            </w:pPr>
            <w:r>
              <w:t>2,50</w:t>
            </w:r>
          </w:p>
        </w:tc>
        <w:tc>
          <w:tcPr>
            <w:tcW w:w="1575" w:type="dxa"/>
            <w:shd w:val="clear" w:color="auto" w:fill="auto"/>
            <w:vAlign w:val="center"/>
          </w:tcPr>
          <w:p w:rsidR="00D93A75" w:rsidRDefault="00956647">
            <w:pPr>
              <w:jc w:val="left"/>
            </w:pPr>
            <w:r>
              <w:t>інтенсивність руху менше 100 авт. / добу</w:t>
            </w:r>
          </w:p>
        </w:tc>
        <w:tc>
          <w:tcPr>
            <w:tcW w:w="1410" w:type="dxa"/>
            <w:shd w:val="clear" w:color="auto" w:fill="auto"/>
            <w:vAlign w:val="center"/>
          </w:tcPr>
          <w:p w:rsidR="00D93A75" w:rsidRDefault="00956647">
            <w:pPr>
              <w:jc w:val="left"/>
            </w:pPr>
            <w:r>
              <w:t>інтенсивність руху менше 100 авт. / добу</w:t>
            </w:r>
          </w:p>
        </w:tc>
      </w:tr>
    </w:tbl>
    <w:p w:rsidR="00D93A75" w:rsidRDefault="00D93A75"/>
    <w:p w:rsidR="00D93A75" w:rsidRDefault="00956647">
      <w:pPr>
        <w:spacing w:before="240" w:after="240"/>
      </w:pPr>
      <w:r>
        <w:t>Головною транспортною артерією громади залишається автомагістраль Н-11 (Миколаїв — Дніпро). Протяжність у межах Баштанської ТГ становить 28,30 км. Завдяки задовільному стану покриття, магістраль забезпечує сталий транзитний потік, логістичний зв’язок із обласним центром та іншими регіонами України, що є фундаментом економічної стійкості громади. Позитивним прикладом внутрішнього сполучення є автодорога Баштанка — Добре — Новоєгорівка — Явкине, де у 2025 році було успішно завершено ремонтні роботи. Це оновлення дозволило збалансувати навантаження на мережу в цьому напрямку та покращити доступність для мешканців вказаних населених пунктів.</w:t>
      </w:r>
    </w:p>
    <w:p w:rsidR="00D93A75" w:rsidRDefault="00956647">
      <w:pPr>
        <w:spacing w:before="240" w:after="240"/>
      </w:pPr>
      <w:r>
        <w:t>Загальна система доріг усередині ТГ залишається незбалансованою. Стан більшості шляхів, що з’єднують місто з іншими старостинськими округами, оцінюється як незадовільний. Зокрема, першочергового ямкового або капітального ремонту потребують:</w:t>
      </w:r>
    </w:p>
    <w:p w:rsidR="00D93A75" w:rsidRDefault="00956647">
      <w:pPr>
        <w:spacing w:before="240" w:after="240"/>
      </w:pPr>
      <w:r>
        <w:t>О150204 Піски — Баштанка — Новопавлівка (28,80 км);</w:t>
      </w:r>
    </w:p>
    <w:p w:rsidR="00D93A75" w:rsidRDefault="00956647">
      <w:pPr>
        <w:spacing w:before="240" w:after="240"/>
      </w:pPr>
      <w:r>
        <w:t>О150213 (Піски-Новопавлівка) — Київське (13,10 км);</w:t>
      </w:r>
    </w:p>
    <w:p w:rsidR="00D93A75" w:rsidRDefault="00956647">
      <w:pPr>
        <w:spacing w:before="240" w:after="240"/>
      </w:pPr>
      <w:r>
        <w:t>О150207 Баштанка — Новосергіївка (12,70 км);</w:t>
      </w:r>
    </w:p>
    <w:p w:rsidR="00D93A75" w:rsidRDefault="00956647">
      <w:pPr>
        <w:spacing w:before="240" w:after="240"/>
      </w:pPr>
      <w:r>
        <w:t>О150210 (Дніпро-Миколаїв) — Христофорівка (9,0 км);</w:t>
      </w:r>
    </w:p>
    <w:p w:rsidR="00D93A75" w:rsidRDefault="00956647">
      <w:pPr>
        <w:spacing w:before="240" w:after="240"/>
      </w:pPr>
      <w:r>
        <w:t>О150212 (Піски-Новопавлівка) — Плющівка (1,30 км).</w:t>
      </w:r>
    </w:p>
    <w:p w:rsidR="00D93A75" w:rsidRDefault="00956647">
      <w:pPr>
        <w:spacing w:before="240" w:after="240"/>
      </w:pPr>
      <w:r>
        <w:t xml:space="preserve">Незадовільний стан дорожнього покриття (глибокі вирви, руйнування обочин, відсутність твердого покриття на під’їздах до потенційних центрів зростання) створює низку критичних проблем: ускладнено рух шкільних автобусів та карет швидкої допомоги. Кожна хвилина затримки через стан доріг стає критичною для надання екстреної медичної допомоги мешканцям віддалених сіл. відсутність якісних шляхів із твердим покриттям до потенційних інвестиційних </w:t>
      </w:r>
      <w:r>
        <w:lastRenderedPageBreak/>
        <w:t>майданчиків стримує розвиток бізнесу. Аграрії стикаються з підвищеними витратами на амортизацію техніки та логістику продукції. Система доріг не забезпечує рівномірної доступності всіх територій. Це призводить до поступового занепаду віддалених населених пунктів через відтік населення та обмежений доступ до адміністративних послуг.</w:t>
      </w:r>
    </w:p>
    <w:p w:rsidR="00D93A75" w:rsidRDefault="00956647">
      <w:pPr>
        <w:spacing w:before="240" w:after="240"/>
      </w:pPr>
      <w:r>
        <w:t>Власне, зазначені висновки підтверджуються результатами опитування мешканок та мешканців громади, котрі мало вдоволені якістю доріг в громаді.</w:t>
      </w:r>
    </w:p>
    <w:p w:rsidR="00D93A75" w:rsidRDefault="00D93A75">
      <w:pPr>
        <w:spacing w:before="240" w:after="240"/>
      </w:pPr>
    </w:p>
    <w:p w:rsidR="00D93A75" w:rsidRDefault="00956647">
      <w:pPr>
        <w:rPr>
          <w:b/>
          <w:bCs/>
          <w:color w:val="44546A"/>
        </w:rPr>
      </w:pPr>
      <w:r>
        <w:rPr>
          <w:noProof/>
          <w:lang w:val="en-US"/>
        </w:rPr>
        <w:drawing>
          <wp:inline distT="114300" distB="114300" distL="114300" distR="114300">
            <wp:extent cx="6296025" cy="3070169"/>
            <wp:effectExtent l="0" t="0" r="0" b="0"/>
            <wp:docPr id="213867283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9"/>
                    <a:srcRect/>
                    <a:stretch>
                      <a:fillRect/>
                    </a:stretch>
                  </pic:blipFill>
                  <pic:spPr>
                    <a:xfrm>
                      <a:off x="0" y="0"/>
                      <a:ext cx="6296025" cy="3070169"/>
                    </a:xfrm>
                    <a:prstGeom prst="rect">
                      <a:avLst/>
                    </a:prstGeom>
                    <a:ln/>
                  </pic:spPr>
                </pic:pic>
              </a:graphicData>
            </a:graphic>
          </wp:inline>
        </w:drawing>
      </w:r>
    </w:p>
    <w:p w:rsidR="00D93A75" w:rsidRDefault="00D93A75">
      <w:pPr>
        <w:keepNext/>
        <w:keepLines/>
        <w:pBdr>
          <w:top w:val="nil"/>
          <w:left w:val="nil"/>
          <w:bottom w:val="nil"/>
          <w:right w:val="nil"/>
          <w:between w:val="nil"/>
        </w:pBdr>
        <w:spacing w:line="240" w:lineRule="auto"/>
        <w:rPr>
          <w:b/>
          <w:bCs/>
          <w:color w:val="44546A"/>
        </w:rPr>
      </w:pPr>
    </w:p>
    <w:p w:rsidR="00D93A75" w:rsidRDefault="00956647">
      <w:pPr>
        <w:keepNext/>
        <w:keepLines/>
        <w:pBdr>
          <w:top w:val="nil"/>
          <w:left w:val="nil"/>
          <w:bottom w:val="nil"/>
          <w:right w:val="nil"/>
          <w:between w:val="nil"/>
        </w:pBdr>
        <w:spacing w:line="240" w:lineRule="auto"/>
        <w:rPr>
          <w:b/>
          <w:bCs/>
          <w:color w:val="44546A"/>
        </w:rPr>
      </w:pPr>
      <w:r>
        <w:rPr>
          <w:b/>
          <w:bCs/>
          <w:color w:val="44546A"/>
        </w:rPr>
        <w:t>Діаграма 5 Оцінка стану доріг в Баштанській територіальній громаді</w:t>
      </w:r>
    </w:p>
    <w:p w:rsidR="00D93A75" w:rsidRDefault="00956647">
      <w:r>
        <w:t xml:space="preserve">Враховуючи, що досліджується ситуація в міській громаді, окремим питанням для місцевих мешканок та мешканців було питання щодо стану тротуарів. Результати опитування вказують, що ситуація з тротуарним покриттям є не кращою, ніж з дорогами. </w:t>
      </w:r>
    </w:p>
    <w:p w:rsidR="00D93A75" w:rsidRDefault="00956647">
      <w:pPr>
        <w:pBdr>
          <w:top w:val="nil"/>
          <w:left w:val="nil"/>
          <w:bottom w:val="nil"/>
          <w:right w:val="nil"/>
          <w:between w:val="nil"/>
        </w:pBdr>
        <w:ind w:right="318"/>
      </w:pPr>
      <w:r>
        <w:rPr>
          <w:noProof/>
          <w:lang w:val="en-US"/>
        </w:rPr>
        <w:drawing>
          <wp:inline distT="114300" distB="114300" distL="114300" distR="114300">
            <wp:extent cx="6296025" cy="2840038"/>
            <wp:effectExtent l="0" t="0" r="0" b="0"/>
            <wp:docPr id="2138672838"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0"/>
                    <a:srcRect/>
                    <a:stretch>
                      <a:fillRect/>
                    </a:stretch>
                  </pic:blipFill>
                  <pic:spPr>
                    <a:xfrm>
                      <a:off x="0" y="0"/>
                      <a:ext cx="6296025" cy="2840038"/>
                    </a:xfrm>
                    <a:prstGeom prst="rect">
                      <a:avLst/>
                    </a:prstGeom>
                    <a:ln/>
                  </pic:spPr>
                </pic:pic>
              </a:graphicData>
            </a:graphic>
          </wp:inline>
        </w:drawing>
      </w:r>
    </w:p>
    <w:p w:rsidR="00D93A75" w:rsidRDefault="00956647">
      <w:pPr>
        <w:keepNext/>
        <w:keepLines/>
        <w:pBdr>
          <w:top w:val="nil"/>
          <w:left w:val="nil"/>
          <w:bottom w:val="nil"/>
          <w:right w:val="nil"/>
          <w:between w:val="nil"/>
        </w:pBdr>
        <w:spacing w:line="240" w:lineRule="auto"/>
        <w:rPr>
          <w:b/>
          <w:bCs/>
          <w:color w:val="44546A"/>
        </w:rPr>
      </w:pPr>
      <w:r>
        <w:rPr>
          <w:b/>
          <w:bCs/>
          <w:color w:val="44546A"/>
        </w:rPr>
        <w:t>Діаграма 6 Оцінка стану тротуарів в Баштанській територіальній громаді</w:t>
      </w:r>
    </w:p>
    <w:p w:rsidR="00D93A75" w:rsidRDefault="00956647">
      <w:r>
        <w:t>Невдоволеність тротуарами зрозуміла. Мережа облаштованих тротуарів в громаді обмежується, переважно, центральною частиною м. Баштанка. В сільській місцевості тротуари є, як правило, тільки на частині центральних вулиць в центрах старостинських округів. Близько 90 %</w:t>
      </w:r>
      <w:r>
        <w:rPr>
          <w:color w:val="0000FF"/>
        </w:rPr>
        <w:t xml:space="preserve">  </w:t>
      </w:r>
      <w:r>
        <w:t>тротуарів у громаді не відповідають вимогам безбар’єрності: високі бордюри, відсутність понижень та зношене покриття створюють суттєві перешкоди для пішоходів і не відповідають сучасним нормам інклюзивності..</w:t>
      </w:r>
    </w:p>
    <w:p w:rsidR="00D93A75" w:rsidRDefault="00956647">
      <w:r>
        <w:lastRenderedPageBreak/>
        <w:t>Сучасний стан існуючої придорожньої інфраструктури на автомобільних дорогах загального користування у Баштанській ТГ не забезпечує безпечні, економічні та комфортні умови дорожнього руху.</w:t>
      </w:r>
    </w:p>
    <w:p w:rsidR="00D93A75" w:rsidRDefault="00956647">
      <w:r>
        <w:t>Відсутні комплекси дорожнього та туристичного сервісу з необхідним асортиментом послуг, недостатній рівень інформування учасників дорожнього руху про місце розташування об'єктів придорожньої та туристичної інфраструктури, режим, маршрут і напрямок руху, погодні умови, стан аварійності; немає забезпечення екстреним зв'язком учасників дорожнього руху з відділом поліції, медичними закладами та аварійними службами. Велосипедні доріжки відсутні. Переходи, паркінги – обмежено присутні тільки в м. Баштанка.</w:t>
      </w:r>
    </w:p>
    <w:p w:rsidR="00D93A75" w:rsidRDefault="00956647">
      <w:r>
        <w:t xml:space="preserve">Вздовж автомобільних доріг загального користування Баштанської ТГ функціонує 37 об'єктів дорожнього сервісу, у тому числі: 6 од. - АЗС, 5 од. - СТО, 3 пункти проживання, 6- пунктів харчування, 18 од. - магазинів з торгівлі промисловими та продовольчими товарами та немає стоянки для автомобільного транспорту, загальна кількість не відповідає міжнародним вимогам. </w:t>
      </w:r>
    </w:p>
    <w:p w:rsidR="00D93A75" w:rsidRDefault="00956647">
      <w:r>
        <w:t>Вуличне освітлення по центральних вулицях сіл громади є, але загальна мережа вуличного освітлення потребує комплексної модернізації: заміни застарілих ламп на енергоефективні LED-світильники, оновлення мереж та встановлення сучасних систем керування, 74,5 км доріг громади, або 27,5% від загальної протяжності лишаються не освітленими, що негативно впливає на рівень безпеки та комфортності життя громадян. Загалом на території населених пунктів Баштанської ОТГ знаходиться 270,48 км доріг, з них 182,485 км (67,47%) – освітлені дороги.</w:t>
      </w:r>
    </w:p>
    <w:p w:rsidR="00D93A75" w:rsidRDefault="00956647">
      <w:pPr>
        <w:keepNext/>
        <w:keepLines/>
        <w:pBdr>
          <w:top w:val="nil"/>
          <w:left w:val="nil"/>
          <w:bottom w:val="nil"/>
          <w:right w:val="nil"/>
          <w:between w:val="nil"/>
        </w:pBdr>
        <w:spacing w:line="240" w:lineRule="auto"/>
      </w:pPr>
      <w:r>
        <w:rPr>
          <w:b/>
          <w:bCs/>
        </w:rPr>
        <w:t>Таблиця 12 Характеристика освітленості доріг Баштанської ОТГ, км</w:t>
      </w:r>
    </w:p>
    <w:p w:rsidR="00D93A75" w:rsidRDefault="00D93A75"/>
    <w:tbl>
      <w:tblPr>
        <w:tblStyle w:val="afffffffffffffffff1"/>
        <w:tblW w:w="901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770"/>
        <w:gridCol w:w="1125"/>
        <w:gridCol w:w="1560"/>
        <w:gridCol w:w="1875"/>
        <w:gridCol w:w="1125"/>
        <w:gridCol w:w="1560"/>
      </w:tblGrid>
      <w:tr w:rsidR="00D93A75">
        <w:trPr>
          <w:trHeight w:val="435"/>
        </w:trPr>
        <w:tc>
          <w:tcPr>
            <w:tcW w:w="1770" w:type="dxa"/>
            <w:vMerge w:val="restart"/>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tcPr>
          <w:p w:rsidR="00D93A75" w:rsidRDefault="00956647">
            <w:pPr>
              <w:spacing w:before="240" w:after="240"/>
              <w:rPr>
                <w:sz w:val="18"/>
                <w:szCs w:val="18"/>
              </w:rPr>
            </w:pPr>
            <w:r>
              <w:rPr>
                <w:sz w:val="18"/>
                <w:szCs w:val="18"/>
              </w:rPr>
              <w:t>Назва населеного пункту</w:t>
            </w:r>
          </w:p>
        </w:tc>
        <w:tc>
          <w:tcPr>
            <w:tcW w:w="1125"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rsidR="00D93A75" w:rsidRDefault="00956647">
            <w:pPr>
              <w:spacing w:before="240" w:after="240"/>
              <w:rPr>
                <w:sz w:val="18"/>
                <w:szCs w:val="18"/>
              </w:rPr>
            </w:pPr>
            <w:r>
              <w:rPr>
                <w:sz w:val="18"/>
                <w:szCs w:val="18"/>
              </w:rPr>
              <w:t>Загальна</w:t>
            </w:r>
          </w:p>
        </w:tc>
        <w:tc>
          <w:tcPr>
            <w:tcW w:w="1560"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rsidR="00D93A75" w:rsidRDefault="00956647">
            <w:pPr>
              <w:spacing w:before="240" w:after="240"/>
              <w:rPr>
                <w:sz w:val="18"/>
                <w:szCs w:val="18"/>
              </w:rPr>
            </w:pPr>
            <w:r>
              <w:rPr>
                <w:sz w:val="18"/>
                <w:szCs w:val="18"/>
              </w:rPr>
              <w:t>протяжність:</w:t>
            </w:r>
          </w:p>
        </w:tc>
        <w:tc>
          <w:tcPr>
            <w:tcW w:w="1875" w:type="dxa"/>
            <w:vMerge w:val="restart"/>
            <w:tcBorders>
              <w:top w:val="single" w:sz="5" w:space="0" w:color="000000"/>
              <w:left w:val="nil"/>
              <w:bottom w:val="single" w:sz="5" w:space="0" w:color="000000"/>
              <w:right w:val="single" w:sz="5" w:space="0" w:color="000000"/>
            </w:tcBorders>
            <w:tcMar>
              <w:top w:w="0" w:type="dxa"/>
              <w:left w:w="100" w:type="dxa"/>
              <w:bottom w:w="0" w:type="dxa"/>
              <w:right w:w="100" w:type="dxa"/>
            </w:tcMar>
          </w:tcPr>
          <w:p w:rsidR="00D93A75" w:rsidRDefault="00956647">
            <w:pPr>
              <w:spacing w:before="240" w:after="240"/>
              <w:rPr>
                <w:sz w:val="18"/>
                <w:szCs w:val="18"/>
              </w:rPr>
            </w:pPr>
            <w:r>
              <w:rPr>
                <w:sz w:val="18"/>
                <w:szCs w:val="18"/>
              </w:rPr>
              <w:t>Назва населеного пункту</w:t>
            </w:r>
          </w:p>
        </w:tc>
        <w:tc>
          <w:tcPr>
            <w:tcW w:w="1125"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rsidR="00D93A75" w:rsidRDefault="00956647">
            <w:pPr>
              <w:spacing w:before="240" w:after="240"/>
              <w:rPr>
                <w:sz w:val="18"/>
                <w:szCs w:val="18"/>
              </w:rPr>
            </w:pPr>
            <w:r>
              <w:rPr>
                <w:sz w:val="18"/>
                <w:szCs w:val="18"/>
              </w:rPr>
              <w:t>Загальна</w:t>
            </w:r>
          </w:p>
        </w:tc>
        <w:tc>
          <w:tcPr>
            <w:tcW w:w="1560"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rsidR="00D93A75" w:rsidRDefault="00956647">
            <w:pPr>
              <w:spacing w:before="240" w:after="240"/>
              <w:rPr>
                <w:sz w:val="18"/>
                <w:szCs w:val="18"/>
              </w:rPr>
            </w:pPr>
            <w:r>
              <w:rPr>
                <w:sz w:val="18"/>
                <w:szCs w:val="18"/>
              </w:rPr>
              <w:t>протяжність:</w:t>
            </w:r>
          </w:p>
        </w:tc>
      </w:tr>
      <w:tr w:rsidR="00D93A75">
        <w:trPr>
          <w:trHeight w:val="570"/>
        </w:trPr>
        <w:tc>
          <w:tcPr>
            <w:tcW w:w="1770" w:type="dxa"/>
            <w:vMerge/>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tcPr>
          <w:p w:rsidR="00D93A75" w:rsidRDefault="00D93A75">
            <w:pPr>
              <w:widowControl w:val="0"/>
              <w:pBdr>
                <w:top w:val="nil"/>
                <w:left w:val="nil"/>
                <w:bottom w:val="nil"/>
                <w:right w:val="nil"/>
                <w:between w:val="nil"/>
              </w:pBdr>
              <w:spacing w:after="0" w:line="276" w:lineRule="auto"/>
              <w:jc w:val="left"/>
              <w:rPr>
                <w:sz w:val="18"/>
                <w:szCs w:val="18"/>
              </w:rPr>
            </w:pPr>
          </w:p>
        </w:tc>
        <w:tc>
          <w:tcPr>
            <w:tcW w:w="112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D93A75" w:rsidRDefault="00956647">
            <w:pPr>
              <w:spacing w:before="240" w:after="240"/>
              <w:rPr>
                <w:sz w:val="18"/>
                <w:szCs w:val="18"/>
              </w:rPr>
            </w:pPr>
            <w:r>
              <w:rPr>
                <w:sz w:val="18"/>
                <w:szCs w:val="18"/>
              </w:rPr>
              <w:t>доріг</w:t>
            </w:r>
          </w:p>
        </w:tc>
        <w:tc>
          <w:tcPr>
            <w:tcW w:w="156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D93A75" w:rsidRDefault="00956647">
            <w:pPr>
              <w:spacing w:before="240" w:after="240"/>
              <w:rPr>
                <w:sz w:val="18"/>
                <w:szCs w:val="18"/>
              </w:rPr>
            </w:pPr>
            <w:r>
              <w:rPr>
                <w:sz w:val="18"/>
                <w:szCs w:val="18"/>
              </w:rPr>
              <w:t>освітлених доріг</w:t>
            </w:r>
          </w:p>
        </w:tc>
        <w:tc>
          <w:tcPr>
            <w:tcW w:w="1875" w:type="dxa"/>
            <w:vMerge/>
            <w:tcBorders>
              <w:top w:val="single" w:sz="5" w:space="0" w:color="000000"/>
              <w:left w:val="nil"/>
              <w:bottom w:val="single" w:sz="5" w:space="0" w:color="000000"/>
              <w:right w:val="single" w:sz="5" w:space="0" w:color="000000"/>
            </w:tcBorders>
            <w:tcMar>
              <w:top w:w="0" w:type="dxa"/>
              <w:left w:w="100" w:type="dxa"/>
              <w:bottom w:w="0" w:type="dxa"/>
              <w:right w:w="100" w:type="dxa"/>
            </w:tcMar>
          </w:tcPr>
          <w:p w:rsidR="00D93A75" w:rsidRDefault="00D93A75">
            <w:pPr>
              <w:widowControl w:val="0"/>
              <w:pBdr>
                <w:top w:val="nil"/>
                <w:left w:val="nil"/>
                <w:bottom w:val="nil"/>
                <w:right w:val="nil"/>
                <w:between w:val="nil"/>
              </w:pBdr>
              <w:spacing w:after="0" w:line="276" w:lineRule="auto"/>
              <w:jc w:val="left"/>
              <w:rPr>
                <w:sz w:val="18"/>
                <w:szCs w:val="18"/>
              </w:rPr>
            </w:pPr>
          </w:p>
        </w:tc>
        <w:tc>
          <w:tcPr>
            <w:tcW w:w="112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D93A75" w:rsidRDefault="00956647">
            <w:pPr>
              <w:spacing w:before="240" w:after="240"/>
              <w:rPr>
                <w:sz w:val="18"/>
                <w:szCs w:val="18"/>
              </w:rPr>
            </w:pPr>
            <w:r>
              <w:rPr>
                <w:sz w:val="18"/>
                <w:szCs w:val="18"/>
              </w:rPr>
              <w:t>доріг</w:t>
            </w:r>
          </w:p>
        </w:tc>
        <w:tc>
          <w:tcPr>
            <w:tcW w:w="156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D93A75" w:rsidRDefault="00956647">
            <w:pPr>
              <w:spacing w:before="240" w:after="240"/>
              <w:rPr>
                <w:sz w:val="18"/>
                <w:szCs w:val="18"/>
              </w:rPr>
            </w:pPr>
            <w:r>
              <w:rPr>
                <w:sz w:val="18"/>
                <w:szCs w:val="18"/>
              </w:rPr>
              <w:t>освітлених доріг</w:t>
            </w:r>
          </w:p>
        </w:tc>
      </w:tr>
      <w:tr w:rsidR="00D93A75">
        <w:trPr>
          <w:trHeight w:val="56"/>
        </w:trPr>
        <w:tc>
          <w:tcPr>
            <w:tcW w:w="1770"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rsidR="00D93A75" w:rsidRDefault="00956647">
            <w:pPr>
              <w:spacing w:before="240" w:after="240"/>
              <w:rPr>
                <w:sz w:val="18"/>
                <w:szCs w:val="18"/>
              </w:rPr>
            </w:pPr>
            <w:r>
              <w:rPr>
                <w:sz w:val="18"/>
                <w:szCs w:val="18"/>
              </w:rPr>
              <w:t>Баштанка</w:t>
            </w:r>
          </w:p>
        </w:tc>
        <w:tc>
          <w:tcPr>
            <w:tcW w:w="112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D93A75" w:rsidRDefault="00956647">
            <w:pPr>
              <w:spacing w:before="240" w:after="240"/>
              <w:rPr>
                <w:sz w:val="18"/>
                <w:szCs w:val="18"/>
              </w:rPr>
            </w:pPr>
            <w:r>
              <w:rPr>
                <w:sz w:val="18"/>
                <w:szCs w:val="18"/>
              </w:rPr>
              <w:t>87,95</w:t>
            </w:r>
          </w:p>
        </w:tc>
        <w:tc>
          <w:tcPr>
            <w:tcW w:w="156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D93A75" w:rsidRDefault="00956647">
            <w:pPr>
              <w:spacing w:before="240" w:after="240"/>
              <w:rPr>
                <w:sz w:val="18"/>
                <w:szCs w:val="18"/>
              </w:rPr>
            </w:pPr>
            <w:r>
              <w:rPr>
                <w:sz w:val="18"/>
                <w:szCs w:val="18"/>
              </w:rPr>
              <w:t>74,5</w:t>
            </w:r>
          </w:p>
        </w:tc>
        <w:tc>
          <w:tcPr>
            <w:tcW w:w="187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D93A75" w:rsidRDefault="00956647">
            <w:pPr>
              <w:spacing w:before="240" w:after="240"/>
              <w:rPr>
                <w:sz w:val="18"/>
                <w:szCs w:val="18"/>
              </w:rPr>
            </w:pPr>
            <w:r>
              <w:rPr>
                <w:sz w:val="18"/>
                <w:szCs w:val="18"/>
              </w:rPr>
              <w:t>Костянтинівка</w:t>
            </w:r>
          </w:p>
        </w:tc>
        <w:tc>
          <w:tcPr>
            <w:tcW w:w="112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D93A75" w:rsidRDefault="00956647">
            <w:pPr>
              <w:spacing w:before="240" w:after="240"/>
              <w:rPr>
                <w:sz w:val="18"/>
                <w:szCs w:val="18"/>
              </w:rPr>
            </w:pPr>
            <w:r>
              <w:rPr>
                <w:sz w:val="18"/>
                <w:szCs w:val="18"/>
              </w:rPr>
              <w:t>3,9</w:t>
            </w:r>
          </w:p>
        </w:tc>
        <w:tc>
          <w:tcPr>
            <w:tcW w:w="156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D93A75" w:rsidRDefault="00956647">
            <w:pPr>
              <w:spacing w:before="240" w:after="240"/>
              <w:rPr>
                <w:sz w:val="18"/>
                <w:szCs w:val="18"/>
              </w:rPr>
            </w:pPr>
            <w:r>
              <w:rPr>
                <w:sz w:val="18"/>
                <w:szCs w:val="18"/>
              </w:rPr>
              <w:t>2,2</w:t>
            </w:r>
          </w:p>
        </w:tc>
      </w:tr>
      <w:tr w:rsidR="00D93A75">
        <w:trPr>
          <w:trHeight w:val="56"/>
        </w:trPr>
        <w:tc>
          <w:tcPr>
            <w:tcW w:w="1770"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rsidR="00D93A75" w:rsidRDefault="00956647">
            <w:pPr>
              <w:spacing w:before="240" w:after="240"/>
              <w:rPr>
                <w:sz w:val="18"/>
                <w:szCs w:val="18"/>
              </w:rPr>
            </w:pPr>
            <w:r>
              <w:rPr>
                <w:sz w:val="18"/>
                <w:szCs w:val="18"/>
              </w:rPr>
              <w:t>Андріївка</w:t>
            </w:r>
          </w:p>
        </w:tc>
        <w:tc>
          <w:tcPr>
            <w:tcW w:w="112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D93A75" w:rsidRDefault="00956647">
            <w:pPr>
              <w:spacing w:before="240" w:after="240"/>
              <w:rPr>
                <w:sz w:val="18"/>
                <w:szCs w:val="18"/>
              </w:rPr>
            </w:pPr>
            <w:r>
              <w:rPr>
                <w:sz w:val="18"/>
                <w:szCs w:val="18"/>
              </w:rPr>
              <w:t>3,2</w:t>
            </w:r>
          </w:p>
        </w:tc>
        <w:tc>
          <w:tcPr>
            <w:tcW w:w="156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D93A75" w:rsidRDefault="00956647">
            <w:pPr>
              <w:spacing w:before="240" w:after="240"/>
              <w:rPr>
                <w:sz w:val="18"/>
                <w:szCs w:val="18"/>
              </w:rPr>
            </w:pPr>
            <w:r>
              <w:rPr>
                <w:sz w:val="18"/>
                <w:szCs w:val="18"/>
              </w:rPr>
              <w:t>2,2</w:t>
            </w:r>
          </w:p>
        </w:tc>
        <w:tc>
          <w:tcPr>
            <w:tcW w:w="187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D93A75" w:rsidRDefault="00956647">
            <w:pPr>
              <w:spacing w:before="240" w:after="240"/>
              <w:rPr>
                <w:sz w:val="18"/>
                <w:szCs w:val="18"/>
              </w:rPr>
            </w:pPr>
            <w:r>
              <w:rPr>
                <w:sz w:val="18"/>
                <w:szCs w:val="18"/>
              </w:rPr>
              <w:t>Плющівка</w:t>
            </w:r>
          </w:p>
        </w:tc>
        <w:tc>
          <w:tcPr>
            <w:tcW w:w="112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D93A75" w:rsidRDefault="00956647">
            <w:pPr>
              <w:spacing w:before="240" w:after="240"/>
              <w:rPr>
                <w:sz w:val="18"/>
                <w:szCs w:val="18"/>
              </w:rPr>
            </w:pPr>
            <w:r>
              <w:rPr>
                <w:sz w:val="18"/>
                <w:szCs w:val="18"/>
              </w:rPr>
              <w:t>10,2</w:t>
            </w:r>
          </w:p>
        </w:tc>
        <w:tc>
          <w:tcPr>
            <w:tcW w:w="156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D93A75" w:rsidRDefault="00956647">
            <w:pPr>
              <w:spacing w:before="240" w:after="240"/>
              <w:rPr>
                <w:sz w:val="18"/>
                <w:szCs w:val="18"/>
              </w:rPr>
            </w:pPr>
            <w:r>
              <w:rPr>
                <w:sz w:val="18"/>
                <w:szCs w:val="18"/>
              </w:rPr>
              <w:t>6,1</w:t>
            </w:r>
          </w:p>
        </w:tc>
      </w:tr>
      <w:tr w:rsidR="00D93A75">
        <w:trPr>
          <w:trHeight w:val="56"/>
        </w:trPr>
        <w:tc>
          <w:tcPr>
            <w:tcW w:w="1770"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rsidR="00D93A75" w:rsidRDefault="00956647">
            <w:pPr>
              <w:spacing w:before="240" w:after="240"/>
              <w:rPr>
                <w:sz w:val="18"/>
                <w:szCs w:val="18"/>
              </w:rPr>
            </w:pPr>
            <w:r>
              <w:rPr>
                <w:sz w:val="18"/>
                <w:szCs w:val="18"/>
              </w:rPr>
              <w:t>Трудове</w:t>
            </w:r>
          </w:p>
        </w:tc>
        <w:tc>
          <w:tcPr>
            <w:tcW w:w="112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D93A75" w:rsidRDefault="00956647">
            <w:pPr>
              <w:spacing w:before="240" w:after="240"/>
              <w:rPr>
                <w:sz w:val="18"/>
                <w:szCs w:val="18"/>
              </w:rPr>
            </w:pPr>
            <w:r>
              <w:rPr>
                <w:sz w:val="18"/>
                <w:szCs w:val="18"/>
              </w:rPr>
              <w:t>1,1</w:t>
            </w:r>
          </w:p>
        </w:tc>
        <w:tc>
          <w:tcPr>
            <w:tcW w:w="156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D93A75" w:rsidRDefault="00956647">
            <w:pPr>
              <w:spacing w:before="240" w:after="240"/>
              <w:rPr>
                <w:sz w:val="18"/>
                <w:szCs w:val="18"/>
              </w:rPr>
            </w:pPr>
            <w:r>
              <w:rPr>
                <w:sz w:val="18"/>
                <w:szCs w:val="18"/>
              </w:rPr>
              <w:t>0,8</w:t>
            </w:r>
          </w:p>
        </w:tc>
        <w:tc>
          <w:tcPr>
            <w:tcW w:w="187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D93A75" w:rsidRDefault="00956647">
            <w:pPr>
              <w:spacing w:before="240" w:after="240"/>
              <w:rPr>
                <w:sz w:val="18"/>
                <w:szCs w:val="18"/>
              </w:rPr>
            </w:pPr>
            <w:r>
              <w:rPr>
                <w:sz w:val="18"/>
                <w:szCs w:val="18"/>
              </w:rPr>
              <w:t>Новогеоргіївка</w:t>
            </w:r>
          </w:p>
        </w:tc>
        <w:tc>
          <w:tcPr>
            <w:tcW w:w="112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D93A75" w:rsidRDefault="00956647">
            <w:pPr>
              <w:spacing w:before="240" w:after="240"/>
              <w:rPr>
                <w:sz w:val="18"/>
                <w:szCs w:val="18"/>
              </w:rPr>
            </w:pPr>
            <w:r>
              <w:rPr>
                <w:sz w:val="18"/>
                <w:szCs w:val="18"/>
              </w:rPr>
              <w:t>7,1</w:t>
            </w:r>
          </w:p>
        </w:tc>
        <w:tc>
          <w:tcPr>
            <w:tcW w:w="156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D93A75" w:rsidRDefault="00956647">
            <w:pPr>
              <w:spacing w:before="240" w:after="240"/>
              <w:rPr>
                <w:sz w:val="18"/>
                <w:szCs w:val="18"/>
              </w:rPr>
            </w:pPr>
            <w:r>
              <w:rPr>
                <w:sz w:val="18"/>
                <w:szCs w:val="18"/>
              </w:rPr>
              <w:t>3,2</w:t>
            </w:r>
          </w:p>
        </w:tc>
      </w:tr>
      <w:tr w:rsidR="00D93A75">
        <w:trPr>
          <w:trHeight w:val="56"/>
        </w:trPr>
        <w:tc>
          <w:tcPr>
            <w:tcW w:w="1770"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rsidR="00D93A75" w:rsidRDefault="00956647">
            <w:pPr>
              <w:spacing w:before="240" w:after="240"/>
              <w:rPr>
                <w:sz w:val="18"/>
                <w:szCs w:val="18"/>
              </w:rPr>
            </w:pPr>
            <w:r>
              <w:rPr>
                <w:sz w:val="18"/>
                <w:szCs w:val="18"/>
              </w:rPr>
              <w:t>Шевченко</w:t>
            </w:r>
          </w:p>
        </w:tc>
        <w:tc>
          <w:tcPr>
            <w:tcW w:w="112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D93A75" w:rsidRDefault="00956647">
            <w:pPr>
              <w:spacing w:before="240" w:after="240"/>
              <w:rPr>
                <w:sz w:val="18"/>
                <w:szCs w:val="18"/>
              </w:rPr>
            </w:pPr>
            <w:r>
              <w:rPr>
                <w:sz w:val="18"/>
                <w:szCs w:val="18"/>
              </w:rPr>
              <w:t>4,1</w:t>
            </w:r>
          </w:p>
        </w:tc>
        <w:tc>
          <w:tcPr>
            <w:tcW w:w="156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D93A75" w:rsidRDefault="00956647">
            <w:pPr>
              <w:spacing w:before="240" w:after="240"/>
              <w:rPr>
                <w:sz w:val="18"/>
                <w:szCs w:val="18"/>
              </w:rPr>
            </w:pPr>
            <w:r>
              <w:rPr>
                <w:sz w:val="18"/>
                <w:szCs w:val="18"/>
              </w:rPr>
              <w:t>3,2</w:t>
            </w:r>
          </w:p>
        </w:tc>
        <w:tc>
          <w:tcPr>
            <w:tcW w:w="187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D93A75" w:rsidRDefault="00956647">
            <w:pPr>
              <w:spacing w:before="240" w:after="240"/>
              <w:rPr>
                <w:sz w:val="18"/>
                <w:szCs w:val="18"/>
              </w:rPr>
            </w:pPr>
            <w:r>
              <w:rPr>
                <w:sz w:val="18"/>
                <w:szCs w:val="18"/>
              </w:rPr>
              <w:t>Шляхове</w:t>
            </w:r>
          </w:p>
        </w:tc>
        <w:tc>
          <w:tcPr>
            <w:tcW w:w="112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D93A75" w:rsidRDefault="00956647">
            <w:pPr>
              <w:spacing w:before="240" w:after="240"/>
              <w:rPr>
                <w:sz w:val="18"/>
                <w:szCs w:val="18"/>
              </w:rPr>
            </w:pPr>
            <w:r>
              <w:rPr>
                <w:sz w:val="18"/>
                <w:szCs w:val="18"/>
              </w:rPr>
              <w:t>1</w:t>
            </w:r>
          </w:p>
        </w:tc>
        <w:tc>
          <w:tcPr>
            <w:tcW w:w="156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D93A75" w:rsidRDefault="00956647">
            <w:pPr>
              <w:spacing w:before="240" w:after="240"/>
              <w:rPr>
                <w:sz w:val="18"/>
                <w:szCs w:val="18"/>
              </w:rPr>
            </w:pPr>
            <w:r>
              <w:rPr>
                <w:sz w:val="18"/>
                <w:szCs w:val="18"/>
              </w:rPr>
              <w:t>1</w:t>
            </w:r>
          </w:p>
        </w:tc>
      </w:tr>
      <w:tr w:rsidR="00D93A75">
        <w:trPr>
          <w:trHeight w:val="56"/>
        </w:trPr>
        <w:tc>
          <w:tcPr>
            <w:tcW w:w="1770"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rsidR="00D93A75" w:rsidRDefault="00956647">
            <w:pPr>
              <w:spacing w:before="240" w:after="240"/>
              <w:rPr>
                <w:sz w:val="18"/>
                <w:szCs w:val="18"/>
              </w:rPr>
            </w:pPr>
            <w:r>
              <w:rPr>
                <w:sz w:val="18"/>
                <w:szCs w:val="18"/>
              </w:rPr>
              <w:t>Явкине</w:t>
            </w:r>
          </w:p>
        </w:tc>
        <w:tc>
          <w:tcPr>
            <w:tcW w:w="112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D93A75" w:rsidRDefault="00956647">
            <w:pPr>
              <w:spacing w:before="240" w:after="240"/>
              <w:rPr>
                <w:sz w:val="18"/>
                <w:szCs w:val="18"/>
              </w:rPr>
            </w:pPr>
            <w:r>
              <w:rPr>
                <w:sz w:val="18"/>
                <w:szCs w:val="18"/>
              </w:rPr>
              <w:t>38,2</w:t>
            </w:r>
          </w:p>
        </w:tc>
        <w:tc>
          <w:tcPr>
            <w:tcW w:w="156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D93A75" w:rsidRDefault="00956647">
            <w:pPr>
              <w:spacing w:before="240" w:after="240"/>
              <w:rPr>
                <w:sz w:val="18"/>
                <w:szCs w:val="18"/>
              </w:rPr>
            </w:pPr>
            <w:r>
              <w:rPr>
                <w:sz w:val="18"/>
                <w:szCs w:val="18"/>
              </w:rPr>
              <w:t>29,4</w:t>
            </w:r>
          </w:p>
        </w:tc>
        <w:tc>
          <w:tcPr>
            <w:tcW w:w="187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D93A75" w:rsidRDefault="00956647">
            <w:pPr>
              <w:spacing w:before="240" w:after="240"/>
              <w:rPr>
                <w:sz w:val="18"/>
                <w:szCs w:val="18"/>
              </w:rPr>
            </w:pPr>
            <w:r>
              <w:rPr>
                <w:sz w:val="18"/>
                <w:szCs w:val="18"/>
              </w:rPr>
              <w:t>Отрадне</w:t>
            </w:r>
          </w:p>
        </w:tc>
        <w:tc>
          <w:tcPr>
            <w:tcW w:w="112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D93A75" w:rsidRDefault="00956647">
            <w:pPr>
              <w:spacing w:before="240" w:after="240"/>
              <w:rPr>
                <w:sz w:val="18"/>
                <w:szCs w:val="18"/>
              </w:rPr>
            </w:pPr>
            <w:r>
              <w:rPr>
                <w:sz w:val="18"/>
                <w:szCs w:val="18"/>
              </w:rPr>
              <w:t>0,6</w:t>
            </w:r>
          </w:p>
        </w:tc>
        <w:tc>
          <w:tcPr>
            <w:tcW w:w="156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D93A75" w:rsidRDefault="00956647">
            <w:pPr>
              <w:spacing w:before="240" w:after="240"/>
              <w:rPr>
                <w:sz w:val="18"/>
                <w:szCs w:val="18"/>
              </w:rPr>
            </w:pPr>
            <w:r>
              <w:rPr>
                <w:sz w:val="18"/>
                <w:szCs w:val="18"/>
              </w:rPr>
              <w:t>0</w:t>
            </w:r>
          </w:p>
        </w:tc>
      </w:tr>
      <w:tr w:rsidR="00D93A75">
        <w:trPr>
          <w:trHeight w:val="56"/>
        </w:trPr>
        <w:tc>
          <w:tcPr>
            <w:tcW w:w="1770"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rsidR="00D93A75" w:rsidRDefault="00956647">
            <w:pPr>
              <w:spacing w:before="240" w:after="240"/>
              <w:rPr>
                <w:sz w:val="18"/>
                <w:szCs w:val="18"/>
              </w:rPr>
            </w:pPr>
            <w:r>
              <w:rPr>
                <w:sz w:val="18"/>
                <w:szCs w:val="18"/>
              </w:rPr>
              <w:t>Сухий Став</w:t>
            </w:r>
          </w:p>
        </w:tc>
        <w:tc>
          <w:tcPr>
            <w:tcW w:w="112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D93A75" w:rsidRDefault="00956647">
            <w:pPr>
              <w:spacing w:before="240" w:after="240"/>
              <w:rPr>
                <w:sz w:val="18"/>
                <w:szCs w:val="18"/>
              </w:rPr>
            </w:pPr>
            <w:r>
              <w:rPr>
                <w:sz w:val="18"/>
                <w:szCs w:val="18"/>
              </w:rPr>
              <w:t>5.1</w:t>
            </w:r>
          </w:p>
        </w:tc>
        <w:tc>
          <w:tcPr>
            <w:tcW w:w="156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D93A75" w:rsidRDefault="00956647">
            <w:pPr>
              <w:spacing w:before="240" w:after="240"/>
              <w:rPr>
                <w:sz w:val="18"/>
                <w:szCs w:val="18"/>
              </w:rPr>
            </w:pPr>
            <w:r>
              <w:rPr>
                <w:sz w:val="18"/>
                <w:szCs w:val="18"/>
              </w:rPr>
              <w:t>2,1</w:t>
            </w:r>
          </w:p>
        </w:tc>
        <w:tc>
          <w:tcPr>
            <w:tcW w:w="187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D93A75" w:rsidRDefault="00956647">
            <w:pPr>
              <w:spacing w:before="240" w:after="240"/>
              <w:rPr>
                <w:sz w:val="18"/>
                <w:szCs w:val="18"/>
              </w:rPr>
            </w:pPr>
            <w:r>
              <w:rPr>
                <w:sz w:val="18"/>
                <w:szCs w:val="18"/>
              </w:rPr>
              <w:t>Новоіванівка</w:t>
            </w:r>
          </w:p>
        </w:tc>
        <w:tc>
          <w:tcPr>
            <w:tcW w:w="112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D93A75" w:rsidRDefault="00956647">
            <w:pPr>
              <w:spacing w:before="240" w:after="240"/>
              <w:rPr>
                <w:sz w:val="18"/>
                <w:szCs w:val="18"/>
              </w:rPr>
            </w:pPr>
            <w:r>
              <w:rPr>
                <w:sz w:val="18"/>
                <w:szCs w:val="18"/>
              </w:rPr>
              <w:t>6,35</w:t>
            </w:r>
          </w:p>
        </w:tc>
        <w:tc>
          <w:tcPr>
            <w:tcW w:w="156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D93A75" w:rsidRDefault="00956647">
            <w:pPr>
              <w:spacing w:before="240" w:after="240"/>
              <w:rPr>
                <w:sz w:val="18"/>
                <w:szCs w:val="18"/>
              </w:rPr>
            </w:pPr>
            <w:r>
              <w:rPr>
                <w:sz w:val="18"/>
                <w:szCs w:val="18"/>
              </w:rPr>
              <w:t>4,1</w:t>
            </w:r>
          </w:p>
        </w:tc>
      </w:tr>
      <w:tr w:rsidR="00D93A75">
        <w:trPr>
          <w:trHeight w:val="56"/>
        </w:trPr>
        <w:tc>
          <w:tcPr>
            <w:tcW w:w="1770"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rsidR="00D93A75" w:rsidRDefault="00956647">
            <w:pPr>
              <w:spacing w:before="240" w:after="240"/>
              <w:rPr>
                <w:sz w:val="18"/>
                <w:szCs w:val="18"/>
              </w:rPr>
            </w:pPr>
            <w:r>
              <w:rPr>
                <w:sz w:val="18"/>
                <w:szCs w:val="18"/>
              </w:rPr>
              <w:t>Новосергіївка</w:t>
            </w:r>
          </w:p>
        </w:tc>
        <w:tc>
          <w:tcPr>
            <w:tcW w:w="112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D93A75" w:rsidRDefault="00956647">
            <w:pPr>
              <w:spacing w:before="240" w:after="240"/>
              <w:rPr>
                <w:sz w:val="18"/>
                <w:szCs w:val="18"/>
              </w:rPr>
            </w:pPr>
            <w:r>
              <w:rPr>
                <w:sz w:val="18"/>
                <w:szCs w:val="18"/>
              </w:rPr>
              <w:t>9,15</w:t>
            </w:r>
          </w:p>
        </w:tc>
        <w:tc>
          <w:tcPr>
            <w:tcW w:w="156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D93A75" w:rsidRDefault="00956647">
            <w:pPr>
              <w:spacing w:before="240" w:after="240"/>
              <w:rPr>
                <w:sz w:val="18"/>
                <w:szCs w:val="18"/>
              </w:rPr>
            </w:pPr>
            <w:r>
              <w:rPr>
                <w:sz w:val="18"/>
                <w:szCs w:val="18"/>
              </w:rPr>
              <w:t>8,3</w:t>
            </w:r>
          </w:p>
        </w:tc>
        <w:tc>
          <w:tcPr>
            <w:tcW w:w="187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D93A75" w:rsidRDefault="00956647">
            <w:pPr>
              <w:spacing w:before="240" w:after="240"/>
              <w:rPr>
                <w:sz w:val="18"/>
                <w:szCs w:val="18"/>
              </w:rPr>
            </w:pPr>
            <w:r>
              <w:rPr>
                <w:sz w:val="18"/>
                <w:szCs w:val="18"/>
              </w:rPr>
              <w:t>Київське</w:t>
            </w:r>
          </w:p>
        </w:tc>
        <w:tc>
          <w:tcPr>
            <w:tcW w:w="112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D93A75" w:rsidRDefault="00956647">
            <w:pPr>
              <w:spacing w:before="240" w:after="240"/>
              <w:rPr>
                <w:sz w:val="18"/>
                <w:szCs w:val="18"/>
              </w:rPr>
            </w:pPr>
            <w:r>
              <w:rPr>
                <w:sz w:val="18"/>
                <w:szCs w:val="18"/>
              </w:rPr>
              <w:t>3,2</w:t>
            </w:r>
          </w:p>
        </w:tc>
        <w:tc>
          <w:tcPr>
            <w:tcW w:w="156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D93A75" w:rsidRDefault="00956647">
            <w:pPr>
              <w:spacing w:before="240" w:after="240"/>
              <w:rPr>
                <w:sz w:val="18"/>
                <w:szCs w:val="18"/>
              </w:rPr>
            </w:pPr>
            <w:r>
              <w:rPr>
                <w:sz w:val="18"/>
                <w:szCs w:val="18"/>
              </w:rPr>
              <w:t>1,8</w:t>
            </w:r>
          </w:p>
        </w:tc>
      </w:tr>
      <w:tr w:rsidR="00D93A75">
        <w:trPr>
          <w:trHeight w:val="56"/>
        </w:trPr>
        <w:tc>
          <w:tcPr>
            <w:tcW w:w="1770"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rsidR="00D93A75" w:rsidRDefault="00956647">
            <w:pPr>
              <w:spacing w:before="240" w:after="240"/>
              <w:rPr>
                <w:sz w:val="18"/>
                <w:szCs w:val="18"/>
              </w:rPr>
            </w:pPr>
            <w:r>
              <w:rPr>
                <w:sz w:val="18"/>
                <w:szCs w:val="18"/>
              </w:rPr>
              <w:t>Тарасівка</w:t>
            </w:r>
          </w:p>
        </w:tc>
        <w:tc>
          <w:tcPr>
            <w:tcW w:w="112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D93A75" w:rsidRDefault="00956647">
            <w:pPr>
              <w:spacing w:before="240" w:after="240"/>
              <w:rPr>
                <w:sz w:val="18"/>
                <w:szCs w:val="18"/>
              </w:rPr>
            </w:pPr>
            <w:r>
              <w:rPr>
                <w:sz w:val="18"/>
                <w:szCs w:val="18"/>
              </w:rPr>
              <w:t>3,4</w:t>
            </w:r>
          </w:p>
        </w:tc>
        <w:tc>
          <w:tcPr>
            <w:tcW w:w="156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D93A75" w:rsidRDefault="00956647">
            <w:pPr>
              <w:spacing w:before="240" w:after="240"/>
              <w:rPr>
                <w:sz w:val="18"/>
                <w:szCs w:val="18"/>
              </w:rPr>
            </w:pPr>
            <w:r>
              <w:rPr>
                <w:sz w:val="18"/>
                <w:szCs w:val="18"/>
              </w:rPr>
              <w:t>1,5</w:t>
            </w:r>
          </w:p>
        </w:tc>
        <w:tc>
          <w:tcPr>
            <w:tcW w:w="187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D93A75" w:rsidRDefault="00956647">
            <w:pPr>
              <w:spacing w:before="240" w:after="240"/>
              <w:rPr>
                <w:sz w:val="18"/>
                <w:szCs w:val="18"/>
              </w:rPr>
            </w:pPr>
            <w:r>
              <w:rPr>
                <w:sz w:val="18"/>
                <w:szCs w:val="18"/>
              </w:rPr>
              <w:t>Старосолдатське</w:t>
            </w:r>
          </w:p>
        </w:tc>
        <w:tc>
          <w:tcPr>
            <w:tcW w:w="112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D93A75" w:rsidRDefault="00956647">
            <w:pPr>
              <w:spacing w:before="240" w:after="240"/>
              <w:rPr>
                <w:sz w:val="18"/>
                <w:szCs w:val="18"/>
              </w:rPr>
            </w:pPr>
            <w:r>
              <w:rPr>
                <w:sz w:val="18"/>
                <w:szCs w:val="18"/>
              </w:rPr>
              <w:t>1,9</w:t>
            </w:r>
          </w:p>
        </w:tc>
        <w:tc>
          <w:tcPr>
            <w:tcW w:w="156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D93A75" w:rsidRDefault="00956647">
            <w:pPr>
              <w:spacing w:before="240" w:after="240"/>
              <w:rPr>
                <w:sz w:val="18"/>
                <w:szCs w:val="18"/>
              </w:rPr>
            </w:pPr>
            <w:r>
              <w:rPr>
                <w:sz w:val="18"/>
                <w:szCs w:val="18"/>
              </w:rPr>
              <w:t>1</w:t>
            </w:r>
          </w:p>
        </w:tc>
      </w:tr>
      <w:tr w:rsidR="00D93A75">
        <w:trPr>
          <w:trHeight w:val="56"/>
        </w:trPr>
        <w:tc>
          <w:tcPr>
            <w:tcW w:w="1770"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rsidR="00D93A75" w:rsidRDefault="00956647">
            <w:pPr>
              <w:spacing w:before="240" w:after="240"/>
              <w:rPr>
                <w:sz w:val="18"/>
                <w:szCs w:val="18"/>
              </w:rPr>
            </w:pPr>
            <w:r>
              <w:rPr>
                <w:sz w:val="18"/>
                <w:szCs w:val="18"/>
              </w:rPr>
              <w:t>Новогорожено</w:t>
            </w:r>
          </w:p>
        </w:tc>
        <w:tc>
          <w:tcPr>
            <w:tcW w:w="112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D93A75" w:rsidRDefault="00956647">
            <w:pPr>
              <w:spacing w:before="240" w:after="240"/>
              <w:rPr>
                <w:sz w:val="18"/>
                <w:szCs w:val="18"/>
              </w:rPr>
            </w:pPr>
            <w:r>
              <w:rPr>
                <w:sz w:val="18"/>
                <w:szCs w:val="18"/>
              </w:rPr>
              <w:t>0,98</w:t>
            </w:r>
          </w:p>
        </w:tc>
        <w:tc>
          <w:tcPr>
            <w:tcW w:w="156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D93A75" w:rsidRDefault="00956647">
            <w:pPr>
              <w:spacing w:before="240" w:after="240"/>
              <w:rPr>
                <w:sz w:val="18"/>
                <w:szCs w:val="18"/>
              </w:rPr>
            </w:pPr>
            <w:r>
              <w:rPr>
                <w:sz w:val="18"/>
                <w:szCs w:val="18"/>
              </w:rPr>
              <w:t>0,98</w:t>
            </w:r>
          </w:p>
        </w:tc>
        <w:tc>
          <w:tcPr>
            <w:tcW w:w="187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D93A75" w:rsidRDefault="00956647">
            <w:pPr>
              <w:spacing w:before="240" w:after="240"/>
              <w:rPr>
                <w:sz w:val="18"/>
                <w:szCs w:val="18"/>
              </w:rPr>
            </w:pPr>
            <w:r>
              <w:rPr>
                <w:sz w:val="18"/>
                <w:szCs w:val="18"/>
              </w:rPr>
              <w:t>Новопавлівка</w:t>
            </w:r>
          </w:p>
        </w:tc>
        <w:tc>
          <w:tcPr>
            <w:tcW w:w="112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D93A75" w:rsidRDefault="00956647">
            <w:pPr>
              <w:spacing w:before="240" w:after="240"/>
              <w:rPr>
                <w:sz w:val="18"/>
                <w:szCs w:val="18"/>
              </w:rPr>
            </w:pPr>
            <w:r>
              <w:rPr>
                <w:sz w:val="18"/>
                <w:szCs w:val="18"/>
              </w:rPr>
              <w:t>14,8</w:t>
            </w:r>
          </w:p>
        </w:tc>
        <w:tc>
          <w:tcPr>
            <w:tcW w:w="156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D93A75" w:rsidRDefault="00956647">
            <w:pPr>
              <w:spacing w:before="240" w:after="240"/>
              <w:rPr>
                <w:sz w:val="18"/>
                <w:szCs w:val="18"/>
              </w:rPr>
            </w:pPr>
            <w:r>
              <w:rPr>
                <w:sz w:val="18"/>
                <w:szCs w:val="18"/>
              </w:rPr>
              <w:t>8,8</w:t>
            </w:r>
          </w:p>
        </w:tc>
      </w:tr>
      <w:tr w:rsidR="00D93A75">
        <w:trPr>
          <w:trHeight w:val="56"/>
        </w:trPr>
        <w:tc>
          <w:tcPr>
            <w:tcW w:w="1770"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rsidR="00D93A75" w:rsidRDefault="00956647">
            <w:pPr>
              <w:spacing w:before="240" w:after="240"/>
              <w:rPr>
                <w:sz w:val="18"/>
                <w:szCs w:val="18"/>
              </w:rPr>
            </w:pPr>
            <w:r>
              <w:rPr>
                <w:sz w:val="18"/>
                <w:szCs w:val="18"/>
              </w:rPr>
              <w:t>Зелений Гай</w:t>
            </w:r>
          </w:p>
        </w:tc>
        <w:tc>
          <w:tcPr>
            <w:tcW w:w="112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D93A75" w:rsidRDefault="00956647">
            <w:pPr>
              <w:spacing w:before="240" w:after="240"/>
              <w:rPr>
                <w:sz w:val="18"/>
                <w:szCs w:val="18"/>
              </w:rPr>
            </w:pPr>
            <w:r>
              <w:rPr>
                <w:sz w:val="18"/>
                <w:szCs w:val="18"/>
              </w:rPr>
              <w:t>1,25</w:t>
            </w:r>
          </w:p>
        </w:tc>
        <w:tc>
          <w:tcPr>
            <w:tcW w:w="156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D93A75" w:rsidRDefault="00956647">
            <w:pPr>
              <w:spacing w:before="240" w:after="240"/>
              <w:rPr>
                <w:sz w:val="18"/>
                <w:szCs w:val="18"/>
              </w:rPr>
            </w:pPr>
            <w:r>
              <w:rPr>
                <w:sz w:val="18"/>
                <w:szCs w:val="18"/>
              </w:rPr>
              <w:t>0,5</w:t>
            </w:r>
          </w:p>
        </w:tc>
        <w:tc>
          <w:tcPr>
            <w:tcW w:w="187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D93A75" w:rsidRDefault="00956647">
            <w:pPr>
              <w:spacing w:before="240" w:after="240"/>
              <w:rPr>
                <w:sz w:val="18"/>
                <w:szCs w:val="18"/>
              </w:rPr>
            </w:pPr>
            <w:r>
              <w:rPr>
                <w:sz w:val="18"/>
                <w:szCs w:val="18"/>
              </w:rPr>
              <w:t>Зелений Клин</w:t>
            </w:r>
          </w:p>
        </w:tc>
        <w:tc>
          <w:tcPr>
            <w:tcW w:w="112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D93A75" w:rsidRDefault="00956647">
            <w:pPr>
              <w:spacing w:before="240" w:after="240"/>
              <w:rPr>
                <w:sz w:val="18"/>
                <w:szCs w:val="18"/>
              </w:rPr>
            </w:pPr>
            <w:r>
              <w:rPr>
                <w:sz w:val="18"/>
                <w:szCs w:val="18"/>
              </w:rPr>
              <w:t>4,2</w:t>
            </w:r>
          </w:p>
        </w:tc>
        <w:tc>
          <w:tcPr>
            <w:tcW w:w="156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D93A75" w:rsidRDefault="00956647">
            <w:pPr>
              <w:spacing w:before="240" w:after="240"/>
              <w:rPr>
                <w:sz w:val="18"/>
                <w:szCs w:val="18"/>
              </w:rPr>
            </w:pPr>
            <w:r>
              <w:rPr>
                <w:sz w:val="18"/>
                <w:szCs w:val="18"/>
              </w:rPr>
              <w:t>1,6</w:t>
            </w:r>
          </w:p>
        </w:tc>
      </w:tr>
      <w:tr w:rsidR="00D93A75">
        <w:trPr>
          <w:trHeight w:val="56"/>
        </w:trPr>
        <w:tc>
          <w:tcPr>
            <w:tcW w:w="1770"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rsidR="00D93A75" w:rsidRDefault="00956647">
            <w:pPr>
              <w:spacing w:before="240" w:after="240"/>
              <w:rPr>
                <w:sz w:val="18"/>
                <w:szCs w:val="18"/>
              </w:rPr>
            </w:pPr>
            <w:r>
              <w:rPr>
                <w:sz w:val="18"/>
                <w:szCs w:val="18"/>
              </w:rPr>
              <w:t>Христофорівка</w:t>
            </w:r>
          </w:p>
        </w:tc>
        <w:tc>
          <w:tcPr>
            <w:tcW w:w="112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D93A75" w:rsidRDefault="00956647">
            <w:pPr>
              <w:spacing w:before="240" w:after="240"/>
              <w:rPr>
                <w:sz w:val="18"/>
                <w:szCs w:val="18"/>
              </w:rPr>
            </w:pPr>
            <w:r>
              <w:rPr>
                <w:sz w:val="18"/>
                <w:szCs w:val="18"/>
              </w:rPr>
              <w:t>11,3</w:t>
            </w:r>
          </w:p>
        </w:tc>
        <w:tc>
          <w:tcPr>
            <w:tcW w:w="156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D93A75" w:rsidRDefault="00956647">
            <w:pPr>
              <w:spacing w:before="240" w:after="240"/>
              <w:rPr>
                <w:sz w:val="18"/>
                <w:szCs w:val="18"/>
              </w:rPr>
            </w:pPr>
            <w:r>
              <w:rPr>
                <w:sz w:val="18"/>
                <w:szCs w:val="18"/>
              </w:rPr>
              <w:t>8,2</w:t>
            </w:r>
          </w:p>
        </w:tc>
        <w:tc>
          <w:tcPr>
            <w:tcW w:w="187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D93A75" w:rsidRDefault="00956647">
            <w:pPr>
              <w:spacing w:before="240" w:after="240"/>
              <w:rPr>
                <w:sz w:val="18"/>
                <w:szCs w:val="18"/>
              </w:rPr>
            </w:pPr>
            <w:r>
              <w:rPr>
                <w:sz w:val="18"/>
                <w:szCs w:val="18"/>
              </w:rPr>
              <w:t>Добре</w:t>
            </w:r>
          </w:p>
        </w:tc>
        <w:tc>
          <w:tcPr>
            <w:tcW w:w="112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D93A75" w:rsidRDefault="00956647">
            <w:pPr>
              <w:spacing w:before="240" w:after="240"/>
              <w:rPr>
                <w:sz w:val="18"/>
                <w:szCs w:val="18"/>
              </w:rPr>
            </w:pPr>
            <w:r>
              <w:rPr>
                <w:sz w:val="18"/>
                <w:szCs w:val="18"/>
              </w:rPr>
              <w:t>24,3</w:t>
            </w:r>
          </w:p>
        </w:tc>
        <w:tc>
          <w:tcPr>
            <w:tcW w:w="156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D93A75" w:rsidRDefault="00956647">
            <w:pPr>
              <w:spacing w:before="240" w:after="240"/>
              <w:rPr>
                <w:sz w:val="18"/>
                <w:szCs w:val="18"/>
              </w:rPr>
            </w:pPr>
            <w:r>
              <w:rPr>
                <w:sz w:val="18"/>
                <w:szCs w:val="18"/>
              </w:rPr>
              <w:t>17,5</w:t>
            </w:r>
          </w:p>
        </w:tc>
      </w:tr>
      <w:tr w:rsidR="00D93A75">
        <w:trPr>
          <w:trHeight w:val="56"/>
        </w:trPr>
        <w:tc>
          <w:tcPr>
            <w:tcW w:w="1770"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rsidR="00D93A75" w:rsidRDefault="00956647">
            <w:pPr>
              <w:spacing w:before="240" w:after="240"/>
              <w:rPr>
                <w:sz w:val="18"/>
                <w:szCs w:val="18"/>
              </w:rPr>
            </w:pPr>
            <w:r>
              <w:rPr>
                <w:sz w:val="18"/>
                <w:szCs w:val="18"/>
              </w:rPr>
              <w:lastRenderedPageBreak/>
              <w:t>Піски</w:t>
            </w:r>
          </w:p>
        </w:tc>
        <w:tc>
          <w:tcPr>
            <w:tcW w:w="112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D93A75" w:rsidRDefault="00956647">
            <w:pPr>
              <w:spacing w:before="240" w:after="240"/>
              <w:rPr>
                <w:sz w:val="18"/>
                <w:szCs w:val="18"/>
              </w:rPr>
            </w:pPr>
            <w:r>
              <w:rPr>
                <w:sz w:val="18"/>
                <w:szCs w:val="18"/>
              </w:rPr>
              <w:t>9,61</w:t>
            </w:r>
          </w:p>
        </w:tc>
        <w:tc>
          <w:tcPr>
            <w:tcW w:w="156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D93A75" w:rsidRDefault="00956647">
            <w:pPr>
              <w:spacing w:before="240" w:after="240"/>
              <w:rPr>
                <w:sz w:val="18"/>
                <w:szCs w:val="18"/>
              </w:rPr>
            </w:pPr>
            <w:r>
              <w:rPr>
                <w:sz w:val="18"/>
                <w:szCs w:val="18"/>
              </w:rPr>
              <w:t>5,7</w:t>
            </w:r>
          </w:p>
        </w:tc>
        <w:tc>
          <w:tcPr>
            <w:tcW w:w="187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D93A75" w:rsidRDefault="00956647">
            <w:pPr>
              <w:spacing w:before="240" w:after="240"/>
              <w:rPr>
                <w:sz w:val="18"/>
                <w:szCs w:val="18"/>
              </w:rPr>
            </w:pPr>
            <w:r>
              <w:rPr>
                <w:sz w:val="18"/>
                <w:szCs w:val="18"/>
              </w:rPr>
              <w:t>Новоєгорівка</w:t>
            </w:r>
          </w:p>
        </w:tc>
        <w:tc>
          <w:tcPr>
            <w:tcW w:w="112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D93A75" w:rsidRDefault="00956647">
            <w:pPr>
              <w:spacing w:before="240" w:after="240"/>
              <w:rPr>
                <w:sz w:val="18"/>
                <w:szCs w:val="18"/>
              </w:rPr>
            </w:pPr>
            <w:r>
              <w:rPr>
                <w:sz w:val="18"/>
                <w:szCs w:val="18"/>
              </w:rPr>
              <w:t>15,64</w:t>
            </w:r>
          </w:p>
        </w:tc>
        <w:tc>
          <w:tcPr>
            <w:tcW w:w="156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D93A75" w:rsidRDefault="00956647">
            <w:pPr>
              <w:spacing w:before="240" w:after="240"/>
              <w:rPr>
                <w:sz w:val="18"/>
                <w:szCs w:val="18"/>
              </w:rPr>
            </w:pPr>
            <w:r>
              <w:rPr>
                <w:sz w:val="18"/>
                <w:szCs w:val="18"/>
              </w:rPr>
              <w:t>11,3</w:t>
            </w:r>
          </w:p>
        </w:tc>
      </w:tr>
      <w:tr w:rsidR="00D93A75">
        <w:trPr>
          <w:trHeight w:val="56"/>
        </w:trPr>
        <w:tc>
          <w:tcPr>
            <w:tcW w:w="1770"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rsidR="00D93A75" w:rsidRDefault="00956647">
            <w:pPr>
              <w:spacing w:before="240" w:after="240"/>
              <w:rPr>
                <w:sz w:val="18"/>
                <w:szCs w:val="18"/>
              </w:rPr>
            </w:pPr>
            <w:r>
              <w:rPr>
                <w:sz w:val="18"/>
                <w:szCs w:val="18"/>
              </w:rPr>
              <w:t xml:space="preserve"> </w:t>
            </w:r>
          </w:p>
        </w:tc>
        <w:tc>
          <w:tcPr>
            <w:tcW w:w="112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D93A75" w:rsidRDefault="00956647">
            <w:pPr>
              <w:spacing w:before="240" w:after="240"/>
              <w:rPr>
                <w:sz w:val="18"/>
                <w:szCs w:val="18"/>
              </w:rPr>
            </w:pPr>
            <w:r>
              <w:rPr>
                <w:sz w:val="18"/>
                <w:szCs w:val="18"/>
              </w:rPr>
              <w:t xml:space="preserve"> </w:t>
            </w:r>
          </w:p>
        </w:tc>
        <w:tc>
          <w:tcPr>
            <w:tcW w:w="156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D93A75" w:rsidRDefault="00956647">
            <w:pPr>
              <w:spacing w:before="240" w:after="240"/>
              <w:rPr>
                <w:sz w:val="18"/>
                <w:szCs w:val="18"/>
              </w:rPr>
            </w:pPr>
            <w:r>
              <w:rPr>
                <w:sz w:val="18"/>
                <w:szCs w:val="18"/>
              </w:rPr>
              <w:t xml:space="preserve"> </w:t>
            </w:r>
          </w:p>
        </w:tc>
        <w:tc>
          <w:tcPr>
            <w:tcW w:w="187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D93A75" w:rsidRDefault="00956647">
            <w:pPr>
              <w:spacing w:before="240" w:after="240"/>
              <w:rPr>
                <w:sz w:val="18"/>
                <w:szCs w:val="18"/>
              </w:rPr>
            </w:pPr>
            <w:r>
              <w:rPr>
                <w:sz w:val="18"/>
                <w:szCs w:val="18"/>
              </w:rPr>
              <w:t>Всього</w:t>
            </w:r>
          </w:p>
        </w:tc>
        <w:tc>
          <w:tcPr>
            <w:tcW w:w="112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D93A75" w:rsidRDefault="00956647">
            <w:pPr>
              <w:spacing w:before="240" w:after="240"/>
              <w:rPr>
                <w:sz w:val="18"/>
                <w:szCs w:val="18"/>
              </w:rPr>
            </w:pPr>
            <w:r>
              <w:rPr>
                <w:sz w:val="18"/>
                <w:szCs w:val="18"/>
              </w:rPr>
              <w:t>270,48</w:t>
            </w:r>
          </w:p>
        </w:tc>
        <w:tc>
          <w:tcPr>
            <w:tcW w:w="156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D93A75" w:rsidRDefault="00956647">
            <w:pPr>
              <w:spacing w:before="240" w:after="240"/>
              <w:rPr>
                <w:sz w:val="18"/>
                <w:szCs w:val="18"/>
              </w:rPr>
            </w:pPr>
            <w:r>
              <w:rPr>
                <w:sz w:val="18"/>
                <w:szCs w:val="18"/>
              </w:rPr>
              <w:t>195,98</w:t>
            </w:r>
          </w:p>
        </w:tc>
      </w:tr>
    </w:tbl>
    <w:p w:rsidR="00D93A75" w:rsidRDefault="00D93A75"/>
    <w:p w:rsidR="00D93A75" w:rsidRDefault="00956647">
      <w:r>
        <w:t>Громадою проходять дороги державного, обласного і місцевого значення та залізниця. За рахунок автотранспорту є можливість оперативно попасти в Миколаїв (65 км), Кривий Ріг ( 100 км), Одеса (200 км), Дніпро (230 км). В зоні годинної доступності – міжнародний аеропорт та морський порт м. Миколаєва (наразі – недіючі) і вузлова залізнична станція Миколаєва, котра функціонує в пасажирському і грузовому режимах.</w:t>
      </w:r>
      <w:r>
        <w:rPr>
          <w:color w:val="FF0000"/>
        </w:rPr>
        <w:t xml:space="preserve"> </w:t>
      </w:r>
      <w:r>
        <w:t>Територією громади проходить залізниця, яка обслуговує ТОВ “Фрея-Агро”, ТОВ “ГРВ Груп - Вознесенський елеватор” (с. Добре) та інші транспортні майданчики, розташовані біля пасажиро-товарної станції «Явкине».</w:t>
      </w:r>
    </w:p>
    <w:p w:rsidR="00D93A75" w:rsidRDefault="00956647">
      <w:r>
        <w:t xml:space="preserve">Якщо з освітленням суттєвих нарікань з боку мешканок та мешканців не виявлено, то дороги входять в трійку ключових проблем, які на думку громади, потребують нагального вирішення. В той же час, слід брати до уваги, що місцева влада несе відповідальність тільки за дороги місцевого значення. Решта – зона відповідальності області та держави. Усунення цієї проблеми може значно покращити як бізнес-перспективи громади, так і знизити невдоволення  жителів та жительок. Головною перешкодою є ресурсна обмеженість місцевого бюджету, коштів якого недостатньо для оперативного  і якісного ремонту доріг. </w:t>
      </w:r>
    </w:p>
    <w:p w:rsidR="00D93A75" w:rsidRDefault="00956647" w:rsidP="00026C7C">
      <w:pPr>
        <w:pStyle w:val="3"/>
        <w:numPr>
          <w:ilvl w:val="2"/>
          <w:numId w:val="7"/>
        </w:numPr>
      </w:pPr>
      <w:bookmarkStart w:id="18" w:name="_heading=h.6gox3y8jhdr" w:colFirst="0" w:colLast="0"/>
      <w:bookmarkEnd w:id="18"/>
      <w:r>
        <w:t>Місцевий транспорт</w:t>
      </w:r>
    </w:p>
    <w:p w:rsidR="00D93A75" w:rsidRDefault="00956647">
      <w:r>
        <w:t>Пасажирські перевезення в громаді здійснює один приватний перевізник (ПП Тарасов О.І. «Баштанка Південна»). Рівень охоплення території громади автобусним сполученням недостатній та складає менше 50% від необхідного. Мешканці громади не високо оцінюють якість транспортного сполучення в громаді, особливо – в частині його орієнтації на проблеми людей з особливими потребами.</w:t>
      </w:r>
    </w:p>
    <w:p w:rsidR="00D93A75" w:rsidRDefault="00956647">
      <w:pPr>
        <w:pBdr>
          <w:top w:val="nil"/>
          <w:left w:val="nil"/>
          <w:bottom w:val="nil"/>
          <w:right w:val="nil"/>
          <w:between w:val="nil"/>
        </w:pBdr>
        <w:ind w:right="318"/>
      </w:pPr>
      <w:r>
        <w:rPr>
          <w:noProof/>
          <w:lang w:val="en-US"/>
        </w:rPr>
        <w:drawing>
          <wp:inline distT="114300" distB="114300" distL="114300" distR="114300">
            <wp:extent cx="6299525" cy="3009900"/>
            <wp:effectExtent l="0" t="0" r="0" b="0"/>
            <wp:docPr id="213867283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1"/>
                    <a:srcRect/>
                    <a:stretch>
                      <a:fillRect/>
                    </a:stretch>
                  </pic:blipFill>
                  <pic:spPr>
                    <a:xfrm>
                      <a:off x="0" y="0"/>
                      <a:ext cx="6299525" cy="3009900"/>
                    </a:xfrm>
                    <a:prstGeom prst="rect">
                      <a:avLst/>
                    </a:prstGeom>
                    <a:ln/>
                  </pic:spPr>
                </pic:pic>
              </a:graphicData>
            </a:graphic>
          </wp:inline>
        </w:drawing>
      </w:r>
    </w:p>
    <w:p w:rsidR="00D93A75" w:rsidRDefault="00956647">
      <w:pPr>
        <w:keepNext/>
        <w:keepLines/>
        <w:pBdr>
          <w:top w:val="nil"/>
          <w:left w:val="nil"/>
          <w:bottom w:val="nil"/>
          <w:right w:val="nil"/>
          <w:between w:val="nil"/>
        </w:pBdr>
        <w:spacing w:line="240" w:lineRule="auto"/>
        <w:rPr>
          <w:b/>
          <w:bCs/>
          <w:color w:val="44546A"/>
        </w:rPr>
      </w:pPr>
      <w:r>
        <w:rPr>
          <w:b/>
          <w:bCs/>
          <w:color w:val="44546A"/>
        </w:rPr>
        <w:t>Діаграма 7 Оцінка транспортних послуг в громаді (наявність та доступність транспорту для маломобільних категорій громадян: люди з інвалідністю, люди похилого віку, маленькі діти)</w:t>
      </w:r>
    </w:p>
    <w:p w:rsidR="00D93A75" w:rsidRDefault="00956647">
      <w:r>
        <w:t>Кількість негативних оцінок, пристосованості місцевого транспорту для потреб людей з особливими потребами, дітей та людей похилого віку, є навіть вищою, ніж в частині питання якості доріг. Маємо явне свідчення необхідності пошуку варіантів вирішення ситуації як шляхом стимулювання перевізників до переобладнання транспортних засобів так і через будівництво якісних зупинок і розширення служби соціального таксі.</w:t>
      </w:r>
    </w:p>
    <w:p w:rsidR="00D93A75" w:rsidRDefault="00956647">
      <w:r>
        <w:t>З метою організації регулярних пасажирських перевезень (в межах м. Баштанка) Баштанською міською радою у 2021 році було придбано два автобуси OTOKAR, кількість сидячих місць – 27, вартістю - 945000 грн. за одиницю. Проведено ряд заходів, завдяки яким в рамках Партнерства Солідарності з містом Баштанка громадою міста Корнталь-Мюнхінген, Німеччина Баштанській міській раді передано у власність на безповоротній та безоплатній основі, як гуманітарну (благодійну) допомогу майно у вигляді пасажирських автобусів:</w:t>
      </w:r>
    </w:p>
    <w:p w:rsidR="00D93A75" w:rsidRDefault="00956647">
      <w:r>
        <w:t>1. MAN LIONS CITY, VIN Code WVAA21ZZXFR014632 в кількості 1 одиниця, вартістю – 2 281441,60 грн;</w:t>
      </w:r>
    </w:p>
    <w:p w:rsidR="00D93A75" w:rsidRDefault="00956647">
      <w:r>
        <w:t>2. VOLVO 8700E, VIN Code YV3R8L4287117800 в кількості 1 одиниця, вартістю – 349 287,47 грн;</w:t>
      </w:r>
    </w:p>
    <w:p w:rsidR="00D93A75" w:rsidRDefault="00956647">
      <w:r>
        <w:lastRenderedPageBreak/>
        <w:t>Пасажиромісткість становить - 36 місць та 40 місць для сидіння відповідно. Значною перевагою даних автобусів є те, що вони мають технічну можливість для перевезення мешканців міста, що відносяться до категорії людей з обмеженими можливостями, мало мобільних груп населення та осіб з дитячими візочками. Таким чином, починаючи з 2024 року, у Баштанці забезпечено функціонування соціального автобуса, доступного для перевезення всіх категорій громадян.</w:t>
      </w:r>
    </w:p>
    <w:p w:rsidR="00D93A75" w:rsidRDefault="00D93A75"/>
    <w:p w:rsidR="00D93A75" w:rsidRDefault="00956647">
      <w:r>
        <w:t xml:space="preserve">Сполучення з обласним центром м. Миколаїв добре. Кожного дня здійснюють рейси маршрутки і автобуси до обласного центру. </w:t>
      </w:r>
    </w:p>
    <w:p w:rsidR="00D93A75" w:rsidRDefault="00956647">
      <w:r>
        <w:t>Є певні проблеми з доступністю до адміністративного центру громади, як через відсутність якісного дорожнього покриття так і через обмеженість і неритмічність руху транспортних засобів. Їхнє часткове вирішення здійснюється за рахунок впровадження мобільних послуг, запровадження маршрутного сполучення між населеними пунктами, де відремонтована дорога.</w:t>
      </w:r>
    </w:p>
    <w:p w:rsidR="00D93A75" w:rsidRDefault="00956647">
      <w:r>
        <w:t>Опитування виявило наявність проблем, особливо – в частині задоволення місцевим транспортом потреб окремих категорій мешканок та мешканців: осіб з інвалідністю, дітей, людей похилого віку. Оскільки частину послуг з перевезень надають приватні підприємці, можливі варіанти вирішення проблеми можуть бути наступні: посилення вимог до транспортних засобів перевізників (зокрема – обладнання їх місцями для інвалідів), розширення комунального транспорту, збільшення кількості послуг соціального таксі. Кожне з цих рішень потребує додаткового дослідження і обрахунку.</w:t>
      </w:r>
    </w:p>
    <w:p w:rsidR="00D93A75" w:rsidRDefault="00D93A75"/>
    <w:p w:rsidR="00D93A75" w:rsidRDefault="00956647" w:rsidP="00026C7C">
      <w:pPr>
        <w:pStyle w:val="3"/>
        <w:numPr>
          <w:ilvl w:val="2"/>
          <w:numId w:val="7"/>
        </w:numPr>
      </w:pPr>
      <w:bookmarkStart w:id="19" w:name="_heading=h.nyqy86yj59ph" w:colFirst="0" w:colLast="0"/>
      <w:bookmarkEnd w:id="19"/>
      <w:r>
        <w:t>Житлово-комунальне господарство</w:t>
      </w:r>
    </w:p>
    <w:p w:rsidR="00D93A75" w:rsidRDefault="00956647" w:rsidP="00026C7C">
      <w:pPr>
        <w:pStyle w:val="4"/>
        <w:numPr>
          <w:ilvl w:val="3"/>
          <w:numId w:val="7"/>
        </w:numPr>
      </w:pPr>
      <w:r>
        <w:t>Житловий фонд</w:t>
      </w:r>
    </w:p>
    <w:p w:rsidR="00D93A75" w:rsidRDefault="00956647">
      <w:r>
        <w:t xml:space="preserve">Станом на 01.01.2026 року, на території Баштанської міської ТГ знаходиться 7442 об’єкти житлової нерухомості, з них: 7379 - будинки садибного типу (99,15% від загальної кількості житла); 63 - багатоквартирні житлові будинки (0,85% від загальної кількості житла). </w:t>
      </w:r>
    </w:p>
    <w:p w:rsidR="00D93A75" w:rsidRDefault="00956647">
      <w:r>
        <w:t>Кількість квартир в багатоповерхових житлових будинках складає 1646 одиниць, загальна площа яких становить    76 582,9 м2. Всі багатоквартирні житлові будинки розташовані переважно в місті Баштанка.</w:t>
      </w:r>
    </w:p>
    <w:p w:rsidR="00D93A75" w:rsidRDefault="00956647">
      <w:r>
        <w:t>В громаді налічується: 7442 об’єкти житлової нерухомості,  з них:</w:t>
      </w:r>
    </w:p>
    <w:p w:rsidR="00D93A75" w:rsidRDefault="00956647">
      <w:r>
        <w:t xml:space="preserve"> - забезпечені приладами обліку газу – 96% будинків;</w:t>
      </w:r>
    </w:p>
    <w:p w:rsidR="00D93A75" w:rsidRDefault="00956647">
      <w:r>
        <w:t xml:space="preserve"> - приладами обліку води - 77% будинків; </w:t>
      </w:r>
    </w:p>
    <w:p w:rsidR="00D93A75" w:rsidRDefault="00956647">
      <w:r>
        <w:t xml:space="preserve">- приладами обліку електроенергії – 100% будинків. </w:t>
      </w:r>
    </w:p>
    <w:p w:rsidR="00D93A75" w:rsidRDefault="00D93A75"/>
    <w:p w:rsidR="00D93A75" w:rsidRDefault="00956647">
      <w:pPr>
        <w:keepNext/>
        <w:keepLines/>
        <w:pBdr>
          <w:top w:val="nil"/>
          <w:left w:val="nil"/>
          <w:bottom w:val="nil"/>
          <w:right w:val="nil"/>
          <w:between w:val="nil"/>
        </w:pBdr>
        <w:spacing w:line="240" w:lineRule="auto"/>
        <w:rPr>
          <w:b/>
          <w:bCs/>
          <w:color w:val="44546A"/>
        </w:rPr>
      </w:pPr>
      <w:r>
        <w:rPr>
          <w:b/>
          <w:bCs/>
          <w:color w:val="44546A"/>
        </w:rPr>
        <w:t>Таблиця 13 Основні характеристики індивідуального житлового фонду громади</w:t>
      </w:r>
    </w:p>
    <w:tbl>
      <w:tblPr>
        <w:tblStyle w:val="afffffffffffffffff2"/>
        <w:tblW w:w="10065" w:type="dxa"/>
        <w:tblInd w:w="-77" w:type="dxa"/>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Layout w:type="fixed"/>
        <w:tblLook w:val="0400" w:firstRow="0" w:lastRow="0" w:firstColumn="0" w:lastColumn="0" w:noHBand="0" w:noVBand="1"/>
      </w:tblPr>
      <w:tblGrid>
        <w:gridCol w:w="1500"/>
        <w:gridCol w:w="1470"/>
        <w:gridCol w:w="750"/>
        <w:gridCol w:w="945"/>
        <w:gridCol w:w="780"/>
        <w:gridCol w:w="705"/>
        <w:gridCol w:w="1020"/>
        <w:gridCol w:w="600"/>
        <w:gridCol w:w="660"/>
        <w:gridCol w:w="1005"/>
        <w:gridCol w:w="630"/>
      </w:tblGrid>
      <w:tr w:rsidR="00D93A75">
        <w:trPr>
          <w:trHeight w:val="458"/>
          <w:tblHeader/>
        </w:trPr>
        <w:tc>
          <w:tcPr>
            <w:tcW w:w="1500" w:type="dxa"/>
            <w:vMerge w:val="restart"/>
            <w:shd w:val="clear" w:color="auto" w:fill="B8CCE4"/>
            <w:vAlign w:val="center"/>
          </w:tcPr>
          <w:p w:rsidR="00D93A75" w:rsidRDefault="00956647">
            <w:pPr>
              <w:keepNext/>
              <w:keepLines/>
              <w:jc w:val="center"/>
              <w:rPr>
                <w:b/>
                <w:bCs/>
                <w:sz w:val="18"/>
                <w:szCs w:val="18"/>
              </w:rPr>
            </w:pPr>
            <w:r>
              <w:rPr>
                <w:b/>
                <w:bCs/>
                <w:sz w:val="18"/>
                <w:szCs w:val="18"/>
              </w:rPr>
              <w:t>Назва населеного пункту</w:t>
            </w:r>
          </w:p>
        </w:tc>
        <w:tc>
          <w:tcPr>
            <w:tcW w:w="1470" w:type="dxa"/>
            <w:vMerge w:val="restart"/>
            <w:shd w:val="clear" w:color="auto" w:fill="B8CCE4"/>
            <w:vAlign w:val="center"/>
          </w:tcPr>
          <w:p w:rsidR="00D93A75" w:rsidRDefault="00956647">
            <w:pPr>
              <w:keepNext/>
              <w:keepLines/>
              <w:jc w:val="center"/>
              <w:rPr>
                <w:b/>
                <w:bCs/>
                <w:sz w:val="18"/>
                <w:szCs w:val="18"/>
              </w:rPr>
            </w:pPr>
            <w:r>
              <w:rPr>
                <w:b/>
                <w:bCs/>
                <w:sz w:val="18"/>
                <w:szCs w:val="18"/>
              </w:rPr>
              <w:t>Тип житлової забудови</w:t>
            </w:r>
          </w:p>
        </w:tc>
        <w:tc>
          <w:tcPr>
            <w:tcW w:w="2475" w:type="dxa"/>
            <w:gridSpan w:val="3"/>
            <w:shd w:val="clear" w:color="auto" w:fill="B8CCE4"/>
            <w:vAlign w:val="center"/>
          </w:tcPr>
          <w:p w:rsidR="00D93A75" w:rsidRDefault="00956647">
            <w:pPr>
              <w:keepNext/>
              <w:keepLines/>
              <w:jc w:val="center"/>
              <w:rPr>
                <w:b/>
                <w:bCs/>
                <w:sz w:val="18"/>
                <w:szCs w:val="18"/>
              </w:rPr>
            </w:pPr>
            <w:r>
              <w:rPr>
                <w:b/>
                <w:bCs/>
                <w:sz w:val="18"/>
                <w:szCs w:val="18"/>
              </w:rPr>
              <w:t>на 01.01.2022</w:t>
            </w:r>
          </w:p>
        </w:tc>
        <w:tc>
          <w:tcPr>
            <w:tcW w:w="2325" w:type="dxa"/>
            <w:gridSpan w:val="3"/>
            <w:shd w:val="clear" w:color="auto" w:fill="B8CCE4"/>
            <w:vAlign w:val="center"/>
          </w:tcPr>
          <w:p w:rsidR="00D93A75" w:rsidRDefault="00956647">
            <w:pPr>
              <w:keepNext/>
              <w:keepLines/>
              <w:jc w:val="center"/>
              <w:rPr>
                <w:b/>
                <w:bCs/>
                <w:sz w:val="18"/>
                <w:szCs w:val="18"/>
              </w:rPr>
            </w:pPr>
            <w:r>
              <w:rPr>
                <w:b/>
                <w:bCs/>
                <w:sz w:val="18"/>
                <w:szCs w:val="18"/>
              </w:rPr>
              <w:t>на 01.01.2023</w:t>
            </w:r>
          </w:p>
        </w:tc>
        <w:tc>
          <w:tcPr>
            <w:tcW w:w="2295" w:type="dxa"/>
            <w:gridSpan w:val="3"/>
            <w:shd w:val="clear" w:color="auto" w:fill="B8CCE4"/>
            <w:vAlign w:val="center"/>
          </w:tcPr>
          <w:p w:rsidR="00D93A75" w:rsidRDefault="00956647">
            <w:pPr>
              <w:keepNext/>
              <w:keepLines/>
              <w:jc w:val="center"/>
              <w:rPr>
                <w:b/>
                <w:bCs/>
                <w:sz w:val="18"/>
                <w:szCs w:val="18"/>
              </w:rPr>
            </w:pPr>
            <w:r>
              <w:rPr>
                <w:b/>
                <w:bCs/>
                <w:sz w:val="18"/>
                <w:szCs w:val="18"/>
              </w:rPr>
              <w:t>на 01.01.2024</w:t>
            </w:r>
          </w:p>
        </w:tc>
      </w:tr>
      <w:tr w:rsidR="00D93A75">
        <w:trPr>
          <w:trHeight w:val="829"/>
          <w:tblHeader/>
        </w:trPr>
        <w:tc>
          <w:tcPr>
            <w:tcW w:w="1500" w:type="dxa"/>
            <w:vMerge/>
            <w:shd w:val="clear" w:color="auto" w:fill="B8CCE4"/>
            <w:vAlign w:val="center"/>
          </w:tcPr>
          <w:p w:rsidR="00D93A75" w:rsidRDefault="00D93A75">
            <w:pPr>
              <w:pBdr>
                <w:top w:val="nil"/>
                <w:left w:val="nil"/>
                <w:bottom w:val="nil"/>
                <w:right w:val="nil"/>
                <w:between w:val="nil"/>
              </w:pBdr>
              <w:spacing w:line="276" w:lineRule="auto"/>
              <w:jc w:val="left"/>
              <w:rPr>
                <w:b/>
                <w:bCs/>
                <w:sz w:val="18"/>
                <w:szCs w:val="18"/>
              </w:rPr>
            </w:pPr>
          </w:p>
        </w:tc>
        <w:tc>
          <w:tcPr>
            <w:tcW w:w="1470" w:type="dxa"/>
            <w:vMerge/>
            <w:shd w:val="clear" w:color="auto" w:fill="B8CCE4"/>
            <w:vAlign w:val="center"/>
          </w:tcPr>
          <w:p w:rsidR="00D93A75" w:rsidRDefault="00D93A75">
            <w:pPr>
              <w:pBdr>
                <w:top w:val="nil"/>
                <w:left w:val="nil"/>
                <w:bottom w:val="nil"/>
                <w:right w:val="nil"/>
                <w:between w:val="nil"/>
              </w:pBdr>
              <w:spacing w:line="276" w:lineRule="auto"/>
              <w:jc w:val="left"/>
              <w:rPr>
                <w:b/>
                <w:bCs/>
                <w:sz w:val="18"/>
                <w:szCs w:val="18"/>
              </w:rPr>
            </w:pPr>
          </w:p>
        </w:tc>
        <w:tc>
          <w:tcPr>
            <w:tcW w:w="750" w:type="dxa"/>
            <w:shd w:val="clear" w:color="auto" w:fill="B8CCE4"/>
            <w:vAlign w:val="center"/>
          </w:tcPr>
          <w:p w:rsidR="00D93A75" w:rsidRDefault="00956647">
            <w:pPr>
              <w:jc w:val="center"/>
              <w:rPr>
                <w:b/>
                <w:bCs/>
                <w:sz w:val="18"/>
                <w:szCs w:val="18"/>
              </w:rPr>
            </w:pPr>
            <w:r>
              <w:rPr>
                <w:b/>
                <w:bCs/>
                <w:sz w:val="18"/>
                <w:szCs w:val="18"/>
              </w:rPr>
              <w:t xml:space="preserve">К-ть, </w:t>
            </w:r>
            <w:r>
              <w:rPr>
                <w:b/>
                <w:bCs/>
                <w:sz w:val="18"/>
                <w:szCs w:val="18"/>
              </w:rPr>
              <w:br/>
              <w:t>од.</w:t>
            </w:r>
          </w:p>
        </w:tc>
        <w:tc>
          <w:tcPr>
            <w:tcW w:w="945" w:type="dxa"/>
            <w:shd w:val="clear" w:color="auto" w:fill="B8CCE4"/>
            <w:vAlign w:val="center"/>
          </w:tcPr>
          <w:p w:rsidR="00D93A75" w:rsidRDefault="00956647">
            <w:pPr>
              <w:jc w:val="center"/>
              <w:rPr>
                <w:b/>
                <w:bCs/>
                <w:sz w:val="18"/>
                <w:szCs w:val="18"/>
              </w:rPr>
            </w:pPr>
            <w:r>
              <w:rPr>
                <w:b/>
                <w:bCs/>
                <w:sz w:val="18"/>
                <w:szCs w:val="18"/>
              </w:rPr>
              <w:t>Загальна площа,</w:t>
            </w:r>
            <w:r>
              <w:rPr>
                <w:b/>
                <w:bCs/>
                <w:sz w:val="18"/>
                <w:szCs w:val="18"/>
              </w:rPr>
              <w:br/>
              <w:t>м2</w:t>
            </w:r>
          </w:p>
        </w:tc>
        <w:tc>
          <w:tcPr>
            <w:tcW w:w="780" w:type="dxa"/>
            <w:shd w:val="clear" w:color="auto" w:fill="B8CCE4"/>
            <w:vAlign w:val="center"/>
          </w:tcPr>
          <w:p w:rsidR="00D93A75" w:rsidRDefault="00956647">
            <w:pPr>
              <w:jc w:val="center"/>
              <w:rPr>
                <w:b/>
                <w:bCs/>
                <w:sz w:val="18"/>
                <w:szCs w:val="18"/>
              </w:rPr>
            </w:pPr>
            <w:r>
              <w:rPr>
                <w:b/>
                <w:bCs/>
                <w:sz w:val="18"/>
                <w:szCs w:val="18"/>
              </w:rPr>
              <w:t>К-ть квартир</w:t>
            </w:r>
          </w:p>
        </w:tc>
        <w:tc>
          <w:tcPr>
            <w:tcW w:w="705" w:type="dxa"/>
            <w:shd w:val="clear" w:color="auto" w:fill="B8CCE4"/>
            <w:vAlign w:val="center"/>
          </w:tcPr>
          <w:p w:rsidR="00D93A75" w:rsidRDefault="00956647">
            <w:pPr>
              <w:jc w:val="center"/>
              <w:rPr>
                <w:b/>
                <w:bCs/>
                <w:sz w:val="18"/>
                <w:szCs w:val="18"/>
              </w:rPr>
            </w:pPr>
            <w:r>
              <w:rPr>
                <w:b/>
                <w:bCs/>
                <w:sz w:val="18"/>
                <w:szCs w:val="18"/>
              </w:rPr>
              <w:t xml:space="preserve">К-ть, </w:t>
            </w:r>
            <w:r>
              <w:rPr>
                <w:b/>
                <w:bCs/>
                <w:sz w:val="18"/>
                <w:szCs w:val="18"/>
              </w:rPr>
              <w:br/>
              <w:t>од.</w:t>
            </w:r>
          </w:p>
        </w:tc>
        <w:tc>
          <w:tcPr>
            <w:tcW w:w="1020" w:type="dxa"/>
            <w:shd w:val="clear" w:color="auto" w:fill="B8CCE4"/>
            <w:vAlign w:val="center"/>
          </w:tcPr>
          <w:p w:rsidR="00D93A75" w:rsidRDefault="00956647">
            <w:pPr>
              <w:jc w:val="center"/>
              <w:rPr>
                <w:b/>
                <w:bCs/>
                <w:sz w:val="18"/>
                <w:szCs w:val="18"/>
              </w:rPr>
            </w:pPr>
            <w:r>
              <w:rPr>
                <w:b/>
                <w:bCs/>
                <w:sz w:val="18"/>
                <w:szCs w:val="18"/>
              </w:rPr>
              <w:t>Загальна площа,</w:t>
            </w:r>
            <w:r>
              <w:rPr>
                <w:b/>
                <w:bCs/>
                <w:sz w:val="18"/>
                <w:szCs w:val="18"/>
              </w:rPr>
              <w:br/>
              <w:t>м2</w:t>
            </w:r>
          </w:p>
        </w:tc>
        <w:tc>
          <w:tcPr>
            <w:tcW w:w="600" w:type="dxa"/>
            <w:shd w:val="clear" w:color="auto" w:fill="B8CCE4"/>
            <w:vAlign w:val="center"/>
          </w:tcPr>
          <w:p w:rsidR="00D93A75" w:rsidRDefault="00956647">
            <w:pPr>
              <w:jc w:val="center"/>
              <w:rPr>
                <w:b/>
                <w:bCs/>
                <w:sz w:val="18"/>
                <w:szCs w:val="18"/>
              </w:rPr>
            </w:pPr>
            <w:r>
              <w:rPr>
                <w:b/>
                <w:bCs/>
                <w:sz w:val="18"/>
                <w:szCs w:val="18"/>
              </w:rPr>
              <w:t>К-ть квартир</w:t>
            </w:r>
          </w:p>
        </w:tc>
        <w:tc>
          <w:tcPr>
            <w:tcW w:w="660" w:type="dxa"/>
            <w:shd w:val="clear" w:color="auto" w:fill="B8CCE4"/>
            <w:vAlign w:val="center"/>
          </w:tcPr>
          <w:p w:rsidR="00D93A75" w:rsidRDefault="00956647">
            <w:pPr>
              <w:jc w:val="center"/>
              <w:rPr>
                <w:b/>
                <w:bCs/>
                <w:sz w:val="18"/>
                <w:szCs w:val="18"/>
              </w:rPr>
            </w:pPr>
            <w:r>
              <w:rPr>
                <w:b/>
                <w:bCs/>
                <w:sz w:val="18"/>
                <w:szCs w:val="18"/>
              </w:rPr>
              <w:t xml:space="preserve">К-ть, </w:t>
            </w:r>
            <w:r>
              <w:rPr>
                <w:b/>
                <w:bCs/>
                <w:sz w:val="18"/>
                <w:szCs w:val="18"/>
              </w:rPr>
              <w:br/>
              <w:t>од.</w:t>
            </w:r>
          </w:p>
        </w:tc>
        <w:tc>
          <w:tcPr>
            <w:tcW w:w="1005" w:type="dxa"/>
            <w:shd w:val="clear" w:color="auto" w:fill="B8CCE4"/>
            <w:vAlign w:val="center"/>
          </w:tcPr>
          <w:p w:rsidR="00D93A75" w:rsidRDefault="00956647">
            <w:pPr>
              <w:jc w:val="center"/>
              <w:rPr>
                <w:b/>
                <w:bCs/>
                <w:sz w:val="18"/>
                <w:szCs w:val="18"/>
              </w:rPr>
            </w:pPr>
            <w:r>
              <w:rPr>
                <w:b/>
                <w:bCs/>
                <w:sz w:val="18"/>
                <w:szCs w:val="18"/>
              </w:rPr>
              <w:t>Загальна площа,</w:t>
            </w:r>
            <w:r>
              <w:rPr>
                <w:b/>
                <w:bCs/>
                <w:sz w:val="18"/>
                <w:szCs w:val="18"/>
              </w:rPr>
              <w:br/>
              <w:t>м2</w:t>
            </w:r>
          </w:p>
        </w:tc>
        <w:tc>
          <w:tcPr>
            <w:tcW w:w="630" w:type="dxa"/>
            <w:shd w:val="clear" w:color="auto" w:fill="B8CCE4"/>
            <w:vAlign w:val="center"/>
          </w:tcPr>
          <w:p w:rsidR="00D93A75" w:rsidRDefault="00956647">
            <w:pPr>
              <w:jc w:val="center"/>
              <w:rPr>
                <w:b/>
                <w:bCs/>
                <w:sz w:val="18"/>
                <w:szCs w:val="18"/>
              </w:rPr>
            </w:pPr>
            <w:r>
              <w:rPr>
                <w:b/>
                <w:bCs/>
                <w:sz w:val="18"/>
                <w:szCs w:val="18"/>
              </w:rPr>
              <w:t>К-ть квартир</w:t>
            </w:r>
          </w:p>
        </w:tc>
      </w:tr>
      <w:tr w:rsidR="00D93A75">
        <w:trPr>
          <w:trHeight w:val="300"/>
        </w:trPr>
        <w:tc>
          <w:tcPr>
            <w:tcW w:w="1500" w:type="dxa"/>
            <w:vMerge w:val="restart"/>
            <w:shd w:val="clear" w:color="auto" w:fill="auto"/>
            <w:vAlign w:val="center"/>
          </w:tcPr>
          <w:p w:rsidR="00D93A75" w:rsidRDefault="00956647">
            <w:pPr>
              <w:jc w:val="left"/>
              <w:rPr>
                <w:sz w:val="18"/>
                <w:szCs w:val="18"/>
              </w:rPr>
            </w:pPr>
            <w:r>
              <w:rPr>
                <w:sz w:val="18"/>
                <w:szCs w:val="18"/>
              </w:rPr>
              <w:t>м. Баштанка</w:t>
            </w:r>
          </w:p>
        </w:tc>
        <w:tc>
          <w:tcPr>
            <w:tcW w:w="1470" w:type="dxa"/>
            <w:shd w:val="clear" w:color="auto" w:fill="auto"/>
            <w:vAlign w:val="center"/>
          </w:tcPr>
          <w:p w:rsidR="00D93A75" w:rsidRDefault="00956647">
            <w:pPr>
              <w:jc w:val="left"/>
              <w:rPr>
                <w:sz w:val="18"/>
                <w:szCs w:val="18"/>
              </w:rPr>
            </w:pPr>
            <w:r>
              <w:rPr>
                <w:sz w:val="18"/>
                <w:szCs w:val="18"/>
              </w:rPr>
              <w:t>Багатоквартирний будинок</w:t>
            </w:r>
          </w:p>
        </w:tc>
        <w:tc>
          <w:tcPr>
            <w:tcW w:w="750" w:type="dxa"/>
            <w:shd w:val="clear" w:color="auto" w:fill="auto"/>
            <w:vAlign w:val="center"/>
          </w:tcPr>
          <w:p w:rsidR="00D93A75" w:rsidRDefault="00956647">
            <w:pPr>
              <w:jc w:val="center"/>
              <w:rPr>
                <w:sz w:val="18"/>
                <w:szCs w:val="18"/>
              </w:rPr>
            </w:pPr>
            <w:r>
              <w:rPr>
                <w:sz w:val="18"/>
                <w:szCs w:val="18"/>
              </w:rPr>
              <w:t>62</w:t>
            </w:r>
          </w:p>
        </w:tc>
        <w:tc>
          <w:tcPr>
            <w:tcW w:w="945" w:type="dxa"/>
            <w:shd w:val="clear" w:color="auto" w:fill="auto"/>
            <w:vAlign w:val="center"/>
          </w:tcPr>
          <w:p w:rsidR="00D93A75" w:rsidRDefault="00956647">
            <w:pPr>
              <w:jc w:val="center"/>
              <w:rPr>
                <w:sz w:val="18"/>
                <w:szCs w:val="18"/>
              </w:rPr>
            </w:pPr>
            <w:r>
              <w:rPr>
                <w:sz w:val="18"/>
                <w:szCs w:val="18"/>
              </w:rPr>
              <w:t>76800</w:t>
            </w:r>
          </w:p>
        </w:tc>
        <w:tc>
          <w:tcPr>
            <w:tcW w:w="780" w:type="dxa"/>
            <w:shd w:val="clear" w:color="auto" w:fill="auto"/>
            <w:vAlign w:val="center"/>
          </w:tcPr>
          <w:p w:rsidR="00D93A75" w:rsidRDefault="00956647">
            <w:pPr>
              <w:jc w:val="center"/>
              <w:rPr>
                <w:sz w:val="18"/>
                <w:szCs w:val="18"/>
              </w:rPr>
            </w:pPr>
            <w:r>
              <w:rPr>
                <w:sz w:val="18"/>
                <w:szCs w:val="18"/>
              </w:rPr>
              <w:t>1659</w:t>
            </w:r>
          </w:p>
        </w:tc>
        <w:tc>
          <w:tcPr>
            <w:tcW w:w="705" w:type="dxa"/>
            <w:shd w:val="clear" w:color="auto" w:fill="auto"/>
            <w:vAlign w:val="center"/>
          </w:tcPr>
          <w:p w:rsidR="00D93A75" w:rsidRDefault="00956647">
            <w:pPr>
              <w:jc w:val="center"/>
              <w:rPr>
                <w:sz w:val="18"/>
                <w:szCs w:val="18"/>
              </w:rPr>
            </w:pPr>
            <w:r>
              <w:rPr>
                <w:sz w:val="18"/>
                <w:szCs w:val="18"/>
              </w:rPr>
              <w:t>61</w:t>
            </w:r>
          </w:p>
        </w:tc>
        <w:tc>
          <w:tcPr>
            <w:tcW w:w="1020" w:type="dxa"/>
            <w:shd w:val="clear" w:color="auto" w:fill="auto"/>
            <w:vAlign w:val="center"/>
          </w:tcPr>
          <w:p w:rsidR="00D93A75" w:rsidRDefault="00956647">
            <w:pPr>
              <w:jc w:val="center"/>
              <w:rPr>
                <w:sz w:val="18"/>
                <w:szCs w:val="18"/>
              </w:rPr>
            </w:pPr>
            <w:r>
              <w:rPr>
                <w:sz w:val="18"/>
                <w:szCs w:val="18"/>
              </w:rPr>
              <w:t>76582,9</w:t>
            </w:r>
          </w:p>
        </w:tc>
        <w:tc>
          <w:tcPr>
            <w:tcW w:w="600" w:type="dxa"/>
            <w:shd w:val="clear" w:color="auto" w:fill="auto"/>
            <w:vAlign w:val="center"/>
          </w:tcPr>
          <w:p w:rsidR="00D93A75" w:rsidRDefault="00956647">
            <w:pPr>
              <w:jc w:val="center"/>
              <w:rPr>
                <w:sz w:val="18"/>
                <w:szCs w:val="18"/>
              </w:rPr>
            </w:pPr>
            <w:r>
              <w:rPr>
                <w:sz w:val="18"/>
                <w:szCs w:val="18"/>
              </w:rPr>
              <w:t>1655</w:t>
            </w:r>
          </w:p>
        </w:tc>
        <w:tc>
          <w:tcPr>
            <w:tcW w:w="660" w:type="dxa"/>
            <w:shd w:val="clear" w:color="auto" w:fill="auto"/>
            <w:vAlign w:val="center"/>
          </w:tcPr>
          <w:p w:rsidR="00D93A75" w:rsidRDefault="00956647">
            <w:pPr>
              <w:jc w:val="center"/>
              <w:rPr>
                <w:sz w:val="18"/>
                <w:szCs w:val="18"/>
              </w:rPr>
            </w:pPr>
            <w:r>
              <w:rPr>
                <w:sz w:val="18"/>
                <w:szCs w:val="18"/>
              </w:rPr>
              <w:t>61</w:t>
            </w:r>
          </w:p>
        </w:tc>
        <w:tc>
          <w:tcPr>
            <w:tcW w:w="1005" w:type="dxa"/>
            <w:shd w:val="clear" w:color="auto" w:fill="auto"/>
            <w:vAlign w:val="center"/>
          </w:tcPr>
          <w:p w:rsidR="00D93A75" w:rsidRDefault="00956647">
            <w:pPr>
              <w:jc w:val="center"/>
              <w:rPr>
                <w:sz w:val="18"/>
                <w:szCs w:val="18"/>
              </w:rPr>
            </w:pPr>
            <w:r>
              <w:rPr>
                <w:sz w:val="18"/>
                <w:szCs w:val="18"/>
              </w:rPr>
              <w:t>76582,9</w:t>
            </w:r>
          </w:p>
        </w:tc>
        <w:tc>
          <w:tcPr>
            <w:tcW w:w="630" w:type="dxa"/>
            <w:shd w:val="clear" w:color="auto" w:fill="auto"/>
            <w:vAlign w:val="center"/>
          </w:tcPr>
          <w:p w:rsidR="00D93A75" w:rsidRDefault="00956647">
            <w:pPr>
              <w:jc w:val="center"/>
              <w:rPr>
                <w:sz w:val="18"/>
                <w:szCs w:val="18"/>
              </w:rPr>
            </w:pPr>
            <w:r>
              <w:rPr>
                <w:sz w:val="18"/>
                <w:szCs w:val="18"/>
              </w:rPr>
              <w:t>1655</w:t>
            </w:r>
          </w:p>
        </w:tc>
      </w:tr>
      <w:tr w:rsidR="00D93A75">
        <w:trPr>
          <w:trHeight w:val="300"/>
        </w:trPr>
        <w:tc>
          <w:tcPr>
            <w:tcW w:w="1500" w:type="dxa"/>
            <w:vMerge/>
            <w:shd w:val="clear" w:color="auto" w:fill="auto"/>
            <w:vAlign w:val="center"/>
          </w:tcPr>
          <w:p w:rsidR="00D93A75" w:rsidRDefault="00D93A75">
            <w:pPr>
              <w:pBdr>
                <w:top w:val="nil"/>
                <w:left w:val="nil"/>
                <w:bottom w:val="nil"/>
                <w:right w:val="nil"/>
                <w:between w:val="nil"/>
              </w:pBdr>
              <w:spacing w:line="276" w:lineRule="auto"/>
              <w:jc w:val="left"/>
              <w:rPr>
                <w:sz w:val="18"/>
                <w:szCs w:val="18"/>
              </w:rPr>
            </w:pPr>
          </w:p>
        </w:tc>
        <w:tc>
          <w:tcPr>
            <w:tcW w:w="1470" w:type="dxa"/>
            <w:shd w:val="clear" w:color="auto" w:fill="auto"/>
            <w:vAlign w:val="center"/>
          </w:tcPr>
          <w:p w:rsidR="00D93A75" w:rsidRDefault="00956647">
            <w:pPr>
              <w:jc w:val="left"/>
              <w:rPr>
                <w:sz w:val="18"/>
                <w:szCs w:val="18"/>
              </w:rPr>
            </w:pPr>
            <w:r>
              <w:rPr>
                <w:sz w:val="18"/>
                <w:szCs w:val="18"/>
              </w:rPr>
              <w:t>Будинок садибного типу</w:t>
            </w:r>
          </w:p>
        </w:tc>
        <w:tc>
          <w:tcPr>
            <w:tcW w:w="750" w:type="dxa"/>
            <w:shd w:val="clear" w:color="auto" w:fill="auto"/>
            <w:vAlign w:val="center"/>
          </w:tcPr>
          <w:p w:rsidR="00D93A75" w:rsidRDefault="00956647">
            <w:pPr>
              <w:jc w:val="center"/>
              <w:rPr>
                <w:sz w:val="18"/>
                <w:szCs w:val="18"/>
              </w:rPr>
            </w:pPr>
            <w:r>
              <w:rPr>
                <w:sz w:val="18"/>
                <w:szCs w:val="18"/>
              </w:rPr>
              <w:t>3668</w:t>
            </w:r>
          </w:p>
        </w:tc>
        <w:tc>
          <w:tcPr>
            <w:tcW w:w="945" w:type="dxa"/>
            <w:shd w:val="clear" w:color="auto" w:fill="auto"/>
            <w:vAlign w:val="center"/>
          </w:tcPr>
          <w:p w:rsidR="00D93A75" w:rsidRDefault="00956647">
            <w:pPr>
              <w:jc w:val="center"/>
              <w:rPr>
                <w:sz w:val="18"/>
                <w:szCs w:val="18"/>
              </w:rPr>
            </w:pPr>
            <w:r>
              <w:rPr>
                <w:sz w:val="18"/>
                <w:szCs w:val="18"/>
              </w:rPr>
              <w:t>330935</w:t>
            </w:r>
          </w:p>
        </w:tc>
        <w:tc>
          <w:tcPr>
            <w:tcW w:w="780" w:type="dxa"/>
            <w:shd w:val="clear" w:color="auto" w:fill="auto"/>
            <w:vAlign w:val="center"/>
          </w:tcPr>
          <w:p w:rsidR="00D93A75" w:rsidRDefault="00956647">
            <w:pPr>
              <w:jc w:val="center"/>
              <w:rPr>
                <w:sz w:val="18"/>
                <w:szCs w:val="18"/>
              </w:rPr>
            </w:pPr>
            <w:r>
              <w:rPr>
                <w:sz w:val="18"/>
                <w:szCs w:val="18"/>
              </w:rPr>
              <w:t>Х</w:t>
            </w:r>
          </w:p>
        </w:tc>
        <w:tc>
          <w:tcPr>
            <w:tcW w:w="705" w:type="dxa"/>
            <w:shd w:val="clear" w:color="auto" w:fill="auto"/>
            <w:vAlign w:val="center"/>
          </w:tcPr>
          <w:p w:rsidR="00D93A75" w:rsidRDefault="00956647">
            <w:pPr>
              <w:jc w:val="center"/>
              <w:rPr>
                <w:sz w:val="18"/>
                <w:szCs w:val="18"/>
              </w:rPr>
            </w:pPr>
            <w:r>
              <w:rPr>
                <w:sz w:val="18"/>
                <w:szCs w:val="18"/>
              </w:rPr>
              <w:t>3655</w:t>
            </w:r>
          </w:p>
        </w:tc>
        <w:tc>
          <w:tcPr>
            <w:tcW w:w="1020" w:type="dxa"/>
            <w:shd w:val="clear" w:color="auto" w:fill="auto"/>
            <w:vAlign w:val="center"/>
          </w:tcPr>
          <w:p w:rsidR="00D93A75" w:rsidRDefault="00956647">
            <w:pPr>
              <w:jc w:val="center"/>
              <w:rPr>
                <w:sz w:val="18"/>
                <w:szCs w:val="18"/>
              </w:rPr>
            </w:pPr>
            <w:r>
              <w:rPr>
                <w:sz w:val="18"/>
                <w:szCs w:val="18"/>
              </w:rPr>
              <w:t>329762</w:t>
            </w:r>
          </w:p>
        </w:tc>
        <w:tc>
          <w:tcPr>
            <w:tcW w:w="600" w:type="dxa"/>
            <w:shd w:val="clear" w:color="auto" w:fill="auto"/>
            <w:vAlign w:val="center"/>
          </w:tcPr>
          <w:p w:rsidR="00D93A75" w:rsidRDefault="00956647">
            <w:pPr>
              <w:jc w:val="center"/>
              <w:rPr>
                <w:sz w:val="18"/>
                <w:szCs w:val="18"/>
              </w:rPr>
            </w:pPr>
            <w:r>
              <w:rPr>
                <w:sz w:val="18"/>
                <w:szCs w:val="18"/>
              </w:rPr>
              <w:t>Х</w:t>
            </w:r>
          </w:p>
        </w:tc>
        <w:tc>
          <w:tcPr>
            <w:tcW w:w="660" w:type="dxa"/>
            <w:shd w:val="clear" w:color="auto" w:fill="auto"/>
            <w:vAlign w:val="center"/>
          </w:tcPr>
          <w:p w:rsidR="00D93A75" w:rsidRDefault="00956647">
            <w:pPr>
              <w:jc w:val="center"/>
              <w:rPr>
                <w:sz w:val="18"/>
                <w:szCs w:val="18"/>
              </w:rPr>
            </w:pPr>
            <w:r>
              <w:rPr>
                <w:sz w:val="18"/>
                <w:szCs w:val="18"/>
              </w:rPr>
              <w:t>3655</w:t>
            </w:r>
          </w:p>
        </w:tc>
        <w:tc>
          <w:tcPr>
            <w:tcW w:w="1005" w:type="dxa"/>
            <w:shd w:val="clear" w:color="auto" w:fill="auto"/>
            <w:vAlign w:val="center"/>
          </w:tcPr>
          <w:p w:rsidR="00D93A75" w:rsidRDefault="00956647">
            <w:pPr>
              <w:jc w:val="center"/>
              <w:rPr>
                <w:sz w:val="18"/>
                <w:szCs w:val="18"/>
              </w:rPr>
            </w:pPr>
            <w:r>
              <w:rPr>
                <w:sz w:val="18"/>
                <w:szCs w:val="18"/>
              </w:rPr>
              <w:t>329762</w:t>
            </w:r>
          </w:p>
        </w:tc>
        <w:tc>
          <w:tcPr>
            <w:tcW w:w="630" w:type="dxa"/>
            <w:shd w:val="clear" w:color="auto" w:fill="auto"/>
            <w:vAlign w:val="center"/>
          </w:tcPr>
          <w:p w:rsidR="00D93A75" w:rsidRDefault="00956647">
            <w:pPr>
              <w:jc w:val="center"/>
              <w:rPr>
                <w:sz w:val="18"/>
                <w:szCs w:val="18"/>
              </w:rPr>
            </w:pPr>
            <w:r>
              <w:rPr>
                <w:sz w:val="18"/>
                <w:szCs w:val="18"/>
              </w:rPr>
              <w:t>Х</w:t>
            </w:r>
          </w:p>
        </w:tc>
      </w:tr>
      <w:tr w:rsidR="00D93A75">
        <w:trPr>
          <w:trHeight w:val="300"/>
        </w:trPr>
        <w:tc>
          <w:tcPr>
            <w:tcW w:w="1500" w:type="dxa"/>
            <w:shd w:val="clear" w:color="auto" w:fill="auto"/>
            <w:vAlign w:val="center"/>
          </w:tcPr>
          <w:p w:rsidR="00D93A75" w:rsidRDefault="00956647">
            <w:pPr>
              <w:jc w:val="left"/>
              <w:rPr>
                <w:sz w:val="18"/>
                <w:szCs w:val="18"/>
              </w:rPr>
            </w:pPr>
            <w:r>
              <w:rPr>
                <w:sz w:val="18"/>
                <w:szCs w:val="18"/>
              </w:rPr>
              <w:t>с. Явкине</w:t>
            </w:r>
          </w:p>
        </w:tc>
        <w:tc>
          <w:tcPr>
            <w:tcW w:w="1470" w:type="dxa"/>
            <w:shd w:val="clear" w:color="auto" w:fill="auto"/>
            <w:vAlign w:val="center"/>
          </w:tcPr>
          <w:p w:rsidR="00D93A75" w:rsidRDefault="00956647">
            <w:pPr>
              <w:jc w:val="left"/>
              <w:rPr>
                <w:sz w:val="18"/>
                <w:szCs w:val="18"/>
              </w:rPr>
            </w:pPr>
            <w:r>
              <w:rPr>
                <w:sz w:val="18"/>
                <w:szCs w:val="18"/>
              </w:rPr>
              <w:t>Будинок садибного типу</w:t>
            </w:r>
          </w:p>
        </w:tc>
        <w:tc>
          <w:tcPr>
            <w:tcW w:w="750" w:type="dxa"/>
            <w:shd w:val="clear" w:color="auto" w:fill="auto"/>
            <w:vAlign w:val="center"/>
          </w:tcPr>
          <w:p w:rsidR="00D93A75" w:rsidRDefault="00956647">
            <w:pPr>
              <w:jc w:val="center"/>
              <w:rPr>
                <w:sz w:val="18"/>
                <w:szCs w:val="18"/>
              </w:rPr>
            </w:pPr>
            <w:r>
              <w:rPr>
                <w:sz w:val="18"/>
                <w:szCs w:val="18"/>
              </w:rPr>
              <w:t>365</w:t>
            </w:r>
          </w:p>
        </w:tc>
        <w:tc>
          <w:tcPr>
            <w:tcW w:w="945" w:type="dxa"/>
            <w:shd w:val="clear" w:color="auto" w:fill="auto"/>
            <w:vAlign w:val="center"/>
          </w:tcPr>
          <w:p w:rsidR="00D93A75" w:rsidRDefault="00956647">
            <w:pPr>
              <w:jc w:val="center"/>
              <w:rPr>
                <w:sz w:val="18"/>
                <w:szCs w:val="18"/>
              </w:rPr>
            </w:pPr>
            <w:r>
              <w:rPr>
                <w:sz w:val="18"/>
                <w:szCs w:val="18"/>
              </w:rPr>
              <w:t>22909</w:t>
            </w:r>
          </w:p>
        </w:tc>
        <w:tc>
          <w:tcPr>
            <w:tcW w:w="780" w:type="dxa"/>
            <w:shd w:val="clear" w:color="auto" w:fill="auto"/>
            <w:vAlign w:val="center"/>
          </w:tcPr>
          <w:p w:rsidR="00D93A75" w:rsidRDefault="00956647">
            <w:pPr>
              <w:jc w:val="center"/>
              <w:rPr>
                <w:sz w:val="18"/>
                <w:szCs w:val="18"/>
              </w:rPr>
            </w:pPr>
            <w:r>
              <w:rPr>
                <w:sz w:val="18"/>
                <w:szCs w:val="18"/>
              </w:rPr>
              <w:t>Х</w:t>
            </w:r>
          </w:p>
        </w:tc>
        <w:tc>
          <w:tcPr>
            <w:tcW w:w="705" w:type="dxa"/>
            <w:shd w:val="clear" w:color="auto" w:fill="auto"/>
            <w:vAlign w:val="center"/>
          </w:tcPr>
          <w:p w:rsidR="00D93A75" w:rsidRDefault="00956647">
            <w:pPr>
              <w:jc w:val="center"/>
              <w:rPr>
                <w:sz w:val="18"/>
                <w:szCs w:val="18"/>
              </w:rPr>
            </w:pPr>
            <w:r>
              <w:rPr>
                <w:sz w:val="18"/>
                <w:szCs w:val="18"/>
              </w:rPr>
              <w:t>365</w:t>
            </w:r>
          </w:p>
        </w:tc>
        <w:tc>
          <w:tcPr>
            <w:tcW w:w="1020" w:type="dxa"/>
            <w:shd w:val="clear" w:color="auto" w:fill="auto"/>
            <w:vAlign w:val="center"/>
          </w:tcPr>
          <w:p w:rsidR="00D93A75" w:rsidRDefault="00956647">
            <w:pPr>
              <w:jc w:val="center"/>
              <w:rPr>
                <w:sz w:val="18"/>
                <w:szCs w:val="18"/>
              </w:rPr>
            </w:pPr>
            <w:r>
              <w:rPr>
                <w:sz w:val="18"/>
                <w:szCs w:val="18"/>
              </w:rPr>
              <w:t>22909</w:t>
            </w:r>
          </w:p>
        </w:tc>
        <w:tc>
          <w:tcPr>
            <w:tcW w:w="600" w:type="dxa"/>
            <w:shd w:val="clear" w:color="auto" w:fill="auto"/>
            <w:vAlign w:val="center"/>
          </w:tcPr>
          <w:p w:rsidR="00D93A75" w:rsidRDefault="00956647">
            <w:pPr>
              <w:jc w:val="center"/>
              <w:rPr>
                <w:sz w:val="18"/>
                <w:szCs w:val="18"/>
              </w:rPr>
            </w:pPr>
            <w:r>
              <w:rPr>
                <w:sz w:val="18"/>
                <w:szCs w:val="18"/>
              </w:rPr>
              <w:t>Х</w:t>
            </w:r>
          </w:p>
        </w:tc>
        <w:tc>
          <w:tcPr>
            <w:tcW w:w="660" w:type="dxa"/>
            <w:shd w:val="clear" w:color="auto" w:fill="auto"/>
            <w:vAlign w:val="center"/>
          </w:tcPr>
          <w:p w:rsidR="00D93A75" w:rsidRDefault="00956647">
            <w:pPr>
              <w:jc w:val="center"/>
              <w:rPr>
                <w:sz w:val="18"/>
                <w:szCs w:val="18"/>
              </w:rPr>
            </w:pPr>
            <w:r>
              <w:rPr>
                <w:sz w:val="18"/>
                <w:szCs w:val="18"/>
              </w:rPr>
              <w:t>365</w:t>
            </w:r>
          </w:p>
        </w:tc>
        <w:tc>
          <w:tcPr>
            <w:tcW w:w="1005" w:type="dxa"/>
            <w:shd w:val="clear" w:color="auto" w:fill="auto"/>
            <w:vAlign w:val="center"/>
          </w:tcPr>
          <w:p w:rsidR="00D93A75" w:rsidRDefault="00956647">
            <w:pPr>
              <w:jc w:val="center"/>
              <w:rPr>
                <w:sz w:val="18"/>
                <w:szCs w:val="18"/>
              </w:rPr>
            </w:pPr>
            <w:r>
              <w:rPr>
                <w:sz w:val="18"/>
                <w:szCs w:val="18"/>
              </w:rPr>
              <w:t>22909</w:t>
            </w:r>
          </w:p>
        </w:tc>
        <w:tc>
          <w:tcPr>
            <w:tcW w:w="630" w:type="dxa"/>
            <w:shd w:val="clear" w:color="auto" w:fill="auto"/>
            <w:vAlign w:val="center"/>
          </w:tcPr>
          <w:p w:rsidR="00D93A75" w:rsidRDefault="00956647">
            <w:pPr>
              <w:jc w:val="center"/>
              <w:rPr>
                <w:sz w:val="18"/>
                <w:szCs w:val="18"/>
              </w:rPr>
            </w:pPr>
            <w:r>
              <w:rPr>
                <w:sz w:val="18"/>
                <w:szCs w:val="18"/>
              </w:rPr>
              <w:t>Х</w:t>
            </w:r>
          </w:p>
        </w:tc>
      </w:tr>
      <w:tr w:rsidR="00D93A75">
        <w:trPr>
          <w:trHeight w:val="300"/>
        </w:trPr>
        <w:tc>
          <w:tcPr>
            <w:tcW w:w="1500" w:type="dxa"/>
            <w:shd w:val="clear" w:color="auto" w:fill="auto"/>
            <w:vAlign w:val="center"/>
          </w:tcPr>
          <w:p w:rsidR="00D93A75" w:rsidRDefault="00956647">
            <w:pPr>
              <w:jc w:val="left"/>
              <w:rPr>
                <w:sz w:val="18"/>
                <w:szCs w:val="18"/>
              </w:rPr>
            </w:pPr>
            <w:r>
              <w:rPr>
                <w:sz w:val="18"/>
                <w:szCs w:val="18"/>
              </w:rPr>
              <w:t>с. Червоний Став</w:t>
            </w:r>
          </w:p>
        </w:tc>
        <w:tc>
          <w:tcPr>
            <w:tcW w:w="1470" w:type="dxa"/>
            <w:shd w:val="clear" w:color="auto" w:fill="auto"/>
            <w:vAlign w:val="center"/>
          </w:tcPr>
          <w:p w:rsidR="00D93A75" w:rsidRDefault="00956647">
            <w:pPr>
              <w:jc w:val="left"/>
              <w:rPr>
                <w:sz w:val="18"/>
                <w:szCs w:val="18"/>
              </w:rPr>
            </w:pPr>
            <w:r>
              <w:rPr>
                <w:sz w:val="18"/>
                <w:szCs w:val="18"/>
              </w:rPr>
              <w:t>Будинок садибного типу</w:t>
            </w:r>
          </w:p>
        </w:tc>
        <w:tc>
          <w:tcPr>
            <w:tcW w:w="750" w:type="dxa"/>
            <w:shd w:val="clear" w:color="auto" w:fill="auto"/>
            <w:vAlign w:val="center"/>
          </w:tcPr>
          <w:p w:rsidR="00D93A75" w:rsidRDefault="00956647">
            <w:pPr>
              <w:jc w:val="center"/>
              <w:rPr>
                <w:sz w:val="18"/>
                <w:szCs w:val="18"/>
              </w:rPr>
            </w:pPr>
            <w:r>
              <w:rPr>
                <w:sz w:val="18"/>
                <w:szCs w:val="18"/>
              </w:rPr>
              <w:t>31</w:t>
            </w:r>
          </w:p>
        </w:tc>
        <w:tc>
          <w:tcPr>
            <w:tcW w:w="945" w:type="dxa"/>
            <w:shd w:val="clear" w:color="auto" w:fill="auto"/>
            <w:vAlign w:val="center"/>
          </w:tcPr>
          <w:p w:rsidR="00D93A75" w:rsidRDefault="00956647">
            <w:pPr>
              <w:jc w:val="center"/>
              <w:rPr>
                <w:sz w:val="18"/>
                <w:szCs w:val="18"/>
              </w:rPr>
            </w:pPr>
            <w:r>
              <w:rPr>
                <w:sz w:val="18"/>
                <w:szCs w:val="18"/>
              </w:rPr>
              <w:t>1900</w:t>
            </w:r>
          </w:p>
        </w:tc>
        <w:tc>
          <w:tcPr>
            <w:tcW w:w="780" w:type="dxa"/>
            <w:shd w:val="clear" w:color="auto" w:fill="auto"/>
            <w:vAlign w:val="center"/>
          </w:tcPr>
          <w:p w:rsidR="00D93A75" w:rsidRDefault="00956647">
            <w:pPr>
              <w:jc w:val="center"/>
              <w:rPr>
                <w:sz w:val="18"/>
                <w:szCs w:val="18"/>
              </w:rPr>
            </w:pPr>
            <w:r>
              <w:rPr>
                <w:sz w:val="18"/>
                <w:szCs w:val="18"/>
              </w:rPr>
              <w:t>Х</w:t>
            </w:r>
          </w:p>
        </w:tc>
        <w:tc>
          <w:tcPr>
            <w:tcW w:w="705" w:type="dxa"/>
            <w:shd w:val="clear" w:color="auto" w:fill="auto"/>
            <w:vAlign w:val="center"/>
          </w:tcPr>
          <w:p w:rsidR="00D93A75" w:rsidRDefault="00956647">
            <w:pPr>
              <w:jc w:val="center"/>
              <w:rPr>
                <w:sz w:val="18"/>
                <w:szCs w:val="18"/>
              </w:rPr>
            </w:pPr>
            <w:r>
              <w:rPr>
                <w:sz w:val="18"/>
                <w:szCs w:val="18"/>
              </w:rPr>
              <w:t>31</w:t>
            </w:r>
          </w:p>
        </w:tc>
        <w:tc>
          <w:tcPr>
            <w:tcW w:w="1020" w:type="dxa"/>
            <w:shd w:val="clear" w:color="auto" w:fill="auto"/>
            <w:vAlign w:val="center"/>
          </w:tcPr>
          <w:p w:rsidR="00D93A75" w:rsidRDefault="00956647">
            <w:pPr>
              <w:jc w:val="center"/>
              <w:rPr>
                <w:sz w:val="18"/>
                <w:szCs w:val="18"/>
              </w:rPr>
            </w:pPr>
            <w:r>
              <w:rPr>
                <w:sz w:val="18"/>
                <w:szCs w:val="18"/>
              </w:rPr>
              <w:t>1900</w:t>
            </w:r>
          </w:p>
        </w:tc>
        <w:tc>
          <w:tcPr>
            <w:tcW w:w="600" w:type="dxa"/>
            <w:shd w:val="clear" w:color="auto" w:fill="auto"/>
            <w:vAlign w:val="center"/>
          </w:tcPr>
          <w:p w:rsidR="00D93A75" w:rsidRDefault="00956647">
            <w:pPr>
              <w:jc w:val="center"/>
              <w:rPr>
                <w:sz w:val="18"/>
                <w:szCs w:val="18"/>
              </w:rPr>
            </w:pPr>
            <w:r>
              <w:rPr>
                <w:sz w:val="18"/>
                <w:szCs w:val="18"/>
              </w:rPr>
              <w:t>Х</w:t>
            </w:r>
          </w:p>
        </w:tc>
        <w:tc>
          <w:tcPr>
            <w:tcW w:w="660" w:type="dxa"/>
            <w:shd w:val="clear" w:color="auto" w:fill="auto"/>
            <w:vAlign w:val="center"/>
          </w:tcPr>
          <w:p w:rsidR="00D93A75" w:rsidRDefault="00956647">
            <w:pPr>
              <w:jc w:val="center"/>
              <w:rPr>
                <w:sz w:val="18"/>
                <w:szCs w:val="18"/>
              </w:rPr>
            </w:pPr>
            <w:r>
              <w:rPr>
                <w:sz w:val="18"/>
                <w:szCs w:val="18"/>
              </w:rPr>
              <w:t>31</w:t>
            </w:r>
          </w:p>
        </w:tc>
        <w:tc>
          <w:tcPr>
            <w:tcW w:w="1005" w:type="dxa"/>
            <w:shd w:val="clear" w:color="auto" w:fill="auto"/>
            <w:vAlign w:val="center"/>
          </w:tcPr>
          <w:p w:rsidR="00D93A75" w:rsidRDefault="00956647">
            <w:pPr>
              <w:jc w:val="center"/>
              <w:rPr>
                <w:sz w:val="18"/>
                <w:szCs w:val="18"/>
              </w:rPr>
            </w:pPr>
            <w:r>
              <w:rPr>
                <w:sz w:val="18"/>
                <w:szCs w:val="18"/>
              </w:rPr>
              <w:t>1900</w:t>
            </w:r>
          </w:p>
        </w:tc>
        <w:tc>
          <w:tcPr>
            <w:tcW w:w="630" w:type="dxa"/>
            <w:shd w:val="clear" w:color="auto" w:fill="auto"/>
            <w:vAlign w:val="center"/>
          </w:tcPr>
          <w:p w:rsidR="00D93A75" w:rsidRDefault="00956647">
            <w:pPr>
              <w:jc w:val="center"/>
              <w:rPr>
                <w:sz w:val="18"/>
                <w:szCs w:val="18"/>
              </w:rPr>
            </w:pPr>
            <w:r>
              <w:rPr>
                <w:sz w:val="18"/>
                <w:szCs w:val="18"/>
              </w:rPr>
              <w:t>Х</w:t>
            </w:r>
          </w:p>
        </w:tc>
      </w:tr>
      <w:tr w:rsidR="00D93A75">
        <w:trPr>
          <w:trHeight w:val="379"/>
        </w:trPr>
        <w:tc>
          <w:tcPr>
            <w:tcW w:w="1500" w:type="dxa"/>
            <w:vMerge w:val="restart"/>
            <w:shd w:val="clear" w:color="auto" w:fill="auto"/>
            <w:vAlign w:val="center"/>
          </w:tcPr>
          <w:p w:rsidR="00D93A75" w:rsidRDefault="00956647">
            <w:pPr>
              <w:jc w:val="left"/>
              <w:rPr>
                <w:sz w:val="18"/>
                <w:szCs w:val="18"/>
              </w:rPr>
            </w:pPr>
            <w:r>
              <w:rPr>
                <w:sz w:val="18"/>
                <w:szCs w:val="18"/>
              </w:rPr>
              <w:t>с. Добре</w:t>
            </w:r>
          </w:p>
        </w:tc>
        <w:tc>
          <w:tcPr>
            <w:tcW w:w="1470" w:type="dxa"/>
            <w:shd w:val="clear" w:color="auto" w:fill="auto"/>
            <w:vAlign w:val="center"/>
          </w:tcPr>
          <w:p w:rsidR="00D93A75" w:rsidRDefault="00956647">
            <w:pPr>
              <w:jc w:val="left"/>
              <w:rPr>
                <w:sz w:val="18"/>
                <w:szCs w:val="18"/>
              </w:rPr>
            </w:pPr>
            <w:r>
              <w:rPr>
                <w:sz w:val="18"/>
                <w:szCs w:val="18"/>
              </w:rPr>
              <w:t>Будинок садибного типу</w:t>
            </w:r>
          </w:p>
        </w:tc>
        <w:tc>
          <w:tcPr>
            <w:tcW w:w="750" w:type="dxa"/>
            <w:shd w:val="clear" w:color="auto" w:fill="auto"/>
            <w:vAlign w:val="center"/>
          </w:tcPr>
          <w:p w:rsidR="00D93A75" w:rsidRDefault="00956647">
            <w:pPr>
              <w:jc w:val="center"/>
              <w:rPr>
                <w:sz w:val="18"/>
                <w:szCs w:val="18"/>
              </w:rPr>
            </w:pPr>
            <w:r>
              <w:rPr>
                <w:sz w:val="18"/>
                <w:szCs w:val="18"/>
              </w:rPr>
              <w:t>608</w:t>
            </w:r>
          </w:p>
        </w:tc>
        <w:tc>
          <w:tcPr>
            <w:tcW w:w="945" w:type="dxa"/>
            <w:shd w:val="clear" w:color="auto" w:fill="auto"/>
            <w:vAlign w:val="center"/>
          </w:tcPr>
          <w:p w:rsidR="00D93A75" w:rsidRDefault="00956647">
            <w:pPr>
              <w:jc w:val="center"/>
              <w:rPr>
                <w:sz w:val="18"/>
                <w:szCs w:val="18"/>
              </w:rPr>
            </w:pPr>
            <w:r>
              <w:rPr>
                <w:sz w:val="18"/>
                <w:szCs w:val="18"/>
              </w:rPr>
              <w:t>33636</w:t>
            </w:r>
          </w:p>
        </w:tc>
        <w:tc>
          <w:tcPr>
            <w:tcW w:w="780" w:type="dxa"/>
            <w:shd w:val="clear" w:color="auto" w:fill="auto"/>
            <w:vAlign w:val="center"/>
          </w:tcPr>
          <w:p w:rsidR="00D93A75" w:rsidRDefault="00956647">
            <w:pPr>
              <w:jc w:val="center"/>
              <w:rPr>
                <w:sz w:val="18"/>
                <w:szCs w:val="18"/>
              </w:rPr>
            </w:pPr>
            <w:r>
              <w:rPr>
                <w:sz w:val="18"/>
                <w:szCs w:val="18"/>
              </w:rPr>
              <w:t>Х</w:t>
            </w:r>
          </w:p>
        </w:tc>
        <w:tc>
          <w:tcPr>
            <w:tcW w:w="705" w:type="dxa"/>
            <w:shd w:val="clear" w:color="auto" w:fill="auto"/>
            <w:vAlign w:val="center"/>
          </w:tcPr>
          <w:p w:rsidR="00D93A75" w:rsidRDefault="00956647">
            <w:pPr>
              <w:jc w:val="center"/>
              <w:rPr>
                <w:sz w:val="18"/>
                <w:szCs w:val="18"/>
              </w:rPr>
            </w:pPr>
            <w:r>
              <w:rPr>
                <w:sz w:val="18"/>
                <w:szCs w:val="18"/>
              </w:rPr>
              <w:t>608</w:t>
            </w:r>
          </w:p>
        </w:tc>
        <w:tc>
          <w:tcPr>
            <w:tcW w:w="1020" w:type="dxa"/>
            <w:shd w:val="clear" w:color="auto" w:fill="auto"/>
            <w:vAlign w:val="center"/>
          </w:tcPr>
          <w:p w:rsidR="00D93A75" w:rsidRDefault="00956647">
            <w:pPr>
              <w:jc w:val="center"/>
              <w:rPr>
                <w:sz w:val="18"/>
                <w:szCs w:val="18"/>
              </w:rPr>
            </w:pPr>
            <w:r>
              <w:rPr>
                <w:sz w:val="18"/>
                <w:szCs w:val="18"/>
              </w:rPr>
              <w:t>33636</w:t>
            </w:r>
          </w:p>
        </w:tc>
        <w:tc>
          <w:tcPr>
            <w:tcW w:w="600" w:type="dxa"/>
            <w:shd w:val="clear" w:color="auto" w:fill="auto"/>
            <w:vAlign w:val="center"/>
          </w:tcPr>
          <w:p w:rsidR="00D93A75" w:rsidRDefault="00956647">
            <w:pPr>
              <w:jc w:val="center"/>
              <w:rPr>
                <w:sz w:val="18"/>
                <w:szCs w:val="18"/>
              </w:rPr>
            </w:pPr>
            <w:r>
              <w:rPr>
                <w:sz w:val="18"/>
                <w:szCs w:val="18"/>
              </w:rPr>
              <w:t>Х</w:t>
            </w:r>
          </w:p>
        </w:tc>
        <w:tc>
          <w:tcPr>
            <w:tcW w:w="660" w:type="dxa"/>
            <w:shd w:val="clear" w:color="auto" w:fill="auto"/>
            <w:vAlign w:val="center"/>
          </w:tcPr>
          <w:p w:rsidR="00D93A75" w:rsidRDefault="00956647">
            <w:pPr>
              <w:jc w:val="center"/>
              <w:rPr>
                <w:sz w:val="18"/>
                <w:szCs w:val="18"/>
              </w:rPr>
            </w:pPr>
            <w:r>
              <w:rPr>
                <w:sz w:val="18"/>
                <w:szCs w:val="18"/>
              </w:rPr>
              <w:t>608</w:t>
            </w:r>
          </w:p>
        </w:tc>
        <w:tc>
          <w:tcPr>
            <w:tcW w:w="1005" w:type="dxa"/>
            <w:shd w:val="clear" w:color="auto" w:fill="auto"/>
            <w:vAlign w:val="center"/>
          </w:tcPr>
          <w:p w:rsidR="00D93A75" w:rsidRDefault="00956647">
            <w:pPr>
              <w:jc w:val="center"/>
              <w:rPr>
                <w:sz w:val="18"/>
                <w:szCs w:val="18"/>
              </w:rPr>
            </w:pPr>
            <w:r>
              <w:rPr>
                <w:sz w:val="18"/>
                <w:szCs w:val="18"/>
              </w:rPr>
              <w:t>33636</w:t>
            </w:r>
          </w:p>
        </w:tc>
        <w:tc>
          <w:tcPr>
            <w:tcW w:w="630" w:type="dxa"/>
            <w:shd w:val="clear" w:color="auto" w:fill="auto"/>
            <w:vAlign w:val="center"/>
          </w:tcPr>
          <w:p w:rsidR="00D93A75" w:rsidRDefault="00956647">
            <w:pPr>
              <w:jc w:val="center"/>
              <w:rPr>
                <w:sz w:val="18"/>
                <w:szCs w:val="18"/>
              </w:rPr>
            </w:pPr>
            <w:r>
              <w:rPr>
                <w:sz w:val="18"/>
                <w:szCs w:val="18"/>
              </w:rPr>
              <w:t>Х</w:t>
            </w:r>
          </w:p>
        </w:tc>
      </w:tr>
      <w:tr w:rsidR="00D93A75">
        <w:trPr>
          <w:trHeight w:val="300"/>
        </w:trPr>
        <w:tc>
          <w:tcPr>
            <w:tcW w:w="1500" w:type="dxa"/>
            <w:vMerge/>
            <w:shd w:val="clear" w:color="auto" w:fill="auto"/>
            <w:vAlign w:val="center"/>
          </w:tcPr>
          <w:p w:rsidR="00D93A75" w:rsidRDefault="00D93A75">
            <w:pPr>
              <w:pBdr>
                <w:top w:val="nil"/>
                <w:left w:val="nil"/>
                <w:bottom w:val="nil"/>
                <w:right w:val="nil"/>
                <w:between w:val="nil"/>
              </w:pBdr>
              <w:spacing w:line="276" w:lineRule="auto"/>
              <w:jc w:val="left"/>
              <w:rPr>
                <w:sz w:val="18"/>
                <w:szCs w:val="18"/>
              </w:rPr>
            </w:pPr>
          </w:p>
        </w:tc>
        <w:tc>
          <w:tcPr>
            <w:tcW w:w="1470" w:type="dxa"/>
            <w:shd w:val="clear" w:color="auto" w:fill="auto"/>
            <w:vAlign w:val="center"/>
          </w:tcPr>
          <w:p w:rsidR="00D93A75" w:rsidRDefault="00956647">
            <w:pPr>
              <w:jc w:val="left"/>
              <w:rPr>
                <w:sz w:val="18"/>
                <w:szCs w:val="18"/>
              </w:rPr>
            </w:pPr>
            <w:r>
              <w:rPr>
                <w:sz w:val="18"/>
                <w:szCs w:val="18"/>
              </w:rPr>
              <w:t>Багатоквартирний будинок</w:t>
            </w:r>
          </w:p>
        </w:tc>
        <w:tc>
          <w:tcPr>
            <w:tcW w:w="750" w:type="dxa"/>
            <w:shd w:val="clear" w:color="auto" w:fill="auto"/>
            <w:vAlign w:val="center"/>
          </w:tcPr>
          <w:p w:rsidR="00D93A75" w:rsidRDefault="00956647">
            <w:pPr>
              <w:jc w:val="center"/>
              <w:rPr>
                <w:sz w:val="18"/>
                <w:szCs w:val="18"/>
              </w:rPr>
            </w:pPr>
            <w:r>
              <w:rPr>
                <w:sz w:val="18"/>
                <w:szCs w:val="18"/>
              </w:rPr>
              <w:t>1</w:t>
            </w:r>
          </w:p>
        </w:tc>
        <w:tc>
          <w:tcPr>
            <w:tcW w:w="945" w:type="dxa"/>
            <w:shd w:val="clear" w:color="auto" w:fill="auto"/>
            <w:vAlign w:val="center"/>
          </w:tcPr>
          <w:p w:rsidR="00D93A75" w:rsidRDefault="00956647">
            <w:pPr>
              <w:jc w:val="center"/>
              <w:rPr>
                <w:sz w:val="18"/>
                <w:szCs w:val="18"/>
              </w:rPr>
            </w:pPr>
            <w:r>
              <w:rPr>
                <w:sz w:val="18"/>
                <w:szCs w:val="18"/>
              </w:rPr>
              <w:t>778</w:t>
            </w:r>
          </w:p>
        </w:tc>
        <w:tc>
          <w:tcPr>
            <w:tcW w:w="780" w:type="dxa"/>
            <w:shd w:val="clear" w:color="auto" w:fill="auto"/>
            <w:vAlign w:val="center"/>
          </w:tcPr>
          <w:p w:rsidR="00D93A75" w:rsidRDefault="00956647">
            <w:pPr>
              <w:jc w:val="center"/>
              <w:rPr>
                <w:sz w:val="18"/>
                <w:szCs w:val="18"/>
              </w:rPr>
            </w:pPr>
            <w:r>
              <w:rPr>
                <w:sz w:val="18"/>
                <w:szCs w:val="18"/>
              </w:rPr>
              <w:t>12</w:t>
            </w:r>
          </w:p>
        </w:tc>
        <w:tc>
          <w:tcPr>
            <w:tcW w:w="705" w:type="dxa"/>
            <w:shd w:val="clear" w:color="auto" w:fill="auto"/>
            <w:vAlign w:val="center"/>
          </w:tcPr>
          <w:p w:rsidR="00D93A75" w:rsidRDefault="00956647">
            <w:pPr>
              <w:jc w:val="center"/>
              <w:rPr>
                <w:sz w:val="18"/>
                <w:szCs w:val="18"/>
              </w:rPr>
            </w:pPr>
            <w:r>
              <w:rPr>
                <w:sz w:val="18"/>
                <w:szCs w:val="18"/>
              </w:rPr>
              <w:t>1</w:t>
            </w:r>
          </w:p>
        </w:tc>
        <w:tc>
          <w:tcPr>
            <w:tcW w:w="1020" w:type="dxa"/>
            <w:shd w:val="clear" w:color="auto" w:fill="auto"/>
            <w:vAlign w:val="center"/>
          </w:tcPr>
          <w:p w:rsidR="00D93A75" w:rsidRDefault="00956647">
            <w:pPr>
              <w:jc w:val="center"/>
              <w:rPr>
                <w:sz w:val="18"/>
                <w:szCs w:val="18"/>
              </w:rPr>
            </w:pPr>
            <w:r>
              <w:rPr>
                <w:sz w:val="18"/>
                <w:szCs w:val="18"/>
              </w:rPr>
              <w:t>778</w:t>
            </w:r>
          </w:p>
        </w:tc>
        <w:tc>
          <w:tcPr>
            <w:tcW w:w="600" w:type="dxa"/>
            <w:shd w:val="clear" w:color="auto" w:fill="auto"/>
            <w:vAlign w:val="center"/>
          </w:tcPr>
          <w:p w:rsidR="00D93A75" w:rsidRDefault="00956647">
            <w:pPr>
              <w:jc w:val="center"/>
              <w:rPr>
                <w:sz w:val="18"/>
                <w:szCs w:val="18"/>
              </w:rPr>
            </w:pPr>
            <w:r>
              <w:rPr>
                <w:sz w:val="18"/>
                <w:szCs w:val="18"/>
              </w:rPr>
              <w:t>12</w:t>
            </w:r>
          </w:p>
        </w:tc>
        <w:tc>
          <w:tcPr>
            <w:tcW w:w="660" w:type="dxa"/>
            <w:shd w:val="clear" w:color="auto" w:fill="auto"/>
            <w:vAlign w:val="center"/>
          </w:tcPr>
          <w:p w:rsidR="00D93A75" w:rsidRDefault="00956647">
            <w:pPr>
              <w:jc w:val="center"/>
              <w:rPr>
                <w:sz w:val="18"/>
                <w:szCs w:val="18"/>
              </w:rPr>
            </w:pPr>
            <w:r>
              <w:rPr>
                <w:sz w:val="18"/>
                <w:szCs w:val="18"/>
              </w:rPr>
              <w:t>1</w:t>
            </w:r>
          </w:p>
        </w:tc>
        <w:tc>
          <w:tcPr>
            <w:tcW w:w="1005" w:type="dxa"/>
            <w:shd w:val="clear" w:color="auto" w:fill="auto"/>
            <w:vAlign w:val="center"/>
          </w:tcPr>
          <w:p w:rsidR="00D93A75" w:rsidRDefault="00956647">
            <w:pPr>
              <w:jc w:val="center"/>
              <w:rPr>
                <w:sz w:val="18"/>
                <w:szCs w:val="18"/>
              </w:rPr>
            </w:pPr>
            <w:r>
              <w:rPr>
                <w:sz w:val="18"/>
                <w:szCs w:val="18"/>
              </w:rPr>
              <w:t>778</w:t>
            </w:r>
          </w:p>
        </w:tc>
        <w:tc>
          <w:tcPr>
            <w:tcW w:w="630" w:type="dxa"/>
            <w:shd w:val="clear" w:color="auto" w:fill="auto"/>
            <w:vAlign w:val="center"/>
          </w:tcPr>
          <w:p w:rsidR="00D93A75" w:rsidRDefault="00956647">
            <w:pPr>
              <w:jc w:val="center"/>
              <w:rPr>
                <w:sz w:val="18"/>
                <w:szCs w:val="18"/>
              </w:rPr>
            </w:pPr>
            <w:r>
              <w:rPr>
                <w:sz w:val="18"/>
                <w:szCs w:val="18"/>
              </w:rPr>
              <w:t>12</w:t>
            </w:r>
          </w:p>
        </w:tc>
      </w:tr>
      <w:tr w:rsidR="00D93A75">
        <w:trPr>
          <w:trHeight w:val="300"/>
        </w:trPr>
        <w:tc>
          <w:tcPr>
            <w:tcW w:w="1500" w:type="dxa"/>
            <w:shd w:val="clear" w:color="auto" w:fill="auto"/>
            <w:vAlign w:val="center"/>
          </w:tcPr>
          <w:p w:rsidR="00D93A75" w:rsidRDefault="00956647">
            <w:pPr>
              <w:jc w:val="left"/>
              <w:rPr>
                <w:sz w:val="18"/>
                <w:szCs w:val="18"/>
              </w:rPr>
            </w:pPr>
            <w:r>
              <w:rPr>
                <w:sz w:val="18"/>
                <w:szCs w:val="18"/>
              </w:rPr>
              <w:t>с. Христофорівка</w:t>
            </w:r>
          </w:p>
        </w:tc>
        <w:tc>
          <w:tcPr>
            <w:tcW w:w="1470" w:type="dxa"/>
            <w:shd w:val="clear" w:color="auto" w:fill="auto"/>
            <w:vAlign w:val="center"/>
          </w:tcPr>
          <w:p w:rsidR="00D93A75" w:rsidRDefault="00956647">
            <w:pPr>
              <w:jc w:val="left"/>
              <w:rPr>
                <w:sz w:val="18"/>
                <w:szCs w:val="18"/>
              </w:rPr>
            </w:pPr>
            <w:r>
              <w:rPr>
                <w:sz w:val="18"/>
                <w:szCs w:val="18"/>
              </w:rPr>
              <w:t>Будинок садибного типу</w:t>
            </w:r>
          </w:p>
        </w:tc>
        <w:tc>
          <w:tcPr>
            <w:tcW w:w="750" w:type="dxa"/>
            <w:shd w:val="clear" w:color="auto" w:fill="auto"/>
            <w:vAlign w:val="center"/>
          </w:tcPr>
          <w:p w:rsidR="00D93A75" w:rsidRDefault="00956647">
            <w:pPr>
              <w:jc w:val="center"/>
              <w:rPr>
                <w:sz w:val="18"/>
                <w:szCs w:val="18"/>
              </w:rPr>
            </w:pPr>
            <w:r>
              <w:rPr>
                <w:sz w:val="18"/>
                <w:szCs w:val="18"/>
              </w:rPr>
              <w:t>347</w:t>
            </w:r>
          </w:p>
        </w:tc>
        <w:tc>
          <w:tcPr>
            <w:tcW w:w="945" w:type="dxa"/>
            <w:shd w:val="clear" w:color="auto" w:fill="auto"/>
            <w:vAlign w:val="center"/>
          </w:tcPr>
          <w:p w:rsidR="00D93A75" w:rsidRDefault="00956647">
            <w:pPr>
              <w:jc w:val="center"/>
              <w:rPr>
                <w:sz w:val="18"/>
                <w:szCs w:val="18"/>
              </w:rPr>
            </w:pPr>
            <w:r>
              <w:rPr>
                <w:sz w:val="18"/>
                <w:szCs w:val="18"/>
              </w:rPr>
              <w:t>20079</w:t>
            </w:r>
          </w:p>
        </w:tc>
        <w:tc>
          <w:tcPr>
            <w:tcW w:w="780" w:type="dxa"/>
            <w:shd w:val="clear" w:color="auto" w:fill="auto"/>
            <w:vAlign w:val="center"/>
          </w:tcPr>
          <w:p w:rsidR="00D93A75" w:rsidRDefault="00956647">
            <w:pPr>
              <w:jc w:val="center"/>
              <w:rPr>
                <w:sz w:val="18"/>
                <w:szCs w:val="18"/>
              </w:rPr>
            </w:pPr>
            <w:r>
              <w:rPr>
                <w:sz w:val="18"/>
                <w:szCs w:val="18"/>
              </w:rPr>
              <w:t>Х</w:t>
            </w:r>
          </w:p>
        </w:tc>
        <w:tc>
          <w:tcPr>
            <w:tcW w:w="705" w:type="dxa"/>
            <w:shd w:val="clear" w:color="auto" w:fill="auto"/>
            <w:vAlign w:val="center"/>
          </w:tcPr>
          <w:p w:rsidR="00D93A75" w:rsidRDefault="00956647">
            <w:pPr>
              <w:jc w:val="center"/>
              <w:rPr>
                <w:sz w:val="18"/>
                <w:szCs w:val="18"/>
              </w:rPr>
            </w:pPr>
            <w:r>
              <w:rPr>
                <w:sz w:val="18"/>
                <w:szCs w:val="18"/>
              </w:rPr>
              <w:t>346</w:t>
            </w:r>
          </w:p>
        </w:tc>
        <w:tc>
          <w:tcPr>
            <w:tcW w:w="1020" w:type="dxa"/>
            <w:shd w:val="clear" w:color="auto" w:fill="auto"/>
            <w:vAlign w:val="center"/>
          </w:tcPr>
          <w:p w:rsidR="00D93A75" w:rsidRDefault="00956647">
            <w:pPr>
              <w:jc w:val="center"/>
              <w:rPr>
                <w:sz w:val="18"/>
                <w:szCs w:val="18"/>
              </w:rPr>
            </w:pPr>
            <w:r>
              <w:rPr>
                <w:sz w:val="18"/>
                <w:szCs w:val="18"/>
              </w:rPr>
              <w:t>20004</w:t>
            </w:r>
          </w:p>
        </w:tc>
        <w:tc>
          <w:tcPr>
            <w:tcW w:w="600" w:type="dxa"/>
            <w:shd w:val="clear" w:color="auto" w:fill="auto"/>
            <w:vAlign w:val="center"/>
          </w:tcPr>
          <w:p w:rsidR="00D93A75" w:rsidRDefault="00956647">
            <w:pPr>
              <w:jc w:val="center"/>
              <w:rPr>
                <w:sz w:val="18"/>
                <w:szCs w:val="18"/>
              </w:rPr>
            </w:pPr>
            <w:r>
              <w:rPr>
                <w:sz w:val="18"/>
                <w:szCs w:val="18"/>
              </w:rPr>
              <w:t>Х</w:t>
            </w:r>
          </w:p>
        </w:tc>
        <w:tc>
          <w:tcPr>
            <w:tcW w:w="660" w:type="dxa"/>
            <w:shd w:val="clear" w:color="auto" w:fill="auto"/>
            <w:vAlign w:val="center"/>
          </w:tcPr>
          <w:p w:rsidR="00D93A75" w:rsidRDefault="00956647">
            <w:pPr>
              <w:jc w:val="center"/>
              <w:rPr>
                <w:sz w:val="18"/>
                <w:szCs w:val="18"/>
              </w:rPr>
            </w:pPr>
            <w:r>
              <w:rPr>
                <w:sz w:val="18"/>
                <w:szCs w:val="18"/>
              </w:rPr>
              <w:t>346</w:t>
            </w:r>
          </w:p>
        </w:tc>
        <w:tc>
          <w:tcPr>
            <w:tcW w:w="1005" w:type="dxa"/>
            <w:shd w:val="clear" w:color="auto" w:fill="auto"/>
            <w:vAlign w:val="center"/>
          </w:tcPr>
          <w:p w:rsidR="00D93A75" w:rsidRDefault="00956647">
            <w:pPr>
              <w:jc w:val="center"/>
              <w:rPr>
                <w:sz w:val="18"/>
                <w:szCs w:val="18"/>
              </w:rPr>
            </w:pPr>
            <w:r>
              <w:rPr>
                <w:sz w:val="18"/>
                <w:szCs w:val="18"/>
              </w:rPr>
              <w:t>20004</w:t>
            </w:r>
          </w:p>
        </w:tc>
        <w:tc>
          <w:tcPr>
            <w:tcW w:w="630" w:type="dxa"/>
            <w:shd w:val="clear" w:color="auto" w:fill="auto"/>
            <w:vAlign w:val="center"/>
          </w:tcPr>
          <w:p w:rsidR="00D93A75" w:rsidRDefault="00956647">
            <w:pPr>
              <w:jc w:val="center"/>
              <w:rPr>
                <w:sz w:val="18"/>
                <w:szCs w:val="18"/>
              </w:rPr>
            </w:pPr>
            <w:r>
              <w:rPr>
                <w:sz w:val="18"/>
                <w:szCs w:val="18"/>
              </w:rPr>
              <w:t>Х</w:t>
            </w:r>
          </w:p>
        </w:tc>
      </w:tr>
      <w:tr w:rsidR="00D93A75">
        <w:trPr>
          <w:trHeight w:val="300"/>
        </w:trPr>
        <w:tc>
          <w:tcPr>
            <w:tcW w:w="1500" w:type="dxa"/>
            <w:shd w:val="clear" w:color="auto" w:fill="auto"/>
            <w:vAlign w:val="center"/>
          </w:tcPr>
          <w:p w:rsidR="00D93A75" w:rsidRDefault="00956647">
            <w:pPr>
              <w:jc w:val="left"/>
              <w:rPr>
                <w:sz w:val="18"/>
                <w:szCs w:val="18"/>
              </w:rPr>
            </w:pPr>
            <w:r>
              <w:rPr>
                <w:sz w:val="18"/>
                <w:szCs w:val="18"/>
              </w:rPr>
              <w:t>с. Плющівка</w:t>
            </w:r>
          </w:p>
        </w:tc>
        <w:tc>
          <w:tcPr>
            <w:tcW w:w="1470" w:type="dxa"/>
            <w:shd w:val="clear" w:color="auto" w:fill="auto"/>
            <w:vAlign w:val="center"/>
          </w:tcPr>
          <w:p w:rsidR="00D93A75" w:rsidRDefault="00956647">
            <w:pPr>
              <w:jc w:val="left"/>
              <w:rPr>
                <w:sz w:val="18"/>
                <w:szCs w:val="18"/>
              </w:rPr>
            </w:pPr>
            <w:r>
              <w:rPr>
                <w:sz w:val="18"/>
                <w:szCs w:val="18"/>
              </w:rPr>
              <w:t>Будинок садибного типу</w:t>
            </w:r>
          </w:p>
        </w:tc>
        <w:tc>
          <w:tcPr>
            <w:tcW w:w="750" w:type="dxa"/>
            <w:shd w:val="clear" w:color="auto" w:fill="auto"/>
            <w:vAlign w:val="center"/>
          </w:tcPr>
          <w:p w:rsidR="00D93A75" w:rsidRDefault="00956647">
            <w:pPr>
              <w:jc w:val="center"/>
              <w:rPr>
                <w:sz w:val="18"/>
                <w:szCs w:val="18"/>
              </w:rPr>
            </w:pPr>
            <w:r>
              <w:rPr>
                <w:sz w:val="18"/>
                <w:szCs w:val="18"/>
              </w:rPr>
              <w:t>264</w:t>
            </w:r>
          </w:p>
        </w:tc>
        <w:tc>
          <w:tcPr>
            <w:tcW w:w="945" w:type="dxa"/>
            <w:shd w:val="clear" w:color="auto" w:fill="auto"/>
            <w:vAlign w:val="center"/>
          </w:tcPr>
          <w:p w:rsidR="00D93A75" w:rsidRDefault="00956647">
            <w:pPr>
              <w:jc w:val="center"/>
              <w:rPr>
                <w:sz w:val="18"/>
                <w:szCs w:val="18"/>
              </w:rPr>
            </w:pPr>
            <w:r>
              <w:rPr>
                <w:sz w:val="18"/>
                <w:szCs w:val="18"/>
              </w:rPr>
              <w:t>18541</w:t>
            </w:r>
          </w:p>
        </w:tc>
        <w:tc>
          <w:tcPr>
            <w:tcW w:w="780" w:type="dxa"/>
            <w:shd w:val="clear" w:color="auto" w:fill="auto"/>
            <w:vAlign w:val="center"/>
          </w:tcPr>
          <w:p w:rsidR="00D93A75" w:rsidRDefault="00956647">
            <w:pPr>
              <w:jc w:val="center"/>
              <w:rPr>
                <w:sz w:val="18"/>
                <w:szCs w:val="18"/>
              </w:rPr>
            </w:pPr>
            <w:r>
              <w:rPr>
                <w:sz w:val="18"/>
                <w:szCs w:val="18"/>
              </w:rPr>
              <w:t>Х</w:t>
            </w:r>
          </w:p>
        </w:tc>
        <w:tc>
          <w:tcPr>
            <w:tcW w:w="705" w:type="dxa"/>
            <w:shd w:val="clear" w:color="auto" w:fill="auto"/>
            <w:vAlign w:val="center"/>
          </w:tcPr>
          <w:p w:rsidR="00D93A75" w:rsidRDefault="00956647">
            <w:pPr>
              <w:jc w:val="center"/>
              <w:rPr>
                <w:sz w:val="18"/>
                <w:szCs w:val="18"/>
              </w:rPr>
            </w:pPr>
            <w:r>
              <w:rPr>
                <w:sz w:val="18"/>
                <w:szCs w:val="18"/>
              </w:rPr>
              <w:t>264</w:t>
            </w:r>
          </w:p>
        </w:tc>
        <w:tc>
          <w:tcPr>
            <w:tcW w:w="1020" w:type="dxa"/>
            <w:shd w:val="clear" w:color="auto" w:fill="auto"/>
            <w:vAlign w:val="center"/>
          </w:tcPr>
          <w:p w:rsidR="00D93A75" w:rsidRDefault="00956647">
            <w:pPr>
              <w:jc w:val="center"/>
              <w:rPr>
                <w:sz w:val="18"/>
                <w:szCs w:val="18"/>
              </w:rPr>
            </w:pPr>
            <w:r>
              <w:rPr>
                <w:sz w:val="18"/>
                <w:szCs w:val="18"/>
              </w:rPr>
              <w:t>18541</w:t>
            </w:r>
          </w:p>
        </w:tc>
        <w:tc>
          <w:tcPr>
            <w:tcW w:w="600" w:type="dxa"/>
            <w:shd w:val="clear" w:color="auto" w:fill="auto"/>
            <w:vAlign w:val="center"/>
          </w:tcPr>
          <w:p w:rsidR="00D93A75" w:rsidRDefault="00956647">
            <w:pPr>
              <w:jc w:val="center"/>
              <w:rPr>
                <w:sz w:val="18"/>
                <w:szCs w:val="18"/>
              </w:rPr>
            </w:pPr>
            <w:r>
              <w:rPr>
                <w:sz w:val="18"/>
                <w:szCs w:val="18"/>
              </w:rPr>
              <w:t>Х</w:t>
            </w:r>
          </w:p>
        </w:tc>
        <w:tc>
          <w:tcPr>
            <w:tcW w:w="660" w:type="dxa"/>
            <w:shd w:val="clear" w:color="auto" w:fill="auto"/>
            <w:vAlign w:val="center"/>
          </w:tcPr>
          <w:p w:rsidR="00D93A75" w:rsidRDefault="00956647">
            <w:pPr>
              <w:jc w:val="center"/>
              <w:rPr>
                <w:sz w:val="18"/>
                <w:szCs w:val="18"/>
              </w:rPr>
            </w:pPr>
            <w:r>
              <w:rPr>
                <w:sz w:val="18"/>
                <w:szCs w:val="18"/>
              </w:rPr>
              <w:t>264</w:t>
            </w:r>
          </w:p>
        </w:tc>
        <w:tc>
          <w:tcPr>
            <w:tcW w:w="1005" w:type="dxa"/>
            <w:shd w:val="clear" w:color="auto" w:fill="auto"/>
            <w:vAlign w:val="center"/>
          </w:tcPr>
          <w:p w:rsidR="00D93A75" w:rsidRDefault="00956647">
            <w:pPr>
              <w:jc w:val="center"/>
              <w:rPr>
                <w:sz w:val="18"/>
                <w:szCs w:val="18"/>
              </w:rPr>
            </w:pPr>
            <w:r>
              <w:rPr>
                <w:sz w:val="18"/>
                <w:szCs w:val="18"/>
              </w:rPr>
              <w:t>18541</w:t>
            </w:r>
          </w:p>
        </w:tc>
        <w:tc>
          <w:tcPr>
            <w:tcW w:w="630" w:type="dxa"/>
            <w:shd w:val="clear" w:color="auto" w:fill="auto"/>
            <w:vAlign w:val="center"/>
          </w:tcPr>
          <w:p w:rsidR="00D93A75" w:rsidRDefault="00956647">
            <w:pPr>
              <w:jc w:val="center"/>
              <w:rPr>
                <w:sz w:val="18"/>
                <w:szCs w:val="18"/>
              </w:rPr>
            </w:pPr>
            <w:r>
              <w:rPr>
                <w:sz w:val="18"/>
                <w:szCs w:val="18"/>
              </w:rPr>
              <w:t>Х</w:t>
            </w:r>
          </w:p>
        </w:tc>
      </w:tr>
      <w:tr w:rsidR="00D93A75">
        <w:trPr>
          <w:trHeight w:val="300"/>
        </w:trPr>
        <w:tc>
          <w:tcPr>
            <w:tcW w:w="1500" w:type="dxa"/>
            <w:shd w:val="clear" w:color="auto" w:fill="auto"/>
            <w:vAlign w:val="center"/>
          </w:tcPr>
          <w:p w:rsidR="00D93A75" w:rsidRDefault="00956647">
            <w:pPr>
              <w:jc w:val="left"/>
              <w:rPr>
                <w:sz w:val="18"/>
                <w:szCs w:val="18"/>
              </w:rPr>
            </w:pPr>
            <w:r>
              <w:rPr>
                <w:sz w:val="18"/>
                <w:szCs w:val="18"/>
              </w:rPr>
              <w:t>с. Новогеоргіївка</w:t>
            </w:r>
          </w:p>
        </w:tc>
        <w:tc>
          <w:tcPr>
            <w:tcW w:w="1470" w:type="dxa"/>
            <w:shd w:val="clear" w:color="auto" w:fill="auto"/>
            <w:vAlign w:val="center"/>
          </w:tcPr>
          <w:p w:rsidR="00D93A75" w:rsidRDefault="00956647">
            <w:pPr>
              <w:jc w:val="left"/>
              <w:rPr>
                <w:sz w:val="18"/>
                <w:szCs w:val="18"/>
              </w:rPr>
            </w:pPr>
            <w:r>
              <w:rPr>
                <w:sz w:val="18"/>
                <w:szCs w:val="18"/>
              </w:rPr>
              <w:t>Будинок садибного типу</w:t>
            </w:r>
          </w:p>
        </w:tc>
        <w:tc>
          <w:tcPr>
            <w:tcW w:w="750" w:type="dxa"/>
            <w:shd w:val="clear" w:color="auto" w:fill="auto"/>
            <w:vAlign w:val="center"/>
          </w:tcPr>
          <w:p w:rsidR="00D93A75" w:rsidRDefault="00956647">
            <w:pPr>
              <w:jc w:val="center"/>
              <w:rPr>
                <w:sz w:val="18"/>
                <w:szCs w:val="18"/>
              </w:rPr>
            </w:pPr>
            <w:r>
              <w:rPr>
                <w:sz w:val="18"/>
                <w:szCs w:val="18"/>
              </w:rPr>
              <w:t>149</w:t>
            </w:r>
          </w:p>
        </w:tc>
        <w:tc>
          <w:tcPr>
            <w:tcW w:w="945" w:type="dxa"/>
            <w:shd w:val="clear" w:color="auto" w:fill="auto"/>
            <w:vAlign w:val="center"/>
          </w:tcPr>
          <w:p w:rsidR="00D93A75" w:rsidRDefault="00956647">
            <w:pPr>
              <w:jc w:val="center"/>
              <w:rPr>
                <w:sz w:val="18"/>
                <w:szCs w:val="18"/>
              </w:rPr>
            </w:pPr>
            <w:r>
              <w:rPr>
                <w:sz w:val="18"/>
                <w:szCs w:val="18"/>
              </w:rPr>
              <w:t>10331</w:t>
            </w:r>
          </w:p>
        </w:tc>
        <w:tc>
          <w:tcPr>
            <w:tcW w:w="780" w:type="dxa"/>
            <w:shd w:val="clear" w:color="auto" w:fill="auto"/>
            <w:vAlign w:val="center"/>
          </w:tcPr>
          <w:p w:rsidR="00D93A75" w:rsidRDefault="00956647">
            <w:pPr>
              <w:jc w:val="center"/>
              <w:rPr>
                <w:sz w:val="18"/>
                <w:szCs w:val="18"/>
              </w:rPr>
            </w:pPr>
            <w:r>
              <w:rPr>
                <w:sz w:val="18"/>
                <w:szCs w:val="18"/>
              </w:rPr>
              <w:t>Х</w:t>
            </w:r>
          </w:p>
        </w:tc>
        <w:tc>
          <w:tcPr>
            <w:tcW w:w="705" w:type="dxa"/>
            <w:shd w:val="clear" w:color="auto" w:fill="auto"/>
            <w:vAlign w:val="center"/>
          </w:tcPr>
          <w:p w:rsidR="00D93A75" w:rsidRDefault="00956647">
            <w:pPr>
              <w:jc w:val="center"/>
              <w:rPr>
                <w:sz w:val="18"/>
                <w:szCs w:val="18"/>
              </w:rPr>
            </w:pPr>
            <w:r>
              <w:rPr>
                <w:sz w:val="18"/>
                <w:szCs w:val="18"/>
              </w:rPr>
              <w:t>149</w:t>
            </w:r>
          </w:p>
        </w:tc>
        <w:tc>
          <w:tcPr>
            <w:tcW w:w="1020" w:type="dxa"/>
            <w:shd w:val="clear" w:color="auto" w:fill="auto"/>
            <w:vAlign w:val="center"/>
          </w:tcPr>
          <w:p w:rsidR="00D93A75" w:rsidRDefault="00956647">
            <w:pPr>
              <w:jc w:val="center"/>
              <w:rPr>
                <w:sz w:val="18"/>
                <w:szCs w:val="18"/>
              </w:rPr>
            </w:pPr>
            <w:r>
              <w:rPr>
                <w:sz w:val="18"/>
                <w:szCs w:val="18"/>
              </w:rPr>
              <w:t>10331</w:t>
            </w:r>
          </w:p>
        </w:tc>
        <w:tc>
          <w:tcPr>
            <w:tcW w:w="600" w:type="dxa"/>
            <w:shd w:val="clear" w:color="auto" w:fill="auto"/>
            <w:vAlign w:val="center"/>
          </w:tcPr>
          <w:p w:rsidR="00D93A75" w:rsidRDefault="00956647">
            <w:pPr>
              <w:jc w:val="center"/>
              <w:rPr>
                <w:sz w:val="18"/>
                <w:szCs w:val="18"/>
              </w:rPr>
            </w:pPr>
            <w:r>
              <w:rPr>
                <w:sz w:val="18"/>
                <w:szCs w:val="18"/>
              </w:rPr>
              <w:t>Х</w:t>
            </w:r>
          </w:p>
        </w:tc>
        <w:tc>
          <w:tcPr>
            <w:tcW w:w="660" w:type="dxa"/>
            <w:shd w:val="clear" w:color="auto" w:fill="auto"/>
            <w:vAlign w:val="center"/>
          </w:tcPr>
          <w:p w:rsidR="00D93A75" w:rsidRDefault="00956647">
            <w:pPr>
              <w:jc w:val="center"/>
              <w:rPr>
                <w:sz w:val="18"/>
                <w:szCs w:val="18"/>
              </w:rPr>
            </w:pPr>
            <w:r>
              <w:rPr>
                <w:sz w:val="18"/>
                <w:szCs w:val="18"/>
              </w:rPr>
              <w:t>149</w:t>
            </w:r>
          </w:p>
        </w:tc>
        <w:tc>
          <w:tcPr>
            <w:tcW w:w="1005" w:type="dxa"/>
            <w:shd w:val="clear" w:color="auto" w:fill="auto"/>
            <w:vAlign w:val="center"/>
          </w:tcPr>
          <w:p w:rsidR="00D93A75" w:rsidRDefault="00956647">
            <w:pPr>
              <w:jc w:val="center"/>
              <w:rPr>
                <w:sz w:val="18"/>
                <w:szCs w:val="18"/>
              </w:rPr>
            </w:pPr>
            <w:r>
              <w:rPr>
                <w:sz w:val="18"/>
                <w:szCs w:val="18"/>
              </w:rPr>
              <w:t>10331</w:t>
            </w:r>
          </w:p>
        </w:tc>
        <w:tc>
          <w:tcPr>
            <w:tcW w:w="630" w:type="dxa"/>
            <w:shd w:val="clear" w:color="auto" w:fill="auto"/>
            <w:vAlign w:val="center"/>
          </w:tcPr>
          <w:p w:rsidR="00D93A75" w:rsidRDefault="00956647">
            <w:pPr>
              <w:jc w:val="center"/>
              <w:rPr>
                <w:sz w:val="18"/>
                <w:szCs w:val="18"/>
              </w:rPr>
            </w:pPr>
            <w:r>
              <w:rPr>
                <w:sz w:val="18"/>
                <w:szCs w:val="18"/>
              </w:rPr>
              <w:t>Х</w:t>
            </w:r>
          </w:p>
        </w:tc>
      </w:tr>
      <w:tr w:rsidR="00D93A75">
        <w:trPr>
          <w:trHeight w:val="300"/>
        </w:trPr>
        <w:tc>
          <w:tcPr>
            <w:tcW w:w="1500" w:type="dxa"/>
            <w:shd w:val="clear" w:color="auto" w:fill="auto"/>
            <w:vAlign w:val="center"/>
          </w:tcPr>
          <w:p w:rsidR="00D93A75" w:rsidRDefault="00956647">
            <w:pPr>
              <w:jc w:val="left"/>
              <w:rPr>
                <w:sz w:val="18"/>
                <w:szCs w:val="18"/>
              </w:rPr>
            </w:pPr>
            <w:r>
              <w:rPr>
                <w:sz w:val="18"/>
                <w:szCs w:val="18"/>
              </w:rPr>
              <w:lastRenderedPageBreak/>
              <w:t>с. Отрадне</w:t>
            </w:r>
          </w:p>
        </w:tc>
        <w:tc>
          <w:tcPr>
            <w:tcW w:w="1470" w:type="dxa"/>
            <w:shd w:val="clear" w:color="auto" w:fill="auto"/>
            <w:vAlign w:val="center"/>
          </w:tcPr>
          <w:p w:rsidR="00D93A75" w:rsidRDefault="00956647">
            <w:pPr>
              <w:jc w:val="left"/>
              <w:rPr>
                <w:sz w:val="18"/>
                <w:szCs w:val="18"/>
              </w:rPr>
            </w:pPr>
            <w:r>
              <w:rPr>
                <w:sz w:val="18"/>
                <w:szCs w:val="18"/>
              </w:rPr>
              <w:t>Будинок садибного типу</w:t>
            </w:r>
          </w:p>
        </w:tc>
        <w:tc>
          <w:tcPr>
            <w:tcW w:w="750" w:type="dxa"/>
            <w:shd w:val="clear" w:color="auto" w:fill="auto"/>
            <w:vAlign w:val="center"/>
          </w:tcPr>
          <w:p w:rsidR="00D93A75" w:rsidRDefault="00956647">
            <w:pPr>
              <w:jc w:val="center"/>
              <w:rPr>
                <w:sz w:val="18"/>
                <w:szCs w:val="18"/>
              </w:rPr>
            </w:pPr>
            <w:r>
              <w:rPr>
                <w:sz w:val="18"/>
                <w:szCs w:val="18"/>
              </w:rPr>
              <w:t>23</w:t>
            </w:r>
          </w:p>
        </w:tc>
        <w:tc>
          <w:tcPr>
            <w:tcW w:w="945" w:type="dxa"/>
            <w:shd w:val="clear" w:color="auto" w:fill="auto"/>
            <w:vAlign w:val="center"/>
          </w:tcPr>
          <w:p w:rsidR="00D93A75" w:rsidRDefault="00956647">
            <w:pPr>
              <w:jc w:val="center"/>
              <w:rPr>
                <w:sz w:val="18"/>
                <w:szCs w:val="18"/>
              </w:rPr>
            </w:pPr>
            <w:r>
              <w:rPr>
                <w:sz w:val="18"/>
                <w:szCs w:val="18"/>
              </w:rPr>
              <w:t>1503</w:t>
            </w:r>
          </w:p>
        </w:tc>
        <w:tc>
          <w:tcPr>
            <w:tcW w:w="780" w:type="dxa"/>
            <w:shd w:val="clear" w:color="auto" w:fill="auto"/>
            <w:vAlign w:val="center"/>
          </w:tcPr>
          <w:p w:rsidR="00D93A75" w:rsidRDefault="00956647">
            <w:pPr>
              <w:jc w:val="center"/>
              <w:rPr>
                <w:sz w:val="18"/>
                <w:szCs w:val="18"/>
              </w:rPr>
            </w:pPr>
            <w:r>
              <w:rPr>
                <w:sz w:val="18"/>
                <w:szCs w:val="18"/>
              </w:rPr>
              <w:t>Х</w:t>
            </w:r>
          </w:p>
        </w:tc>
        <w:tc>
          <w:tcPr>
            <w:tcW w:w="705" w:type="dxa"/>
            <w:shd w:val="clear" w:color="auto" w:fill="auto"/>
            <w:vAlign w:val="center"/>
          </w:tcPr>
          <w:p w:rsidR="00D93A75" w:rsidRDefault="00956647">
            <w:pPr>
              <w:jc w:val="center"/>
              <w:rPr>
                <w:sz w:val="18"/>
                <w:szCs w:val="18"/>
              </w:rPr>
            </w:pPr>
            <w:r>
              <w:rPr>
                <w:sz w:val="18"/>
                <w:szCs w:val="18"/>
              </w:rPr>
              <w:t>23</w:t>
            </w:r>
          </w:p>
        </w:tc>
        <w:tc>
          <w:tcPr>
            <w:tcW w:w="1020" w:type="dxa"/>
            <w:shd w:val="clear" w:color="auto" w:fill="auto"/>
            <w:vAlign w:val="center"/>
          </w:tcPr>
          <w:p w:rsidR="00D93A75" w:rsidRDefault="00956647">
            <w:pPr>
              <w:jc w:val="center"/>
              <w:rPr>
                <w:sz w:val="18"/>
                <w:szCs w:val="18"/>
              </w:rPr>
            </w:pPr>
            <w:r>
              <w:rPr>
                <w:sz w:val="18"/>
                <w:szCs w:val="18"/>
              </w:rPr>
              <w:t>1503</w:t>
            </w:r>
          </w:p>
        </w:tc>
        <w:tc>
          <w:tcPr>
            <w:tcW w:w="600" w:type="dxa"/>
            <w:shd w:val="clear" w:color="auto" w:fill="auto"/>
            <w:vAlign w:val="center"/>
          </w:tcPr>
          <w:p w:rsidR="00D93A75" w:rsidRDefault="00956647">
            <w:pPr>
              <w:jc w:val="center"/>
              <w:rPr>
                <w:sz w:val="18"/>
                <w:szCs w:val="18"/>
              </w:rPr>
            </w:pPr>
            <w:r>
              <w:rPr>
                <w:sz w:val="18"/>
                <w:szCs w:val="18"/>
              </w:rPr>
              <w:t>Х</w:t>
            </w:r>
          </w:p>
        </w:tc>
        <w:tc>
          <w:tcPr>
            <w:tcW w:w="660" w:type="dxa"/>
            <w:shd w:val="clear" w:color="auto" w:fill="auto"/>
            <w:vAlign w:val="center"/>
          </w:tcPr>
          <w:p w:rsidR="00D93A75" w:rsidRDefault="00956647">
            <w:pPr>
              <w:jc w:val="center"/>
              <w:rPr>
                <w:sz w:val="18"/>
                <w:szCs w:val="18"/>
              </w:rPr>
            </w:pPr>
            <w:r>
              <w:rPr>
                <w:sz w:val="18"/>
                <w:szCs w:val="18"/>
              </w:rPr>
              <w:t>23</w:t>
            </w:r>
          </w:p>
        </w:tc>
        <w:tc>
          <w:tcPr>
            <w:tcW w:w="1005" w:type="dxa"/>
            <w:shd w:val="clear" w:color="auto" w:fill="auto"/>
            <w:vAlign w:val="center"/>
          </w:tcPr>
          <w:p w:rsidR="00D93A75" w:rsidRDefault="00956647">
            <w:pPr>
              <w:jc w:val="center"/>
              <w:rPr>
                <w:sz w:val="18"/>
                <w:szCs w:val="18"/>
              </w:rPr>
            </w:pPr>
            <w:r>
              <w:rPr>
                <w:sz w:val="18"/>
                <w:szCs w:val="18"/>
              </w:rPr>
              <w:t>1503</w:t>
            </w:r>
          </w:p>
        </w:tc>
        <w:tc>
          <w:tcPr>
            <w:tcW w:w="630" w:type="dxa"/>
            <w:shd w:val="clear" w:color="auto" w:fill="auto"/>
            <w:vAlign w:val="center"/>
          </w:tcPr>
          <w:p w:rsidR="00D93A75" w:rsidRDefault="00956647">
            <w:pPr>
              <w:jc w:val="center"/>
              <w:rPr>
                <w:sz w:val="18"/>
                <w:szCs w:val="18"/>
              </w:rPr>
            </w:pPr>
            <w:r>
              <w:rPr>
                <w:sz w:val="18"/>
                <w:szCs w:val="18"/>
              </w:rPr>
              <w:t>Х</w:t>
            </w:r>
          </w:p>
        </w:tc>
      </w:tr>
      <w:tr w:rsidR="00D93A75">
        <w:trPr>
          <w:trHeight w:val="300"/>
        </w:trPr>
        <w:tc>
          <w:tcPr>
            <w:tcW w:w="1500" w:type="dxa"/>
            <w:shd w:val="clear" w:color="auto" w:fill="auto"/>
            <w:vAlign w:val="center"/>
          </w:tcPr>
          <w:p w:rsidR="00D93A75" w:rsidRDefault="00956647">
            <w:pPr>
              <w:jc w:val="left"/>
              <w:rPr>
                <w:sz w:val="18"/>
                <w:szCs w:val="18"/>
              </w:rPr>
            </w:pPr>
            <w:r>
              <w:rPr>
                <w:sz w:val="18"/>
                <w:szCs w:val="18"/>
              </w:rPr>
              <w:t>с. Шляхове</w:t>
            </w:r>
          </w:p>
        </w:tc>
        <w:tc>
          <w:tcPr>
            <w:tcW w:w="1470" w:type="dxa"/>
            <w:shd w:val="clear" w:color="auto" w:fill="auto"/>
            <w:vAlign w:val="center"/>
          </w:tcPr>
          <w:p w:rsidR="00D93A75" w:rsidRDefault="00956647">
            <w:pPr>
              <w:jc w:val="left"/>
              <w:rPr>
                <w:sz w:val="18"/>
                <w:szCs w:val="18"/>
              </w:rPr>
            </w:pPr>
            <w:r>
              <w:rPr>
                <w:sz w:val="18"/>
                <w:szCs w:val="18"/>
              </w:rPr>
              <w:t>Будинок садибного типу</w:t>
            </w:r>
          </w:p>
        </w:tc>
        <w:tc>
          <w:tcPr>
            <w:tcW w:w="750" w:type="dxa"/>
            <w:shd w:val="clear" w:color="auto" w:fill="auto"/>
            <w:vAlign w:val="center"/>
          </w:tcPr>
          <w:p w:rsidR="00D93A75" w:rsidRDefault="00956647">
            <w:pPr>
              <w:jc w:val="center"/>
              <w:rPr>
                <w:sz w:val="18"/>
                <w:szCs w:val="18"/>
              </w:rPr>
            </w:pPr>
            <w:r>
              <w:rPr>
                <w:sz w:val="18"/>
                <w:szCs w:val="18"/>
              </w:rPr>
              <w:t>28</w:t>
            </w:r>
          </w:p>
        </w:tc>
        <w:tc>
          <w:tcPr>
            <w:tcW w:w="945" w:type="dxa"/>
            <w:shd w:val="clear" w:color="auto" w:fill="auto"/>
            <w:vAlign w:val="center"/>
          </w:tcPr>
          <w:p w:rsidR="00D93A75" w:rsidRDefault="00956647">
            <w:pPr>
              <w:jc w:val="center"/>
              <w:rPr>
                <w:sz w:val="18"/>
                <w:szCs w:val="18"/>
              </w:rPr>
            </w:pPr>
            <w:r>
              <w:rPr>
                <w:sz w:val="18"/>
                <w:szCs w:val="18"/>
              </w:rPr>
              <w:t>2208</w:t>
            </w:r>
          </w:p>
        </w:tc>
        <w:tc>
          <w:tcPr>
            <w:tcW w:w="780" w:type="dxa"/>
            <w:shd w:val="clear" w:color="auto" w:fill="auto"/>
            <w:vAlign w:val="center"/>
          </w:tcPr>
          <w:p w:rsidR="00D93A75" w:rsidRDefault="00956647">
            <w:pPr>
              <w:jc w:val="center"/>
              <w:rPr>
                <w:sz w:val="18"/>
                <w:szCs w:val="18"/>
              </w:rPr>
            </w:pPr>
            <w:r>
              <w:rPr>
                <w:sz w:val="18"/>
                <w:szCs w:val="18"/>
              </w:rPr>
              <w:t>Х</w:t>
            </w:r>
          </w:p>
        </w:tc>
        <w:tc>
          <w:tcPr>
            <w:tcW w:w="705" w:type="dxa"/>
            <w:shd w:val="clear" w:color="auto" w:fill="auto"/>
            <w:vAlign w:val="center"/>
          </w:tcPr>
          <w:p w:rsidR="00D93A75" w:rsidRDefault="00956647">
            <w:pPr>
              <w:jc w:val="center"/>
              <w:rPr>
                <w:sz w:val="18"/>
                <w:szCs w:val="18"/>
              </w:rPr>
            </w:pPr>
            <w:r>
              <w:rPr>
                <w:sz w:val="18"/>
                <w:szCs w:val="18"/>
              </w:rPr>
              <w:t>28</w:t>
            </w:r>
          </w:p>
        </w:tc>
        <w:tc>
          <w:tcPr>
            <w:tcW w:w="1020" w:type="dxa"/>
            <w:shd w:val="clear" w:color="auto" w:fill="auto"/>
            <w:vAlign w:val="center"/>
          </w:tcPr>
          <w:p w:rsidR="00D93A75" w:rsidRDefault="00956647">
            <w:pPr>
              <w:jc w:val="center"/>
              <w:rPr>
                <w:sz w:val="18"/>
                <w:szCs w:val="18"/>
              </w:rPr>
            </w:pPr>
            <w:r>
              <w:rPr>
                <w:sz w:val="18"/>
                <w:szCs w:val="18"/>
              </w:rPr>
              <w:t>2208</w:t>
            </w:r>
          </w:p>
        </w:tc>
        <w:tc>
          <w:tcPr>
            <w:tcW w:w="600" w:type="dxa"/>
            <w:shd w:val="clear" w:color="auto" w:fill="auto"/>
            <w:vAlign w:val="center"/>
          </w:tcPr>
          <w:p w:rsidR="00D93A75" w:rsidRDefault="00956647">
            <w:pPr>
              <w:jc w:val="center"/>
              <w:rPr>
                <w:sz w:val="18"/>
                <w:szCs w:val="18"/>
              </w:rPr>
            </w:pPr>
            <w:r>
              <w:rPr>
                <w:sz w:val="18"/>
                <w:szCs w:val="18"/>
              </w:rPr>
              <w:t>Х</w:t>
            </w:r>
          </w:p>
        </w:tc>
        <w:tc>
          <w:tcPr>
            <w:tcW w:w="660" w:type="dxa"/>
            <w:shd w:val="clear" w:color="auto" w:fill="auto"/>
            <w:vAlign w:val="center"/>
          </w:tcPr>
          <w:p w:rsidR="00D93A75" w:rsidRDefault="00956647">
            <w:pPr>
              <w:jc w:val="center"/>
              <w:rPr>
                <w:sz w:val="18"/>
                <w:szCs w:val="18"/>
              </w:rPr>
            </w:pPr>
            <w:r>
              <w:rPr>
                <w:sz w:val="18"/>
                <w:szCs w:val="18"/>
              </w:rPr>
              <w:t>28</w:t>
            </w:r>
          </w:p>
        </w:tc>
        <w:tc>
          <w:tcPr>
            <w:tcW w:w="1005" w:type="dxa"/>
            <w:shd w:val="clear" w:color="auto" w:fill="auto"/>
            <w:vAlign w:val="center"/>
          </w:tcPr>
          <w:p w:rsidR="00D93A75" w:rsidRDefault="00956647">
            <w:pPr>
              <w:jc w:val="center"/>
              <w:rPr>
                <w:sz w:val="18"/>
                <w:szCs w:val="18"/>
              </w:rPr>
            </w:pPr>
            <w:r>
              <w:rPr>
                <w:sz w:val="18"/>
                <w:szCs w:val="18"/>
              </w:rPr>
              <w:t>2208</w:t>
            </w:r>
          </w:p>
        </w:tc>
        <w:tc>
          <w:tcPr>
            <w:tcW w:w="630" w:type="dxa"/>
            <w:shd w:val="clear" w:color="auto" w:fill="auto"/>
            <w:vAlign w:val="center"/>
          </w:tcPr>
          <w:p w:rsidR="00D93A75" w:rsidRDefault="00956647">
            <w:pPr>
              <w:jc w:val="center"/>
              <w:rPr>
                <w:sz w:val="18"/>
                <w:szCs w:val="18"/>
              </w:rPr>
            </w:pPr>
            <w:r>
              <w:rPr>
                <w:sz w:val="18"/>
                <w:szCs w:val="18"/>
              </w:rPr>
              <w:t>Х</w:t>
            </w:r>
          </w:p>
        </w:tc>
      </w:tr>
      <w:tr w:rsidR="00D93A75">
        <w:trPr>
          <w:trHeight w:val="300"/>
        </w:trPr>
        <w:tc>
          <w:tcPr>
            <w:tcW w:w="1500" w:type="dxa"/>
            <w:shd w:val="clear" w:color="auto" w:fill="auto"/>
            <w:vAlign w:val="center"/>
          </w:tcPr>
          <w:p w:rsidR="00D93A75" w:rsidRDefault="00956647">
            <w:pPr>
              <w:jc w:val="left"/>
              <w:rPr>
                <w:sz w:val="18"/>
                <w:szCs w:val="18"/>
              </w:rPr>
            </w:pPr>
            <w:r>
              <w:rPr>
                <w:sz w:val="18"/>
                <w:szCs w:val="18"/>
              </w:rPr>
              <w:t>с. Київське</w:t>
            </w:r>
          </w:p>
        </w:tc>
        <w:tc>
          <w:tcPr>
            <w:tcW w:w="1470" w:type="dxa"/>
            <w:shd w:val="clear" w:color="auto" w:fill="auto"/>
            <w:vAlign w:val="center"/>
          </w:tcPr>
          <w:p w:rsidR="00D93A75" w:rsidRDefault="00956647">
            <w:pPr>
              <w:jc w:val="left"/>
              <w:rPr>
                <w:sz w:val="18"/>
                <w:szCs w:val="18"/>
              </w:rPr>
            </w:pPr>
            <w:r>
              <w:rPr>
                <w:sz w:val="18"/>
                <w:szCs w:val="18"/>
              </w:rPr>
              <w:t>Будинок садибного типу</w:t>
            </w:r>
          </w:p>
        </w:tc>
        <w:tc>
          <w:tcPr>
            <w:tcW w:w="750" w:type="dxa"/>
            <w:shd w:val="clear" w:color="auto" w:fill="auto"/>
            <w:vAlign w:val="center"/>
          </w:tcPr>
          <w:p w:rsidR="00D93A75" w:rsidRDefault="00956647">
            <w:pPr>
              <w:jc w:val="center"/>
              <w:rPr>
                <w:sz w:val="18"/>
                <w:szCs w:val="18"/>
              </w:rPr>
            </w:pPr>
            <w:r>
              <w:rPr>
                <w:sz w:val="18"/>
                <w:szCs w:val="18"/>
              </w:rPr>
              <w:t>39</w:t>
            </w:r>
          </w:p>
        </w:tc>
        <w:tc>
          <w:tcPr>
            <w:tcW w:w="945" w:type="dxa"/>
            <w:shd w:val="clear" w:color="auto" w:fill="auto"/>
            <w:vAlign w:val="center"/>
          </w:tcPr>
          <w:p w:rsidR="00D93A75" w:rsidRDefault="00956647">
            <w:pPr>
              <w:jc w:val="center"/>
              <w:rPr>
                <w:sz w:val="18"/>
                <w:szCs w:val="18"/>
              </w:rPr>
            </w:pPr>
            <w:r>
              <w:rPr>
                <w:sz w:val="18"/>
                <w:szCs w:val="18"/>
              </w:rPr>
              <w:t>2379</w:t>
            </w:r>
          </w:p>
        </w:tc>
        <w:tc>
          <w:tcPr>
            <w:tcW w:w="780" w:type="dxa"/>
            <w:shd w:val="clear" w:color="auto" w:fill="auto"/>
            <w:vAlign w:val="center"/>
          </w:tcPr>
          <w:p w:rsidR="00D93A75" w:rsidRDefault="00956647">
            <w:pPr>
              <w:jc w:val="center"/>
              <w:rPr>
                <w:sz w:val="18"/>
                <w:szCs w:val="18"/>
              </w:rPr>
            </w:pPr>
            <w:r>
              <w:rPr>
                <w:sz w:val="18"/>
                <w:szCs w:val="18"/>
              </w:rPr>
              <w:t>Х</w:t>
            </w:r>
          </w:p>
        </w:tc>
        <w:tc>
          <w:tcPr>
            <w:tcW w:w="705" w:type="dxa"/>
            <w:shd w:val="clear" w:color="auto" w:fill="auto"/>
            <w:vAlign w:val="center"/>
          </w:tcPr>
          <w:p w:rsidR="00D93A75" w:rsidRDefault="00956647">
            <w:pPr>
              <w:jc w:val="center"/>
              <w:rPr>
                <w:sz w:val="18"/>
                <w:szCs w:val="18"/>
              </w:rPr>
            </w:pPr>
            <w:r>
              <w:rPr>
                <w:sz w:val="18"/>
                <w:szCs w:val="18"/>
              </w:rPr>
              <w:t>39</w:t>
            </w:r>
          </w:p>
        </w:tc>
        <w:tc>
          <w:tcPr>
            <w:tcW w:w="1020" w:type="dxa"/>
            <w:shd w:val="clear" w:color="auto" w:fill="auto"/>
            <w:vAlign w:val="center"/>
          </w:tcPr>
          <w:p w:rsidR="00D93A75" w:rsidRDefault="00956647">
            <w:pPr>
              <w:jc w:val="center"/>
              <w:rPr>
                <w:sz w:val="18"/>
                <w:szCs w:val="18"/>
              </w:rPr>
            </w:pPr>
            <w:r>
              <w:rPr>
                <w:sz w:val="18"/>
                <w:szCs w:val="18"/>
              </w:rPr>
              <w:t>2379</w:t>
            </w:r>
          </w:p>
        </w:tc>
        <w:tc>
          <w:tcPr>
            <w:tcW w:w="600" w:type="dxa"/>
            <w:shd w:val="clear" w:color="auto" w:fill="auto"/>
            <w:vAlign w:val="center"/>
          </w:tcPr>
          <w:p w:rsidR="00D93A75" w:rsidRDefault="00956647">
            <w:pPr>
              <w:jc w:val="center"/>
              <w:rPr>
                <w:sz w:val="18"/>
                <w:szCs w:val="18"/>
              </w:rPr>
            </w:pPr>
            <w:r>
              <w:rPr>
                <w:sz w:val="18"/>
                <w:szCs w:val="18"/>
              </w:rPr>
              <w:t>Х</w:t>
            </w:r>
          </w:p>
        </w:tc>
        <w:tc>
          <w:tcPr>
            <w:tcW w:w="660" w:type="dxa"/>
            <w:shd w:val="clear" w:color="auto" w:fill="auto"/>
            <w:vAlign w:val="center"/>
          </w:tcPr>
          <w:p w:rsidR="00D93A75" w:rsidRDefault="00956647">
            <w:pPr>
              <w:jc w:val="center"/>
              <w:rPr>
                <w:sz w:val="18"/>
                <w:szCs w:val="18"/>
              </w:rPr>
            </w:pPr>
            <w:r>
              <w:rPr>
                <w:sz w:val="18"/>
                <w:szCs w:val="18"/>
              </w:rPr>
              <w:t>39</w:t>
            </w:r>
          </w:p>
        </w:tc>
        <w:tc>
          <w:tcPr>
            <w:tcW w:w="1005" w:type="dxa"/>
            <w:shd w:val="clear" w:color="auto" w:fill="auto"/>
            <w:vAlign w:val="center"/>
          </w:tcPr>
          <w:p w:rsidR="00D93A75" w:rsidRDefault="00956647">
            <w:pPr>
              <w:jc w:val="center"/>
              <w:rPr>
                <w:sz w:val="18"/>
                <w:szCs w:val="18"/>
              </w:rPr>
            </w:pPr>
            <w:r>
              <w:rPr>
                <w:sz w:val="18"/>
                <w:szCs w:val="18"/>
              </w:rPr>
              <w:t>2379</w:t>
            </w:r>
          </w:p>
        </w:tc>
        <w:tc>
          <w:tcPr>
            <w:tcW w:w="630" w:type="dxa"/>
            <w:shd w:val="clear" w:color="auto" w:fill="auto"/>
            <w:vAlign w:val="center"/>
          </w:tcPr>
          <w:p w:rsidR="00D93A75" w:rsidRDefault="00956647">
            <w:pPr>
              <w:jc w:val="center"/>
              <w:rPr>
                <w:sz w:val="18"/>
                <w:szCs w:val="18"/>
              </w:rPr>
            </w:pPr>
            <w:r>
              <w:rPr>
                <w:sz w:val="18"/>
                <w:szCs w:val="18"/>
              </w:rPr>
              <w:t>Х</w:t>
            </w:r>
          </w:p>
        </w:tc>
      </w:tr>
      <w:tr w:rsidR="00D93A75">
        <w:trPr>
          <w:trHeight w:val="300"/>
        </w:trPr>
        <w:tc>
          <w:tcPr>
            <w:tcW w:w="1500" w:type="dxa"/>
            <w:shd w:val="clear" w:color="auto" w:fill="auto"/>
            <w:vAlign w:val="center"/>
          </w:tcPr>
          <w:p w:rsidR="00D93A75" w:rsidRDefault="00956647">
            <w:pPr>
              <w:jc w:val="left"/>
              <w:rPr>
                <w:sz w:val="18"/>
                <w:szCs w:val="18"/>
              </w:rPr>
            </w:pPr>
            <w:r>
              <w:rPr>
                <w:sz w:val="18"/>
                <w:szCs w:val="18"/>
              </w:rPr>
              <w:t>с. Новоіванівка</w:t>
            </w:r>
          </w:p>
        </w:tc>
        <w:tc>
          <w:tcPr>
            <w:tcW w:w="1470" w:type="dxa"/>
            <w:shd w:val="clear" w:color="auto" w:fill="auto"/>
            <w:vAlign w:val="center"/>
          </w:tcPr>
          <w:p w:rsidR="00D93A75" w:rsidRDefault="00956647">
            <w:pPr>
              <w:jc w:val="left"/>
              <w:rPr>
                <w:sz w:val="18"/>
                <w:szCs w:val="18"/>
              </w:rPr>
            </w:pPr>
            <w:r>
              <w:rPr>
                <w:sz w:val="18"/>
                <w:szCs w:val="18"/>
              </w:rPr>
              <w:t>Будинок садибного типу</w:t>
            </w:r>
          </w:p>
        </w:tc>
        <w:tc>
          <w:tcPr>
            <w:tcW w:w="750" w:type="dxa"/>
            <w:shd w:val="clear" w:color="auto" w:fill="auto"/>
            <w:vAlign w:val="center"/>
          </w:tcPr>
          <w:p w:rsidR="00D93A75" w:rsidRDefault="00956647">
            <w:pPr>
              <w:jc w:val="center"/>
              <w:rPr>
                <w:sz w:val="18"/>
                <w:szCs w:val="18"/>
              </w:rPr>
            </w:pPr>
            <w:r>
              <w:rPr>
                <w:sz w:val="18"/>
                <w:szCs w:val="18"/>
              </w:rPr>
              <w:t>203</w:t>
            </w:r>
          </w:p>
        </w:tc>
        <w:tc>
          <w:tcPr>
            <w:tcW w:w="945" w:type="dxa"/>
            <w:shd w:val="clear" w:color="auto" w:fill="auto"/>
            <w:vAlign w:val="center"/>
          </w:tcPr>
          <w:p w:rsidR="00D93A75" w:rsidRDefault="00956647">
            <w:pPr>
              <w:jc w:val="center"/>
              <w:rPr>
                <w:sz w:val="18"/>
                <w:szCs w:val="18"/>
              </w:rPr>
            </w:pPr>
            <w:r>
              <w:rPr>
                <w:sz w:val="18"/>
                <w:szCs w:val="18"/>
              </w:rPr>
              <w:t>12544</w:t>
            </w:r>
          </w:p>
        </w:tc>
        <w:tc>
          <w:tcPr>
            <w:tcW w:w="780" w:type="dxa"/>
            <w:shd w:val="clear" w:color="auto" w:fill="auto"/>
            <w:vAlign w:val="center"/>
          </w:tcPr>
          <w:p w:rsidR="00D93A75" w:rsidRDefault="00956647">
            <w:pPr>
              <w:jc w:val="center"/>
              <w:rPr>
                <w:sz w:val="18"/>
                <w:szCs w:val="18"/>
              </w:rPr>
            </w:pPr>
            <w:r>
              <w:rPr>
                <w:sz w:val="18"/>
                <w:szCs w:val="18"/>
              </w:rPr>
              <w:t>Х</w:t>
            </w:r>
          </w:p>
        </w:tc>
        <w:tc>
          <w:tcPr>
            <w:tcW w:w="705" w:type="dxa"/>
            <w:shd w:val="clear" w:color="auto" w:fill="auto"/>
            <w:vAlign w:val="center"/>
          </w:tcPr>
          <w:p w:rsidR="00D93A75" w:rsidRDefault="00956647">
            <w:pPr>
              <w:jc w:val="center"/>
              <w:rPr>
                <w:sz w:val="18"/>
                <w:szCs w:val="18"/>
              </w:rPr>
            </w:pPr>
            <w:r>
              <w:rPr>
                <w:sz w:val="18"/>
                <w:szCs w:val="18"/>
              </w:rPr>
              <w:t>203</w:t>
            </w:r>
          </w:p>
        </w:tc>
        <w:tc>
          <w:tcPr>
            <w:tcW w:w="1020" w:type="dxa"/>
            <w:shd w:val="clear" w:color="auto" w:fill="auto"/>
            <w:vAlign w:val="center"/>
          </w:tcPr>
          <w:p w:rsidR="00D93A75" w:rsidRDefault="00956647">
            <w:pPr>
              <w:jc w:val="center"/>
              <w:rPr>
                <w:sz w:val="18"/>
                <w:szCs w:val="18"/>
              </w:rPr>
            </w:pPr>
            <w:r>
              <w:rPr>
                <w:sz w:val="18"/>
                <w:szCs w:val="18"/>
              </w:rPr>
              <w:t>12544</w:t>
            </w:r>
          </w:p>
        </w:tc>
        <w:tc>
          <w:tcPr>
            <w:tcW w:w="600" w:type="dxa"/>
            <w:shd w:val="clear" w:color="auto" w:fill="auto"/>
            <w:vAlign w:val="center"/>
          </w:tcPr>
          <w:p w:rsidR="00D93A75" w:rsidRDefault="00956647">
            <w:pPr>
              <w:jc w:val="center"/>
              <w:rPr>
                <w:sz w:val="18"/>
                <w:szCs w:val="18"/>
              </w:rPr>
            </w:pPr>
            <w:r>
              <w:rPr>
                <w:sz w:val="18"/>
                <w:szCs w:val="18"/>
              </w:rPr>
              <w:t>Х</w:t>
            </w:r>
          </w:p>
        </w:tc>
        <w:tc>
          <w:tcPr>
            <w:tcW w:w="660" w:type="dxa"/>
            <w:shd w:val="clear" w:color="auto" w:fill="auto"/>
            <w:vAlign w:val="center"/>
          </w:tcPr>
          <w:p w:rsidR="00D93A75" w:rsidRDefault="00956647">
            <w:pPr>
              <w:jc w:val="center"/>
              <w:rPr>
                <w:sz w:val="18"/>
                <w:szCs w:val="18"/>
              </w:rPr>
            </w:pPr>
            <w:r>
              <w:rPr>
                <w:sz w:val="18"/>
                <w:szCs w:val="18"/>
              </w:rPr>
              <w:t>203</w:t>
            </w:r>
          </w:p>
        </w:tc>
        <w:tc>
          <w:tcPr>
            <w:tcW w:w="1005" w:type="dxa"/>
            <w:shd w:val="clear" w:color="auto" w:fill="auto"/>
            <w:vAlign w:val="center"/>
          </w:tcPr>
          <w:p w:rsidR="00D93A75" w:rsidRDefault="00956647">
            <w:pPr>
              <w:jc w:val="center"/>
              <w:rPr>
                <w:sz w:val="18"/>
                <w:szCs w:val="18"/>
              </w:rPr>
            </w:pPr>
            <w:r>
              <w:rPr>
                <w:sz w:val="18"/>
                <w:szCs w:val="18"/>
              </w:rPr>
              <w:t>12544</w:t>
            </w:r>
          </w:p>
        </w:tc>
        <w:tc>
          <w:tcPr>
            <w:tcW w:w="630" w:type="dxa"/>
            <w:shd w:val="clear" w:color="auto" w:fill="auto"/>
            <w:vAlign w:val="center"/>
          </w:tcPr>
          <w:p w:rsidR="00D93A75" w:rsidRDefault="00956647">
            <w:pPr>
              <w:jc w:val="center"/>
              <w:rPr>
                <w:sz w:val="18"/>
                <w:szCs w:val="18"/>
              </w:rPr>
            </w:pPr>
            <w:r>
              <w:rPr>
                <w:sz w:val="18"/>
                <w:szCs w:val="18"/>
              </w:rPr>
              <w:t>Х</w:t>
            </w:r>
          </w:p>
        </w:tc>
      </w:tr>
      <w:tr w:rsidR="00D93A75">
        <w:trPr>
          <w:trHeight w:val="300"/>
        </w:trPr>
        <w:tc>
          <w:tcPr>
            <w:tcW w:w="1500" w:type="dxa"/>
            <w:shd w:val="clear" w:color="auto" w:fill="auto"/>
            <w:vAlign w:val="center"/>
          </w:tcPr>
          <w:p w:rsidR="00D93A75" w:rsidRDefault="00956647">
            <w:pPr>
              <w:jc w:val="left"/>
              <w:rPr>
                <w:sz w:val="18"/>
                <w:szCs w:val="18"/>
              </w:rPr>
            </w:pPr>
            <w:r>
              <w:rPr>
                <w:sz w:val="18"/>
                <w:szCs w:val="18"/>
              </w:rPr>
              <w:t>с. Старосолдатське</w:t>
            </w:r>
          </w:p>
        </w:tc>
        <w:tc>
          <w:tcPr>
            <w:tcW w:w="1470" w:type="dxa"/>
            <w:shd w:val="clear" w:color="auto" w:fill="auto"/>
            <w:vAlign w:val="center"/>
          </w:tcPr>
          <w:p w:rsidR="00D93A75" w:rsidRDefault="00956647">
            <w:pPr>
              <w:jc w:val="left"/>
              <w:rPr>
                <w:sz w:val="18"/>
                <w:szCs w:val="18"/>
              </w:rPr>
            </w:pPr>
            <w:r>
              <w:rPr>
                <w:sz w:val="18"/>
                <w:szCs w:val="18"/>
              </w:rPr>
              <w:t>Будинок садибного типу</w:t>
            </w:r>
          </w:p>
        </w:tc>
        <w:tc>
          <w:tcPr>
            <w:tcW w:w="750" w:type="dxa"/>
            <w:shd w:val="clear" w:color="auto" w:fill="auto"/>
            <w:vAlign w:val="center"/>
          </w:tcPr>
          <w:p w:rsidR="00D93A75" w:rsidRDefault="00956647">
            <w:pPr>
              <w:jc w:val="center"/>
              <w:rPr>
                <w:sz w:val="18"/>
                <w:szCs w:val="18"/>
              </w:rPr>
            </w:pPr>
            <w:r>
              <w:rPr>
                <w:sz w:val="18"/>
                <w:szCs w:val="18"/>
              </w:rPr>
              <w:t>25</w:t>
            </w:r>
          </w:p>
        </w:tc>
        <w:tc>
          <w:tcPr>
            <w:tcW w:w="945" w:type="dxa"/>
            <w:shd w:val="clear" w:color="auto" w:fill="auto"/>
            <w:vAlign w:val="center"/>
          </w:tcPr>
          <w:p w:rsidR="00D93A75" w:rsidRDefault="00956647">
            <w:pPr>
              <w:jc w:val="center"/>
              <w:rPr>
                <w:sz w:val="18"/>
                <w:szCs w:val="18"/>
              </w:rPr>
            </w:pPr>
            <w:r>
              <w:rPr>
                <w:sz w:val="18"/>
                <w:szCs w:val="18"/>
              </w:rPr>
              <w:t>1581</w:t>
            </w:r>
          </w:p>
        </w:tc>
        <w:tc>
          <w:tcPr>
            <w:tcW w:w="780" w:type="dxa"/>
            <w:shd w:val="clear" w:color="auto" w:fill="auto"/>
            <w:vAlign w:val="center"/>
          </w:tcPr>
          <w:p w:rsidR="00D93A75" w:rsidRDefault="00956647">
            <w:pPr>
              <w:jc w:val="center"/>
              <w:rPr>
                <w:sz w:val="18"/>
                <w:szCs w:val="18"/>
              </w:rPr>
            </w:pPr>
            <w:r>
              <w:rPr>
                <w:sz w:val="18"/>
                <w:szCs w:val="18"/>
              </w:rPr>
              <w:t>Х</w:t>
            </w:r>
          </w:p>
        </w:tc>
        <w:tc>
          <w:tcPr>
            <w:tcW w:w="705" w:type="dxa"/>
            <w:shd w:val="clear" w:color="auto" w:fill="auto"/>
            <w:vAlign w:val="center"/>
          </w:tcPr>
          <w:p w:rsidR="00D93A75" w:rsidRDefault="00956647">
            <w:pPr>
              <w:jc w:val="center"/>
              <w:rPr>
                <w:sz w:val="18"/>
                <w:szCs w:val="18"/>
              </w:rPr>
            </w:pPr>
            <w:r>
              <w:rPr>
                <w:sz w:val="18"/>
                <w:szCs w:val="18"/>
              </w:rPr>
              <w:t>25</w:t>
            </w:r>
          </w:p>
        </w:tc>
        <w:tc>
          <w:tcPr>
            <w:tcW w:w="1020" w:type="dxa"/>
            <w:shd w:val="clear" w:color="auto" w:fill="auto"/>
            <w:vAlign w:val="center"/>
          </w:tcPr>
          <w:p w:rsidR="00D93A75" w:rsidRDefault="00956647">
            <w:pPr>
              <w:jc w:val="center"/>
              <w:rPr>
                <w:sz w:val="18"/>
                <w:szCs w:val="18"/>
              </w:rPr>
            </w:pPr>
            <w:r>
              <w:rPr>
                <w:sz w:val="18"/>
                <w:szCs w:val="18"/>
              </w:rPr>
              <w:t>1581</w:t>
            </w:r>
          </w:p>
        </w:tc>
        <w:tc>
          <w:tcPr>
            <w:tcW w:w="600" w:type="dxa"/>
            <w:shd w:val="clear" w:color="auto" w:fill="auto"/>
            <w:vAlign w:val="center"/>
          </w:tcPr>
          <w:p w:rsidR="00D93A75" w:rsidRDefault="00956647">
            <w:pPr>
              <w:jc w:val="center"/>
              <w:rPr>
                <w:sz w:val="18"/>
                <w:szCs w:val="18"/>
              </w:rPr>
            </w:pPr>
            <w:r>
              <w:rPr>
                <w:sz w:val="18"/>
                <w:szCs w:val="18"/>
              </w:rPr>
              <w:t>Х</w:t>
            </w:r>
          </w:p>
        </w:tc>
        <w:tc>
          <w:tcPr>
            <w:tcW w:w="660" w:type="dxa"/>
            <w:shd w:val="clear" w:color="auto" w:fill="auto"/>
            <w:vAlign w:val="center"/>
          </w:tcPr>
          <w:p w:rsidR="00D93A75" w:rsidRDefault="00956647">
            <w:pPr>
              <w:jc w:val="center"/>
              <w:rPr>
                <w:sz w:val="18"/>
                <w:szCs w:val="18"/>
              </w:rPr>
            </w:pPr>
            <w:r>
              <w:rPr>
                <w:sz w:val="18"/>
                <w:szCs w:val="18"/>
              </w:rPr>
              <w:t>25</w:t>
            </w:r>
          </w:p>
        </w:tc>
        <w:tc>
          <w:tcPr>
            <w:tcW w:w="1005" w:type="dxa"/>
            <w:shd w:val="clear" w:color="auto" w:fill="auto"/>
            <w:vAlign w:val="center"/>
          </w:tcPr>
          <w:p w:rsidR="00D93A75" w:rsidRDefault="00956647">
            <w:pPr>
              <w:jc w:val="center"/>
              <w:rPr>
                <w:sz w:val="18"/>
                <w:szCs w:val="18"/>
              </w:rPr>
            </w:pPr>
            <w:r>
              <w:rPr>
                <w:sz w:val="18"/>
                <w:szCs w:val="18"/>
              </w:rPr>
              <w:t>1581</w:t>
            </w:r>
          </w:p>
        </w:tc>
        <w:tc>
          <w:tcPr>
            <w:tcW w:w="630" w:type="dxa"/>
            <w:shd w:val="clear" w:color="auto" w:fill="auto"/>
            <w:vAlign w:val="center"/>
          </w:tcPr>
          <w:p w:rsidR="00D93A75" w:rsidRDefault="00956647">
            <w:pPr>
              <w:jc w:val="center"/>
              <w:rPr>
                <w:sz w:val="18"/>
                <w:szCs w:val="18"/>
              </w:rPr>
            </w:pPr>
            <w:r>
              <w:rPr>
                <w:sz w:val="18"/>
                <w:szCs w:val="18"/>
              </w:rPr>
              <w:t>Х</w:t>
            </w:r>
          </w:p>
        </w:tc>
      </w:tr>
      <w:tr w:rsidR="00D93A75">
        <w:trPr>
          <w:trHeight w:val="300"/>
        </w:trPr>
        <w:tc>
          <w:tcPr>
            <w:tcW w:w="1500" w:type="dxa"/>
            <w:shd w:val="clear" w:color="auto" w:fill="auto"/>
            <w:vAlign w:val="center"/>
          </w:tcPr>
          <w:p w:rsidR="00D93A75" w:rsidRDefault="00956647">
            <w:pPr>
              <w:jc w:val="left"/>
              <w:rPr>
                <w:sz w:val="18"/>
                <w:szCs w:val="18"/>
              </w:rPr>
            </w:pPr>
            <w:r>
              <w:rPr>
                <w:sz w:val="18"/>
                <w:szCs w:val="18"/>
              </w:rPr>
              <w:t>с. Зелений Клин</w:t>
            </w:r>
          </w:p>
        </w:tc>
        <w:tc>
          <w:tcPr>
            <w:tcW w:w="1470" w:type="dxa"/>
            <w:shd w:val="clear" w:color="auto" w:fill="auto"/>
            <w:vAlign w:val="center"/>
          </w:tcPr>
          <w:p w:rsidR="00D93A75" w:rsidRDefault="00956647">
            <w:pPr>
              <w:jc w:val="left"/>
              <w:rPr>
                <w:sz w:val="18"/>
                <w:szCs w:val="18"/>
              </w:rPr>
            </w:pPr>
            <w:r>
              <w:rPr>
                <w:sz w:val="18"/>
                <w:szCs w:val="18"/>
              </w:rPr>
              <w:t>Будинок садибного типу</w:t>
            </w:r>
          </w:p>
        </w:tc>
        <w:tc>
          <w:tcPr>
            <w:tcW w:w="750" w:type="dxa"/>
            <w:shd w:val="clear" w:color="auto" w:fill="auto"/>
            <w:vAlign w:val="center"/>
          </w:tcPr>
          <w:p w:rsidR="00D93A75" w:rsidRDefault="00956647">
            <w:pPr>
              <w:jc w:val="center"/>
              <w:rPr>
                <w:sz w:val="18"/>
                <w:szCs w:val="18"/>
              </w:rPr>
            </w:pPr>
            <w:r>
              <w:rPr>
                <w:sz w:val="18"/>
                <w:szCs w:val="18"/>
              </w:rPr>
              <w:t>52</w:t>
            </w:r>
          </w:p>
        </w:tc>
        <w:tc>
          <w:tcPr>
            <w:tcW w:w="945" w:type="dxa"/>
            <w:shd w:val="clear" w:color="auto" w:fill="auto"/>
            <w:vAlign w:val="center"/>
          </w:tcPr>
          <w:p w:rsidR="00D93A75" w:rsidRDefault="00956647">
            <w:pPr>
              <w:jc w:val="center"/>
              <w:rPr>
                <w:sz w:val="18"/>
                <w:szCs w:val="18"/>
              </w:rPr>
            </w:pPr>
            <w:r>
              <w:rPr>
                <w:sz w:val="18"/>
                <w:szCs w:val="18"/>
              </w:rPr>
              <w:t>3278</w:t>
            </w:r>
          </w:p>
        </w:tc>
        <w:tc>
          <w:tcPr>
            <w:tcW w:w="780" w:type="dxa"/>
            <w:shd w:val="clear" w:color="auto" w:fill="auto"/>
            <w:vAlign w:val="center"/>
          </w:tcPr>
          <w:p w:rsidR="00D93A75" w:rsidRDefault="00956647">
            <w:pPr>
              <w:jc w:val="center"/>
              <w:rPr>
                <w:sz w:val="18"/>
                <w:szCs w:val="18"/>
              </w:rPr>
            </w:pPr>
            <w:r>
              <w:rPr>
                <w:sz w:val="18"/>
                <w:szCs w:val="18"/>
              </w:rPr>
              <w:t>Х</w:t>
            </w:r>
          </w:p>
        </w:tc>
        <w:tc>
          <w:tcPr>
            <w:tcW w:w="705" w:type="dxa"/>
            <w:shd w:val="clear" w:color="auto" w:fill="auto"/>
            <w:vAlign w:val="center"/>
          </w:tcPr>
          <w:p w:rsidR="00D93A75" w:rsidRDefault="00956647">
            <w:pPr>
              <w:jc w:val="center"/>
              <w:rPr>
                <w:sz w:val="18"/>
                <w:szCs w:val="18"/>
              </w:rPr>
            </w:pPr>
            <w:r>
              <w:rPr>
                <w:sz w:val="18"/>
                <w:szCs w:val="18"/>
              </w:rPr>
              <w:t>52</w:t>
            </w:r>
          </w:p>
        </w:tc>
        <w:tc>
          <w:tcPr>
            <w:tcW w:w="1020" w:type="dxa"/>
            <w:shd w:val="clear" w:color="auto" w:fill="auto"/>
            <w:vAlign w:val="center"/>
          </w:tcPr>
          <w:p w:rsidR="00D93A75" w:rsidRDefault="00956647">
            <w:pPr>
              <w:jc w:val="center"/>
              <w:rPr>
                <w:sz w:val="18"/>
                <w:szCs w:val="18"/>
              </w:rPr>
            </w:pPr>
            <w:r>
              <w:rPr>
                <w:sz w:val="18"/>
                <w:szCs w:val="18"/>
              </w:rPr>
              <w:t>3278</w:t>
            </w:r>
          </w:p>
        </w:tc>
        <w:tc>
          <w:tcPr>
            <w:tcW w:w="600" w:type="dxa"/>
            <w:shd w:val="clear" w:color="auto" w:fill="auto"/>
            <w:vAlign w:val="center"/>
          </w:tcPr>
          <w:p w:rsidR="00D93A75" w:rsidRDefault="00956647">
            <w:pPr>
              <w:jc w:val="center"/>
              <w:rPr>
                <w:sz w:val="18"/>
                <w:szCs w:val="18"/>
              </w:rPr>
            </w:pPr>
            <w:r>
              <w:rPr>
                <w:sz w:val="18"/>
                <w:szCs w:val="18"/>
              </w:rPr>
              <w:t>Х</w:t>
            </w:r>
          </w:p>
        </w:tc>
        <w:tc>
          <w:tcPr>
            <w:tcW w:w="660" w:type="dxa"/>
            <w:shd w:val="clear" w:color="auto" w:fill="auto"/>
            <w:vAlign w:val="center"/>
          </w:tcPr>
          <w:p w:rsidR="00D93A75" w:rsidRDefault="00956647">
            <w:pPr>
              <w:jc w:val="center"/>
              <w:rPr>
                <w:sz w:val="18"/>
                <w:szCs w:val="18"/>
              </w:rPr>
            </w:pPr>
            <w:r>
              <w:rPr>
                <w:sz w:val="18"/>
                <w:szCs w:val="18"/>
              </w:rPr>
              <w:t>52</w:t>
            </w:r>
          </w:p>
        </w:tc>
        <w:tc>
          <w:tcPr>
            <w:tcW w:w="1005" w:type="dxa"/>
            <w:shd w:val="clear" w:color="auto" w:fill="auto"/>
            <w:vAlign w:val="center"/>
          </w:tcPr>
          <w:p w:rsidR="00D93A75" w:rsidRDefault="00956647">
            <w:pPr>
              <w:jc w:val="center"/>
              <w:rPr>
                <w:sz w:val="18"/>
                <w:szCs w:val="18"/>
              </w:rPr>
            </w:pPr>
            <w:r>
              <w:rPr>
                <w:sz w:val="18"/>
                <w:szCs w:val="18"/>
              </w:rPr>
              <w:t>3278</w:t>
            </w:r>
          </w:p>
        </w:tc>
        <w:tc>
          <w:tcPr>
            <w:tcW w:w="630" w:type="dxa"/>
            <w:shd w:val="clear" w:color="auto" w:fill="auto"/>
            <w:vAlign w:val="center"/>
          </w:tcPr>
          <w:p w:rsidR="00D93A75" w:rsidRDefault="00956647">
            <w:pPr>
              <w:jc w:val="center"/>
              <w:rPr>
                <w:sz w:val="18"/>
                <w:szCs w:val="18"/>
              </w:rPr>
            </w:pPr>
            <w:r>
              <w:rPr>
                <w:sz w:val="18"/>
                <w:szCs w:val="18"/>
              </w:rPr>
              <w:t>Х</w:t>
            </w:r>
          </w:p>
        </w:tc>
      </w:tr>
      <w:tr w:rsidR="00D93A75">
        <w:trPr>
          <w:trHeight w:val="300"/>
        </w:trPr>
        <w:tc>
          <w:tcPr>
            <w:tcW w:w="1500" w:type="dxa"/>
            <w:vMerge w:val="restart"/>
            <w:shd w:val="clear" w:color="auto" w:fill="auto"/>
            <w:vAlign w:val="center"/>
          </w:tcPr>
          <w:p w:rsidR="00D93A75" w:rsidRDefault="00956647">
            <w:pPr>
              <w:jc w:val="left"/>
              <w:rPr>
                <w:sz w:val="18"/>
                <w:szCs w:val="18"/>
              </w:rPr>
            </w:pPr>
            <w:r>
              <w:rPr>
                <w:sz w:val="18"/>
                <w:szCs w:val="18"/>
              </w:rPr>
              <w:t>с. Новопавлівка</w:t>
            </w:r>
          </w:p>
        </w:tc>
        <w:tc>
          <w:tcPr>
            <w:tcW w:w="1470" w:type="dxa"/>
            <w:shd w:val="clear" w:color="auto" w:fill="auto"/>
            <w:vAlign w:val="center"/>
          </w:tcPr>
          <w:p w:rsidR="00D93A75" w:rsidRDefault="00956647">
            <w:pPr>
              <w:jc w:val="left"/>
              <w:rPr>
                <w:sz w:val="18"/>
                <w:szCs w:val="18"/>
              </w:rPr>
            </w:pPr>
            <w:r>
              <w:rPr>
                <w:sz w:val="18"/>
                <w:szCs w:val="18"/>
              </w:rPr>
              <w:t>Будинок садибного типу</w:t>
            </w:r>
          </w:p>
        </w:tc>
        <w:tc>
          <w:tcPr>
            <w:tcW w:w="750" w:type="dxa"/>
            <w:shd w:val="clear" w:color="auto" w:fill="auto"/>
            <w:vAlign w:val="center"/>
          </w:tcPr>
          <w:p w:rsidR="00D93A75" w:rsidRDefault="00956647">
            <w:pPr>
              <w:jc w:val="center"/>
              <w:rPr>
                <w:sz w:val="18"/>
                <w:szCs w:val="18"/>
              </w:rPr>
            </w:pPr>
            <w:r>
              <w:rPr>
                <w:sz w:val="18"/>
                <w:szCs w:val="18"/>
              </w:rPr>
              <w:t>249</w:t>
            </w:r>
          </w:p>
        </w:tc>
        <w:tc>
          <w:tcPr>
            <w:tcW w:w="945" w:type="dxa"/>
            <w:shd w:val="clear" w:color="auto" w:fill="auto"/>
            <w:vAlign w:val="center"/>
          </w:tcPr>
          <w:p w:rsidR="00D93A75" w:rsidRDefault="00956647">
            <w:pPr>
              <w:jc w:val="center"/>
              <w:rPr>
                <w:sz w:val="18"/>
                <w:szCs w:val="18"/>
              </w:rPr>
            </w:pPr>
            <w:r>
              <w:rPr>
                <w:sz w:val="18"/>
                <w:szCs w:val="18"/>
              </w:rPr>
              <w:t>16778</w:t>
            </w:r>
          </w:p>
        </w:tc>
        <w:tc>
          <w:tcPr>
            <w:tcW w:w="780" w:type="dxa"/>
            <w:shd w:val="clear" w:color="auto" w:fill="auto"/>
            <w:vAlign w:val="center"/>
          </w:tcPr>
          <w:p w:rsidR="00D93A75" w:rsidRDefault="00956647">
            <w:pPr>
              <w:jc w:val="center"/>
              <w:rPr>
                <w:sz w:val="18"/>
                <w:szCs w:val="18"/>
              </w:rPr>
            </w:pPr>
            <w:r>
              <w:rPr>
                <w:sz w:val="18"/>
                <w:szCs w:val="18"/>
              </w:rPr>
              <w:t>Х</w:t>
            </w:r>
          </w:p>
        </w:tc>
        <w:tc>
          <w:tcPr>
            <w:tcW w:w="705" w:type="dxa"/>
            <w:shd w:val="clear" w:color="auto" w:fill="auto"/>
            <w:vAlign w:val="center"/>
          </w:tcPr>
          <w:p w:rsidR="00D93A75" w:rsidRDefault="00956647">
            <w:pPr>
              <w:jc w:val="center"/>
              <w:rPr>
                <w:sz w:val="18"/>
                <w:szCs w:val="18"/>
              </w:rPr>
            </w:pPr>
            <w:r>
              <w:rPr>
                <w:sz w:val="18"/>
                <w:szCs w:val="18"/>
              </w:rPr>
              <w:t>249</w:t>
            </w:r>
          </w:p>
        </w:tc>
        <w:tc>
          <w:tcPr>
            <w:tcW w:w="1020" w:type="dxa"/>
            <w:shd w:val="clear" w:color="auto" w:fill="auto"/>
            <w:vAlign w:val="center"/>
          </w:tcPr>
          <w:p w:rsidR="00D93A75" w:rsidRDefault="00956647">
            <w:pPr>
              <w:jc w:val="center"/>
              <w:rPr>
                <w:sz w:val="18"/>
                <w:szCs w:val="18"/>
              </w:rPr>
            </w:pPr>
            <w:r>
              <w:rPr>
                <w:sz w:val="18"/>
                <w:szCs w:val="18"/>
              </w:rPr>
              <w:t>16778</w:t>
            </w:r>
          </w:p>
        </w:tc>
        <w:tc>
          <w:tcPr>
            <w:tcW w:w="600" w:type="dxa"/>
            <w:shd w:val="clear" w:color="auto" w:fill="auto"/>
            <w:vAlign w:val="center"/>
          </w:tcPr>
          <w:p w:rsidR="00D93A75" w:rsidRDefault="00956647">
            <w:pPr>
              <w:jc w:val="center"/>
              <w:rPr>
                <w:sz w:val="18"/>
                <w:szCs w:val="18"/>
              </w:rPr>
            </w:pPr>
            <w:r>
              <w:rPr>
                <w:sz w:val="18"/>
                <w:szCs w:val="18"/>
              </w:rPr>
              <w:t>Х</w:t>
            </w:r>
          </w:p>
        </w:tc>
        <w:tc>
          <w:tcPr>
            <w:tcW w:w="660" w:type="dxa"/>
            <w:shd w:val="clear" w:color="auto" w:fill="auto"/>
            <w:vAlign w:val="center"/>
          </w:tcPr>
          <w:p w:rsidR="00D93A75" w:rsidRDefault="00956647">
            <w:pPr>
              <w:jc w:val="center"/>
              <w:rPr>
                <w:sz w:val="18"/>
                <w:szCs w:val="18"/>
              </w:rPr>
            </w:pPr>
            <w:r>
              <w:rPr>
                <w:sz w:val="18"/>
                <w:szCs w:val="18"/>
              </w:rPr>
              <w:t>249</w:t>
            </w:r>
          </w:p>
        </w:tc>
        <w:tc>
          <w:tcPr>
            <w:tcW w:w="1005" w:type="dxa"/>
            <w:shd w:val="clear" w:color="auto" w:fill="auto"/>
            <w:vAlign w:val="center"/>
          </w:tcPr>
          <w:p w:rsidR="00D93A75" w:rsidRDefault="00956647">
            <w:pPr>
              <w:jc w:val="center"/>
              <w:rPr>
                <w:sz w:val="18"/>
                <w:szCs w:val="18"/>
              </w:rPr>
            </w:pPr>
            <w:r>
              <w:rPr>
                <w:sz w:val="18"/>
                <w:szCs w:val="18"/>
              </w:rPr>
              <w:t>16778</w:t>
            </w:r>
          </w:p>
        </w:tc>
        <w:tc>
          <w:tcPr>
            <w:tcW w:w="630" w:type="dxa"/>
            <w:shd w:val="clear" w:color="auto" w:fill="auto"/>
            <w:vAlign w:val="center"/>
          </w:tcPr>
          <w:p w:rsidR="00D93A75" w:rsidRDefault="00956647">
            <w:pPr>
              <w:jc w:val="center"/>
              <w:rPr>
                <w:sz w:val="18"/>
                <w:szCs w:val="18"/>
              </w:rPr>
            </w:pPr>
            <w:r>
              <w:rPr>
                <w:sz w:val="18"/>
                <w:szCs w:val="18"/>
              </w:rPr>
              <w:t>Х</w:t>
            </w:r>
          </w:p>
        </w:tc>
      </w:tr>
      <w:tr w:rsidR="00D93A75">
        <w:trPr>
          <w:trHeight w:val="300"/>
        </w:trPr>
        <w:tc>
          <w:tcPr>
            <w:tcW w:w="1500" w:type="dxa"/>
            <w:vMerge/>
            <w:shd w:val="clear" w:color="auto" w:fill="auto"/>
            <w:vAlign w:val="center"/>
          </w:tcPr>
          <w:p w:rsidR="00D93A75" w:rsidRDefault="00D93A75">
            <w:pPr>
              <w:pBdr>
                <w:top w:val="nil"/>
                <w:left w:val="nil"/>
                <w:bottom w:val="nil"/>
                <w:right w:val="nil"/>
                <w:between w:val="nil"/>
              </w:pBdr>
              <w:spacing w:line="276" w:lineRule="auto"/>
              <w:jc w:val="left"/>
              <w:rPr>
                <w:sz w:val="18"/>
                <w:szCs w:val="18"/>
              </w:rPr>
            </w:pPr>
          </w:p>
        </w:tc>
        <w:tc>
          <w:tcPr>
            <w:tcW w:w="1470" w:type="dxa"/>
            <w:shd w:val="clear" w:color="auto" w:fill="auto"/>
            <w:vAlign w:val="center"/>
          </w:tcPr>
          <w:p w:rsidR="00D93A75" w:rsidRDefault="00956647">
            <w:pPr>
              <w:jc w:val="left"/>
              <w:rPr>
                <w:sz w:val="18"/>
                <w:szCs w:val="18"/>
              </w:rPr>
            </w:pPr>
            <w:r>
              <w:rPr>
                <w:sz w:val="18"/>
                <w:szCs w:val="18"/>
              </w:rPr>
              <w:t>Багатоквартирний будинок</w:t>
            </w:r>
          </w:p>
        </w:tc>
        <w:tc>
          <w:tcPr>
            <w:tcW w:w="750" w:type="dxa"/>
            <w:shd w:val="clear" w:color="auto" w:fill="auto"/>
            <w:vAlign w:val="center"/>
          </w:tcPr>
          <w:p w:rsidR="00D93A75" w:rsidRDefault="00956647">
            <w:pPr>
              <w:jc w:val="center"/>
              <w:rPr>
                <w:sz w:val="18"/>
                <w:szCs w:val="18"/>
              </w:rPr>
            </w:pPr>
            <w:r>
              <w:rPr>
                <w:sz w:val="18"/>
                <w:szCs w:val="18"/>
              </w:rPr>
              <w:t>1</w:t>
            </w:r>
          </w:p>
        </w:tc>
        <w:tc>
          <w:tcPr>
            <w:tcW w:w="945" w:type="dxa"/>
            <w:shd w:val="clear" w:color="auto" w:fill="auto"/>
            <w:vAlign w:val="center"/>
          </w:tcPr>
          <w:p w:rsidR="00D93A75" w:rsidRDefault="00956647">
            <w:pPr>
              <w:jc w:val="center"/>
              <w:rPr>
                <w:sz w:val="18"/>
                <w:szCs w:val="18"/>
              </w:rPr>
            </w:pPr>
            <w:r>
              <w:rPr>
                <w:sz w:val="18"/>
                <w:szCs w:val="18"/>
              </w:rPr>
              <w:t>362</w:t>
            </w:r>
          </w:p>
        </w:tc>
        <w:tc>
          <w:tcPr>
            <w:tcW w:w="780" w:type="dxa"/>
            <w:shd w:val="clear" w:color="auto" w:fill="auto"/>
            <w:vAlign w:val="center"/>
          </w:tcPr>
          <w:p w:rsidR="00D93A75" w:rsidRDefault="00956647">
            <w:pPr>
              <w:jc w:val="center"/>
              <w:rPr>
                <w:sz w:val="18"/>
                <w:szCs w:val="18"/>
              </w:rPr>
            </w:pPr>
            <w:r>
              <w:rPr>
                <w:sz w:val="18"/>
                <w:szCs w:val="18"/>
              </w:rPr>
              <w:t>4</w:t>
            </w:r>
          </w:p>
        </w:tc>
        <w:tc>
          <w:tcPr>
            <w:tcW w:w="705" w:type="dxa"/>
            <w:shd w:val="clear" w:color="auto" w:fill="auto"/>
            <w:vAlign w:val="center"/>
          </w:tcPr>
          <w:p w:rsidR="00D93A75" w:rsidRDefault="00956647">
            <w:pPr>
              <w:jc w:val="center"/>
              <w:rPr>
                <w:sz w:val="18"/>
                <w:szCs w:val="18"/>
              </w:rPr>
            </w:pPr>
            <w:r>
              <w:rPr>
                <w:sz w:val="18"/>
                <w:szCs w:val="18"/>
              </w:rPr>
              <w:t>1</w:t>
            </w:r>
          </w:p>
        </w:tc>
        <w:tc>
          <w:tcPr>
            <w:tcW w:w="1020" w:type="dxa"/>
            <w:shd w:val="clear" w:color="auto" w:fill="auto"/>
            <w:vAlign w:val="center"/>
          </w:tcPr>
          <w:p w:rsidR="00D93A75" w:rsidRDefault="00956647">
            <w:pPr>
              <w:jc w:val="center"/>
              <w:rPr>
                <w:sz w:val="18"/>
                <w:szCs w:val="18"/>
              </w:rPr>
            </w:pPr>
            <w:r>
              <w:rPr>
                <w:sz w:val="18"/>
                <w:szCs w:val="18"/>
              </w:rPr>
              <w:t>362</w:t>
            </w:r>
          </w:p>
        </w:tc>
        <w:tc>
          <w:tcPr>
            <w:tcW w:w="600" w:type="dxa"/>
            <w:shd w:val="clear" w:color="auto" w:fill="auto"/>
            <w:vAlign w:val="center"/>
          </w:tcPr>
          <w:p w:rsidR="00D93A75" w:rsidRDefault="00956647">
            <w:pPr>
              <w:jc w:val="center"/>
              <w:rPr>
                <w:sz w:val="18"/>
                <w:szCs w:val="18"/>
              </w:rPr>
            </w:pPr>
            <w:r>
              <w:rPr>
                <w:sz w:val="18"/>
                <w:szCs w:val="18"/>
              </w:rPr>
              <w:t>4</w:t>
            </w:r>
          </w:p>
        </w:tc>
        <w:tc>
          <w:tcPr>
            <w:tcW w:w="660" w:type="dxa"/>
            <w:shd w:val="clear" w:color="auto" w:fill="auto"/>
            <w:vAlign w:val="center"/>
          </w:tcPr>
          <w:p w:rsidR="00D93A75" w:rsidRDefault="00956647">
            <w:pPr>
              <w:jc w:val="center"/>
              <w:rPr>
                <w:sz w:val="18"/>
                <w:szCs w:val="18"/>
              </w:rPr>
            </w:pPr>
            <w:r>
              <w:rPr>
                <w:sz w:val="18"/>
                <w:szCs w:val="18"/>
              </w:rPr>
              <w:t>1</w:t>
            </w:r>
          </w:p>
        </w:tc>
        <w:tc>
          <w:tcPr>
            <w:tcW w:w="1005" w:type="dxa"/>
            <w:shd w:val="clear" w:color="auto" w:fill="auto"/>
            <w:vAlign w:val="center"/>
          </w:tcPr>
          <w:p w:rsidR="00D93A75" w:rsidRDefault="00956647">
            <w:pPr>
              <w:jc w:val="center"/>
              <w:rPr>
                <w:sz w:val="18"/>
                <w:szCs w:val="18"/>
              </w:rPr>
            </w:pPr>
            <w:r>
              <w:rPr>
                <w:sz w:val="18"/>
                <w:szCs w:val="18"/>
              </w:rPr>
              <w:t>362</w:t>
            </w:r>
          </w:p>
        </w:tc>
        <w:tc>
          <w:tcPr>
            <w:tcW w:w="630" w:type="dxa"/>
            <w:shd w:val="clear" w:color="auto" w:fill="auto"/>
            <w:vAlign w:val="center"/>
          </w:tcPr>
          <w:p w:rsidR="00D93A75" w:rsidRDefault="00956647">
            <w:pPr>
              <w:jc w:val="center"/>
              <w:rPr>
                <w:sz w:val="18"/>
                <w:szCs w:val="18"/>
              </w:rPr>
            </w:pPr>
            <w:r>
              <w:rPr>
                <w:sz w:val="18"/>
                <w:szCs w:val="18"/>
              </w:rPr>
              <w:t>4</w:t>
            </w:r>
          </w:p>
        </w:tc>
      </w:tr>
      <w:tr w:rsidR="00D93A75">
        <w:trPr>
          <w:trHeight w:val="300"/>
        </w:trPr>
        <w:tc>
          <w:tcPr>
            <w:tcW w:w="1500" w:type="dxa"/>
            <w:shd w:val="clear" w:color="auto" w:fill="auto"/>
            <w:vAlign w:val="center"/>
          </w:tcPr>
          <w:p w:rsidR="00D93A75" w:rsidRDefault="00956647">
            <w:pPr>
              <w:jc w:val="left"/>
              <w:rPr>
                <w:sz w:val="18"/>
                <w:szCs w:val="18"/>
              </w:rPr>
            </w:pPr>
            <w:r>
              <w:rPr>
                <w:sz w:val="18"/>
                <w:szCs w:val="18"/>
              </w:rPr>
              <w:t>с. Новогорожене</w:t>
            </w:r>
          </w:p>
        </w:tc>
        <w:tc>
          <w:tcPr>
            <w:tcW w:w="1470" w:type="dxa"/>
            <w:shd w:val="clear" w:color="auto" w:fill="auto"/>
            <w:vAlign w:val="center"/>
          </w:tcPr>
          <w:p w:rsidR="00D93A75" w:rsidRDefault="00956647">
            <w:pPr>
              <w:jc w:val="left"/>
              <w:rPr>
                <w:sz w:val="18"/>
                <w:szCs w:val="18"/>
              </w:rPr>
            </w:pPr>
            <w:r>
              <w:rPr>
                <w:sz w:val="18"/>
                <w:szCs w:val="18"/>
              </w:rPr>
              <w:t>Будинок садибного типу</w:t>
            </w:r>
          </w:p>
        </w:tc>
        <w:tc>
          <w:tcPr>
            <w:tcW w:w="750" w:type="dxa"/>
            <w:shd w:val="clear" w:color="auto" w:fill="auto"/>
            <w:vAlign w:val="center"/>
          </w:tcPr>
          <w:p w:rsidR="00D93A75" w:rsidRDefault="00956647">
            <w:pPr>
              <w:jc w:val="center"/>
              <w:rPr>
                <w:sz w:val="18"/>
                <w:szCs w:val="18"/>
              </w:rPr>
            </w:pPr>
            <w:r>
              <w:rPr>
                <w:sz w:val="18"/>
                <w:szCs w:val="18"/>
              </w:rPr>
              <w:t>15</w:t>
            </w:r>
          </w:p>
        </w:tc>
        <w:tc>
          <w:tcPr>
            <w:tcW w:w="945" w:type="dxa"/>
            <w:shd w:val="clear" w:color="auto" w:fill="auto"/>
            <w:vAlign w:val="center"/>
          </w:tcPr>
          <w:p w:rsidR="00D93A75" w:rsidRDefault="00956647">
            <w:pPr>
              <w:jc w:val="center"/>
              <w:rPr>
                <w:sz w:val="18"/>
                <w:szCs w:val="18"/>
              </w:rPr>
            </w:pPr>
            <w:r>
              <w:rPr>
                <w:sz w:val="18"/>
                <w:szCs w:val="18"/>
              </w:rPr>
              <w:t>679</w:t>
            </w:r>
          </w:p>
        </w:tc>
        <w:tc>
          <w:tcPr>
            <w:tcW w:w="780" w:type="dxa"/>
            <w:shd w:val="clear" w:color="auto" w:fill="auto"/>
            <w:vAlign w:val="center"/>
          </w:tcPr>
          <w:p w:rsidR="00D93A75" w:rsidRDefault="00956647">
            <w:pPr>
              <w:jc w:val="center"/>
              <w:rPr>
                <w:sz w:val="18"/>
                <w:szCs w:val="18"/>
              </w:rPr>
            </w:pPr>
            <w:r>
              <w:rPr>
                <w:sz w:val="18"/>
                <w:szCs w:val="18"/>
              </w:rPr>
              <w:t>Х</w:t>
            </w:r>
          </w:p>
        </w:tc>
        <w:tc>
          <w:tcPr>
            <w:tcW w:w="705" w:type="dxa"/>
            <w:shd w:val="clear" w:color="auto" w:fill="auto"/>
            <w:vAlign w:val="center"/>
          </w:tcPr>
          <w:p w:rsidR="00D93A75" w:rsidRDefault="00956647">
            <w:pPr>
              <w:jc w:val="center"/>
              <w:rPr>
                <w:sz w:val="18"/>
                <w:szCs w:val="18"/>
              </w:rPr>
            </w:pPr>
            <w:r>
              <w:rPr>
                <w:sz w:val="18"/>
                <w:szCs w:val="18"/>
              </w:rPr>
              <w:t>15</w:t>
            </w:r>
          </w:p>
        </w:tc>
        <w:tc>
          <w:tcPr>
            <w:tcW w:w="1020" w:type="dxa"/>
            <w:shd w:val="clear" w:color="auto" w:fill="auto"/>
            <w:vAlign w:val="center"/>
          </w:tcPr>
          <w:p w:rsidR="00D93A75" w:rsidRDefault="00956647">
            <w:pPr>
              <w:jc w:val="center"/>
              <w:rPr>
                <w:sz w:val="18"/>
                <w:szCs w:val="18"/>
              </w:rPr>
            </w:pPr>
            <w:r>
              <w:rPr>
                <w:sz w:val="18"/>
                <w:szCs w:val="18"/>
              </w:rPr>
              <w:t>679</w:t>
            </w:r>
          </w:p>
        </w:tc>
        <w:tc>
          <w:tcPr>
            <w:tcW w:w="600" w:type="dxa"/>
            <w:shd w:val="clear" w:color="auto" w:fill="auto"/>
            <w:vAlign w:val="center"/>
          </w:tcPr>
          <w:p w:rsidR="00D93A75" w:rsidRDefault="00956647">
            <w:pPr>
              <w:jc w:val="center"/>
              <w:rPr>
                <w:sz w:val="18"/>
                <w:szCs w:val="18"/>
              </w:rPr>
            </w:pPr>
            <w:r>
              <w:rPr>
                <w:sz w:val="18"/>
                <w:szCs w:val="18"/>
              </w:rPr>
              <w:t>Х</w:t>
            </w:r>
          </w:p>
        </w:tc>
        <w:tc>
          <w:tcPr>
            <w:tcW w:w="660" w:type="dxa"/>
            <w:shd w:val="clear" w:color="auto" w:fill="auto"/>
            <w:vAlign w:val="center"/>
          </w:tcPr>
          <w:p w:rsidR="00D93A75" w:rsidRDefault="00956647">
            <w:pPr>
              <w:jc w:val="center"/>
              <w:rPr>
                <w:sz w:val="18"/>
                <w:szCs w:val="18"/>
              </w:rPr>
            </w:pPr>
            <w:r>
              <w:rPr>
                <w:sz w:val="18"/>
                <w:szCs w:val="18"/>
              </w:rPr>
              <w:t>15</w:t>
            </w:r>
          </w:p>
        </w:tc>
        <w:tc>
          <w:tcPr>
            <w:tcW w:w="1005" w:type="dxa"/>
            <w:shd w:val="clear" w:color="auto" w:fill="auto"/>
            <w:vAlign w:val="center"/>
          </w:tcPr>
          <w:p w:rsidR="00D93A75" w:rsidRDefault="00956647">
            <w:pPr>
              <w:jc w:val="center"/>
              <w:rPr>
                <w:sz w:val="18"/>
                <w:szCs w:val="18"/>
              </w:rPr>
            </w:pPr>
            <w:r>
              <w:rPr>
                <w:sz w:val="18"/>
                <w:szCs w:val="18"/>
              </w:rPr>
              <w:t>679</w:t>
            </w:r>
          </w:p>
        </w:tc>
        <w:tc>
          <w:tcPr>
            <w:tcW w:w="630" w:type="dxa"/>
            <w:shd w:val="clear" w:color="auto" w:fill="auto"/>
            <w:vAlign w:val="center"/>
          </w:tcPr>
          <w:p w:rsidR="00D93A75" w:rsidRDefault="00956647">
            <w:pPr>
              <w:jc w:val="center"/>
              <w:rPr>
                <w:sz w:val="18"/>
                <w:szCs w:val="18"/>
              </w:rPr>
            </w:pPr>
            <w:r>
              <w:rPr>
                <w:sz w:val="18"/>
                <w:szCs w:val="18"/>
              </w:rPr>
              <w:t>Х</w:t>
            </w:r>
          </w:p>
        </w:tc>
      </w:tr>
      <w:tr w:rsidR="00D93A75">
        <w:trPr>
          <w:trHeight w:val="300"/>
        </w:trPr>
        <w:tc>
          <w:tcPr>
            <w:tcW w:w="1500" w:type="dxa"/>
            <w:shd w:val="clear" w:color="auto" w:fill="auto"/>
            <w:vAlign w:val="center"/>
          </w:tcPr>
          <w:p w:rsidR="00D93A75" w:rsidRDefault="00956647">
            <w:pPr>
              <w:jc w:val="left"/>
              <w:rPr>
                <w:sz w:val="18"/>
                <w:szCs w:val="18"/>
              </w:rPr>
            </w:pPr>
            <w:r>
              <w:rPr>
                <w:sz w:val="18"/>
                <w:szCs w:val="18"/>
              </w:rPr>
              <w:t>с. Тарасівка</w:t>
            </w:r>
          </w:p>
        </w:tc>
        <w:tc>
          <w:tcPr>
            <w:tcW w:w="1470" w:type="dxa"/>
            <w:shd w:val="clear" w:color="auto" w:fill="auto"/>
            <w:vAlign w:val="center"/>
          </w:tcPr>
          <w:p w:rsidR="00D93A75" w:rsidRDefault="00956647">
            <w:pPr>
              <w:jc w:val="left"/>
              <w:rPr>
                <w:sz w:val="18"/>
                <w:szCs w:val="18"/>
              </w:rPr>
            </w:pPr>
            <w:r>
              <w:rPr>
                <w:sz w:val="18"/>
                <w:szCs w:val="18"/>
              </w:rPr>
              <w:t>Будинок садибного типу</w:t>
            </w:r>
          </w:p>
        </w:tc>
        <w:tc>
          <w:tcPr>
            <w:tcW w:w="750" w:type="dxa"/>
            <w:shd w:val="clear" w:color="auto" w:fill="auto"/>
            <w:vAlign w:val="center"/>
          </w:tcPr>
          <w:p w:rsidR="00D93A75" w:rsidRDefault="00956647">
            <w:pPr>
              <w:jc w:val="center"/>
              <w:rPr>
                <w:sz w:val="18"/>
                <w:szCs w:val="18"/>
              </w:rPr>
            </w:pPr>
            <w:r>
              <w:rPr>
                <w:sz w:val="18"/>
                <w:szCs w:val="18"/>
              </w:rPr>
              <w:t>44</w:t>
            </w:r>
          </w:p>
        </w:tc>
        <w:tc>
          <w:tcPr>
            <w:tcW w:w="945" w:type="dxa"/>
            <w:shd w:val="clear" w:color="auto" w:fill="auto"/>
            <w:vAlign w:val="center"/>
          </w:tcPr>
          <w:p w:rsidR="00D93A75" w:rsidRDefault="00956647">
            <w:pPr>
              <w:jc w:val="center"/>
              <w:rPr>
                <w:sz w:val="18"/>
                <w:szCs w:val="18"/>
              </w:rPr>
            </w:pPr>
            <w:r>
              <w:rPr>
                <w:sz w:val="18"/>
                <w:szCs w:val="18"/>
              </w:rPr>
              <w:t>2663</w:t>
            </w:r>
          </w:p>
        </w:tc>
        <w:tc>
          <w:tcPr>
            <w:tcW w:w="780" w:type="dxa"/>
            <w:shd w:val="clear" w:color="auto" w:fill="auto"/>
            <w:vAlign w:val="center"/>
          </w:tcPr>
          <w:p w:rsidR="00D93A75" w:rsidRDefault="00956647">
            <w:pPr>
              <w:jc w:val="center"/>
              <w:rPr>
                <w:sz w:val="18"/>
                <w:szCs w:val="18"/>
              </w:rPr>
            </w:pPr>
            <w:r>
              <w:rPr>
                <w:sz w:val="18"/>
                <w:szCs w:val="18"/>
              </w:rPr>
              <w:t>Х</w:t>
            </w:r>
          </w:p>
        </w:tc>
        <w:tc>
          <w:tcPr>
            <w:tcW w:w="705" w:type="dxa"/>
            <w:shd w:val="clear" w:color="auto" w:fill="auto"/>
            <w:vAlign w:val="center"/>
          </w:tcPr>
          <w:p w:rsidR="00D93A75" w:rsidRDefault="00956647">
            <w:pPr>
              <w:jc w:val="center"/>
              <w:rPr>
                <w:sz w:val="18"/>
                <w:szCs w:val="18"/>
              </w:rPr>
            </w:pPr>
            <w:r>
              <w:rPr>
                <w:sz w:val="18"/>
                <w:szCs w:val="18"/>
              </w:rPr>
              <w:t>44</w:t>
            </w:r>
          </w:p>
        </w:tc>
        <w:tc>
          <w:tcPr>
            <w:tcW w:w="1020" w:type="dxa"/>
            <w:shd w:val="clear" w:color="auto" w:fill="auto"/>
            <w:vAlign w:val="center"/>
          </w:tcPr>
          <w:p w:rsidR="00D93A75" w:rsidRDefault="00956647">
            <w:pPr>
              <w:jc w:val="center"/>
              <w:rPr>
                <w:sz w:val="18"/>
                <w:szCs w:val="18"/>
              </w:rPr>
            </w:pPr>
            <w:r>
              <w:rPr>
                <w:sz w:val="18"/>
                <w:szCs w:val="18"/>
              </w:rPr>
              <w:t>2663</w:t>
            </w:r>
          </w:p>
        </w:tc>
        <w:tc>
          <w:tcPr>
            <w:tcW w:w="600" w:type="dxa"/>
            <w:shd w:val="clear" w:color="auto" w:fill="auto"/>
            <w:vAlign w:val="center"/>
          </w:tcPr>
          <w:p w:rsidR="00D93A75" w:rsidRDefault="00956647">
            <w:pPr>
              <w:jc w:val="center"/>
              <w:rPr>
                <w:sz w:val="18"/>
                <w:szCs w:val="18"/>
              </w:rPr>
            </w:pPr>
            <w:r>
              <w:rPr>
                <w:sz w:val="18"/>
                <w:szCs w:val="18"/>
              </w:rPr>
              <w:t>Х</w:t>
            </w:r>
          </w:p>
        </w:tc>
        <w:tc>
          <w:tcPr>
            <w:tcW w:w="660" w:type="dxa"/>
            <w:shd w:val="clear" w:color="auto" w:fill="auto"/>
            <w:vAlign w:val="center"/>
          </w:tcPr>
          <w:p w:rsidR="00D93A75" w:rsidRDefault="00956647">
            <w:pPr>
              <w:jc w:val="center"/>
              <w:rPr>
                <w:sz w:val="18"/>
                <w:szCs w:val="18"/>
              </w:rPr>
            </w:pPr>
            <w:r>
              <w:rPr>
                <w:sz w:val="18"/>
                <w:szCs w:val="18"/>
              </w:rPr>
              <w:t>44</w:t>
            </w:r>
          </w:p>
        </w:tc>
        <w:tc>
          <w:tcPr>
            <w:tcW w:w="1005" w:type="dxa"/>
            <w:shd w:val="clear" w:color="auto" w:fill="auto"/>
            <w:vAlign w:val="center"/>
          </w:tcPr>
          <w:p w:rsidR="00D93A75" w:rsidRDefault="00956647">
            <w:pPr>
              <w:jc w:val="center"/>
              <w:rPr>
                <w:sz w:val="18"/>
                <w:szCs w:val="18"/>
              </w:rPr>
            </w:pPr>
            <w:r>
              <w:rPr>
                <w:sz w:val="18"/>
                <w:szCs w:val="18"/>
              </w:rPr>
              <w:t>2663</w:t>
            </w:r>
          </w:p>
        </w:tc>
        <w:tc>
          <w:tcPr>
            <w:tcW w:w="630" w:type="dxa"/>
            <w:shd w:val="clear" w:color="auto" w:fill="auto"/>
            <w:vAlign w:val="center"/>
          </w:tcPr>
          <w:p w:rsidR="00D93A75" w:rsidRDefault="00956647">
            <w:pPr>
              <w:jc w:val="center"/>
              <w:rPr>
                <w:sz w:val="18"/>
                <w:szCs w:val="18"/>
              </w:rPr>
            </w:pPr>
            <w:r>
              <w:rPr>
                <w:sz w:val="18"/>
                <w:szCs w:val="18"/>
              </w:rPr>
              <w:t>Х</w:t>
            </w:r>
          </w:p>
        </w:tc>
      </w:tr>
      <w:tr w:rsidR="00D93A75">
        <w:trPr>
          <w:trHeight w:val="300"/>
        </w:trPr>
        <w:tc>
          <w:tcPr>
            <w:tcW w:w="1500" w:type="dxa"/>
            <w:shd w:val="clear" w:color="auto" w:fill="auto"/>
            <w:vAlign w:val="center"/>
          </w:tcPr>
          <w:p w:rsidR="00D93A75" w:rsidRDefault="00956647">
            <w:pPr>
              <w:jc w:val="left"/>
              <w:rPr>
                <w:sz w:val="18"/>
                <w:szCs w:val="18"/>
              </w:rPr>
            </w:pPr>
            <w:r>
              <w:rPr>
                <w:sz w:val="18"/>
                <w:szCs w:val="18"/>
              </w:rPr>
              <w:t>с. Горожене</w:t>
            </w:r>
          </w:p>
        </w:tc>
        <w:tc>
          <w:tcPr>
            <w:tcW w:w="1470" w:type="dxa"/>
            <w:shd w:val="clear" w:color="auto" w:fill="auto"/>
            <w:vAlign w:val="center"/>
          </w:tcPr>
          <w:p w:rsidR="00D93A75" w:rsidRDefault="00956647">
            <w:pPr>
              <w:jc w:val="left"/>
              <w:rPr>
                <w:sz w:val="18"/>
                <w:szCs w:val="18"/>
              </w:rPr>
            </w:pPr>
            <w:r>
              <w:rPr>
                <w:sz w:val="18"/>
                <w:szCs w:val="18"/>
              </w:rPr>
              <w:t>Будинок садибного типу</w:t>
            </w:r>
          </w:p>
        </w:tc>
        <w:tc>
          <w:tcPr>
            <w:tcW w:w="750" w:type="dxa"/>
            <w:shd w:val="clear" w:color="auto" w:fill="auto"/>
            <w:vAlign w:val="center"/>
          </w:tcPr>
          <w:p w:rsidR="00D93A75" w:rsidRDefault="00956647">
            <w:pPr>
              <w:jc w:val="center"/>
              <w:rPr>
                <w:sz w:val="18"/>
                <w:szCs w:val="18"/>
              </w:rPr>
            </w:pPr>
            <w:r>
              <w:rPr>
                <w:sz w:val="18"/>
                <w:szCs w:val="18"/>
              </w:rPr>
              <w:t>12</w:t>
            </w:r>
          </w:p>
        </w:tc>
        <w:tc>
          <w:tcPr>
            <w:tcW w:w="945" w:type="dxa"/>
            <w:shd w:val="clear" w:color="auto" w:fill="auto"/>
            <w:vAlign w:val="center"/>
          </w:tcPr>
          <w:p w:rsidR="00D93A75" w:rsidRDefault="00956647">
            <w:pPr>
              <w:jc w:val="center"/>
              <w:rPr>
                <w:sz w:val="18"/>
                <w:szCs w:val="18"/>
              </w:rPr>
            </w:pPr>
            <w:r>
              <w:rPr>
                <w:sz w:val="18"/>
                <w:szCs w:val="18"/>
              </w:rPr>
              <w:t>669</w:t>
            </w:r>
          </w:p>
        </w:tc>
        <w:tc>
          <w:tcPr>
            <w:tcW w:w="780" w:type="dxa"/>
            <w:shd w:val="clear" w:color="auto" w:fill="auto"/>
            <w:vAlign w:val="center"/>
          </w:tcPr>
          <w:p w:rsidR="00D93A75" w:rsidRDefault="00956647">
            <w:pPr>
              <w:jc w:val="center"/>
              <w:rPr>
                <w:sz w:val="18"/>
                <w:szCs w:val="18"/>
              </w:rPr>
            </w:pPr>
            <w:r>
              <w:rPr>
                <w:sz w:val="18"/>
                <w:szCs w:val="18"/>
              </w:rPr>
              <w:t>Х</w:t>
            </w:r>
          </w:p>
        </w:tc>
        <w:tc>
          <w:tcPr>
            <w:tcW w:w="705" w:type="dxa"/>
            <w:shd w:val="clear" w:color="auto" w:fill="auto"/>
            <w:vAlign w:val="center"/>
          </w:tcPr>
          <w:p w:rsidR="00D93A75" w:rsidRDefault="00956647">
            <w:pPr>
              <w:jc w:val="center"/>
              <w:rPr>
                <w:sz w:val="18"/>
                <w:szCs w:val="18"/>
              </w:rPr>
            </w:pPr>
            <w:r>
              <w:rPr>
                <w:sz w:val="18"/>
                <w:szCs w:val="18"/>
              </w:rPr>
              <w:t>12</w:t>
            </w:r>
          </w:p>
        </w:tc>
        <w:tc>
          <w:tcPr>
            <w:tcW w:w="1020" w:type="dxa"/>
            <w:shd w:val="clear" w:color="auto" w:fill="auto"/>
            <w:vAlign w:val="center"/>
          </w:tcPr>
          <w:p w:rsidR="00D93A75" w:rsidRDefault="00956647">
            <w:pPr>
              <w:jc w:val="center"/>
              <w:rPr>
                <w:sz w:val="18"/>
                <w:szCs w:val="18"/>
              </w:rPr>
            </w:pPr>
            <w:r>
              <w:rPr>
                <w:sz w:val="18"/>
                <w:szCs w:val="18"/>
              </w:rPr>
              <w:t>669</w:t>
            </w:r>
          </w:p>
        </w:tc>
        <w:tc>
          <w:tcPr>
            <w:tcW w:w="600" w:type="dxa"/>
            <w:shd w:val="clear" w:color="auto" w:fill="auto"/>
            <w:vAlign w:val="center"/>
          </w:tcPr>
          <w:p w:rsidR="00D93A75" w:rsidRDefault="00956647">
            <w:pPr>
              <w:jc w:val="center"/>
              <w:rPr>
                <w:sz w:val="18"/>
                <w:szCs w:val="18"/>
              </w:rPr>
            </w:pPr>
            <w:r>
              <w:rPr>
                <w:sz w:val="18"/>
                <w:szCs w:val="18"/>
              </w:rPr>
              <w:t>Х</w:t>
            </w:r>
          </w:p>
        </w:tc>
        <w:tc>
          <w:tcPr>
            <w:tcW w:w="660" w:type="dxa"/>
            <w:shd w:val="clear" w:color="auto" w:fill="auto"/>
            <w:vAlign w:val="center"/>
          </w:tcPr>
          <w:p w:rsidR="00D93A75" w:rsidRDefault="00956647">
            <w:pPr>
              <w:jc w:val="center"/>
              <w:rPr>
                <w:sz w:val="18"/>
                <w:szCs w:val="18"/>
              </w:rPr>
            </w:pPr>
            <w:r>
              <w:rPr>
                <w:sz w:val="18"/>
                <w:szCs w:val="18"/>
              </w:rPr>
              <w:t>12</w:t>
            </w:r>
          </w:p>
        </w:tc>
        <w:tc>
          <w:tcPr>
            <w:tcW w:w="1005" w:type="dxa"/>
            <w:shd w:val="clear" w:color="auto" w:fill="auto"/>
            <w:vAlign w:val="center"/>
          </w:tcPr>
          <w:p w:rsidR="00D93A75" w:rsidRDefault="00956647">
            <w:pPr>
              <w:jc w:val="center"/>
              <w:rPr>
                <w:sz w:val="18"/>
                <w:szCs w:val="18"/>
              </w:rPr>
            </w:pPr>
            <w:r>
              <w:rPr>
                <w:sz w:val="18"/>
                <w:szCs w:val="18"/>
              </w:rPr>
              <w:t>669</w:t>
            </w:r>
          </w:p>
        </w:tc>
        <w:tc>
          <w:tcPr>
            <w:tcW w:w="630" w:type="dxa"/>
            <w:shd w:val="clear" w:color="auto" w:fill="auto"/>
            <w:vAlign w:val="center"/>
          </w:tcPr>
          <w:p w:rsidR="00D93A75" w:rsidRDefault="00956647">
            <w:pPr>
              <w:jc w:val="center"/>
              <w:rPr>
                <w:sz w:val="18"/>
                <w:szCs w:val="18"/>
              </w:rPr>
            </w:pPr>
            <w:r>
              <w:rPr>
                <w:sz w:val="18"/>
                <w:szCs w:val="18"/>
              </w:rPr>
              <w:t>Х</w:t>
            </w:r>
          </w:p>
        </w:tc>
      </w:tr>
      <w:tr w:rsidR="00D93A75">
        <w:trPr>
          <w:trHeight w:val="300"/>
        </w:trPr>
        <w:tc>
          <w:tcPr>
            <w:tcW w:w="1500" w:type="dxa"/>
            <w:shd w:val="clear" w:color="auto" w:fill="auto"/>
            <w:vAlign w:val="center"/>
          </w:tcPr>
          <w:p w:rsidR="00D93A75" w:rsidRDefault="00956647">
            <w:pPr>
              <w:jc w:val="left"/>
              <w:rPr>
                <w:sz w:val="18"/>
                <w:szCs w:val="18"/>
              </w:rPr>
            </w:pPr>
            <w:r>
              <w:rPr>
                <w:sz w:val="18"/>
                <w:szCs w:val="18"/>
              </w:rPr>
              <w:t>с. Новосергіївка</w:t>
            </w:r>
          </w:p>
        </w:tc>
        <w:tc>
          <w:tcPr>
            <w:tcW w:w="1470" w:type="dxa"/>
            <w:shd w:val="clear" w:color="auto" w:fill="auto"/>
            <w:vAlign w:val="center"/>
          </w:tcPr>
          <w:p w:rsidR="00D93A75" w:rsidRDefault="00956647">
            <w:pPr>
              <w:jc w:val="left"/>
              <w:rPr>
                <w:sz w:val="18"/>
                <w:szCs w:val="18"/>
              </w:rPr>
            </w:pPr>
            <w:r>
              <w:rPr>
                <w:sz w:val="18"/>
                <w:szCs w:val="18"/>
              </w:rPr>
              <w:t>Будинок садибного типу</w:t>
            </w:r>
          </w:p>
        </w:tc>
        <w:tc>
          <w:tcPr>
            <w:tcW w:w="750" w:type="dxa"/>
            <w:shd w:val="clear" w:color="auto" w:fill="auto"/>
            <w:vAlign w:val="center"/>
          </w:tcPr>
          <w:p w:rsidR="00D93A75" w:rsidRDefault="00956647">
            <w:pPr>
              <w:jc w:val="center"/>
              <w:rPr>
                <w:sz w:val="18"/>
                <w:szCs w:val="18"/>
              </w:rPr>
            </w:pPr>
            <w:r>
              <w:rPr>
                <w:sz w:val="18"/>
                <w:szCs w:val="18"/>
              </w:rPr>
              <w:t>122</w:t>
            </w:r>
          </w:p>
        </w:tc>
        <w:tc>
          <w:tcPr>
            <w:tcW w:w="945" w:type="dxa"/>
            <w:shd w:val="clear" w:color="auto" w:fill="auto"/>
            <w:vAlign w:val="center"/>
          </w:tcPr>
          <w:p w:rsidR="00D93A75" w:rsidRDefault="00956647">
            <w:pPr>
              <w:jc w:val="center"/>
              <w:rPr>
                <w:sz w:val="18"/>
                <w:szCs w:val="18"/>
              </w:rPr>
            </w:pPr>
            <w:r>
              <w:rPr>
                <w:sz w:val="18"/>
                <w:szCs w:val="18"/>
              </w:rPr>
              <w:t>8245</w:t>
            </w:r>
          </w:p>
        </w:tc>
        <w:tc>
          <w:tcPr>
            <w:tcW w:w="780" w:type="dxa"/>
            <w:shd w:val="clear" w:color="auto" w:fill="auto"/>
            <w:vAlign w:val="center"/>
          </w:tcPr>
          <w:p w:rsidR="00D93A75" w:rsidRDefault="00956647">
            <w:pPr>
              <w:jc w:val="center"/>
              <w:rPr>
                <w:sz w:val="18"/>
                <w:szCs w:val="18"/>
              </w:rPr>
            </w:pPr>
            <w:r>
              <w:rPr>
                <w:sz w:val="18"/>
                <w:szCs w:val="18"/>
              </w:rPr>
              <w:t>Х</w:t>
            </w:r>
          </w:p>
        </w:tc>
        <w:tc>
          <w:tcPr>
            <w:tcW w:w="705" w:type="dxa"/>
            <w:shd w:val="clear" w:color="auto" w:fill="auto"/>
            <w:vAlign w:val="center"/>
          </w:tcPr>
          <w:p w:rsidR="00D93A75" w:rsidRDefault="00956647">
            <w:pPr>
              <w:jc w:val="center"/>
              <w:rPr>
                <w:sz w:val="18"/>
                <w:szCs w:val="18"/>
              </w:rPr>
            </w:pPr>
            <w:r>
              <w:rPr>
                <w:sz w:val="18"/>
                <w:szCs w:val="18"/>
              </w:rPr>
              <w:t>122</w:t>
            </w:r>
          </w:p>
        </w:tc>
        <w:tc>
          <w:tcPr>
            <w:tcW w:w="1020" w:type="dxa"/>
            <w:shd w:val="clear" w:color="auto" w:fill="auto"/>
            <w:vAlign w:val="center"/>
          </w:tcPr>
          <w:p w:rsidR="00D93A75" w:rsidRDefault="00956647">
            <w:pPr>
              <w:jc w:val="center"/>
              <w:rPr>
                <w:sz w:val="18"/>
                <w:szCs w:val="18"/>
              </w:rPr>
            </w:pPr>
            <w:r>
              <w:rPr>
                <w:sz w:val="18"/>
                <w:szCs w:val="18"/>
              </w:rPr>
              <w:t>8245</w:t>
            </w:r>
          </w:p>
        </w:tc>
        <w:tc>
          <w:tcPr>
            <w:tcW w:w="600" w:type="dxa"/>
            <w:shd w:val="clear" w:color="auto" w:fill="auto"/>
            <w:vAlign w:val="center"/>
          </w:tcPr>
          <w:p w:rsidR="00D93A75" w:rsidRDefault="00956647">
            <w:pPr>
              <w:jc w:val="center"/>
              <w:rPr>
                <w:sz w:val="18"/>
                <w:szCs w:val="18"/>
              </w:rPr>
            </w:pPr>
            <w:r>
              <w:rPr>
                <w:sz w:val="18"/>
                <w:szCs w:val="18"/>
              </w:rPr>
              <w:t>Х</w:t>
            </w:r>
          </w:p>
        </w:tc>
        <w:tc>
          <w:tcPr>
            <w:tcW w:w="660" w:type="dxa"/>
            <w:shd w:val="clear" w:color="auto" w:fill="auto"/>
            <w:vAlign w:val="center"/>
          </w:tcPr>
          <w:p w:rsidR="00D93A75" w:rsidRDefault="00956647">
            <w:pPr>
              <w:jc w:val="center"/>
              <w:rPr>
                <w:sz w:val="18"/>
                <w:szCs w:val="18"/>
              </w:rPr>
            </w:pPr>
            <w:r>
              <w:rPr>
                <w:sz w:val="18"/>
                <w:szCs w:val="18"/>
              </w:rPr>
              <w:t>122</w:t>
            </w:r>
          </w:p>
        </w:tc>
        <w:tc>
          <w:tcPr>
            <w:tcW w:w="1005" w:type="dxa"/>
            <w:shd w:val="clear" w:color="auto" w:fill="auto"/>
            <w:vAlign w:val="center"/>
          </w:tcPr>
          <w:p w:rsidR="00D93A75" w:rsidRDefault="00956647">
            <w:pPr>
              <w:jc w:val="center"/>
              <w:rPr>
                <w:sz w:val="18"/>
                <w:szCs w:val="18"/>
              </w:rPr>
            </w:pPr>
            <w:r>
              <w:rPr>
                <w:sz w:val="18"/>
                <w:szCs w:val="18"/>
              </w:rPr>
              <w:t>8245</w:t>
            </w:r>
          </w:p>
        </w:tc>
        <w:tc>
          <w:tcPr>
            <w:tcW w:w="630" w:type="dxa"/>
            <w:shd w:val="clear" w:color="auto" w:fill="auto"/>
            <w:vAlign w:val="center"/>
          </w:tcPr>
          <w:p w:rsidR="00D93A75" w:rsidRDefault="00956647">
            <w:pPr>
              <w:jc w:val="center"/>
              <w:rPr>
                <w:sz w:val="18"/>
                <w:szCs w:val="18"/>
              </w:rPr>
            </w:pPr>
            <w:r>
              <w:rPr>
                <w:sz w:val="18"/>
                <w:szCs w:val="18"/>
              </w:rPr>
              <w:t>Х</w:t>
            </w:r>
          </w:p>
        </w:tc>
      </w:tr>
      <w:tr w:rsidR="00D93A75">
        <w:trPr>
          <w:trHeight w:val="300"/>
        </w:trPr>
        <w:tc>
          <w:tcPr>
            <w:tcW w:w="1500" w:type="dxa"/>
            <w:shd w:val="clear" w:color="auto" w:fill="auto"/>
            <w:vAlign w:val="center"/>
          </w:tcPr>
          <w:p w:rsidR="00D93A75" w:rsidRDefault="00956647">
            <w:pPr>
              <w:jc w:val="left"/>
              <w:rPr>
                <w:sz w:val="18"/>
                <w:szCs w:val="18"/>
              </w:rPr>
            </w:pPr>
            <w:r>
              <w:rPr>
                <w:sz w:val="18"/>
                <w:szCs w:val="18"/>
              </w:rPr>
              <w:t>с. Зелений Гай</w:t>
            </w:r>
          </w:p>
        </w:tc>
        <w:tc>
          <w:tcPr>
            <w:tcW w:w="1470" w:type="dxa"/>
            <w:shd w:val="clear" w:color="auto" w:fill="auto"/>
            <w:vAlign w:val="center"/>
          </w:tcPr>
          <w:p w:rsidR="00D93A75" w:rsidRDefault="00956647">
            <w:pPr>
              <w:jc w:val="left"/>
              <w:rPr>
                <w:sz w:val="18"/>
                <w:szCs w:val="18"/>
              </w:rPr>
            </w:pPr>
            <w:r>
              <w:rPr>
                <w:sz w:val="18"/>
                <w:szCs w:val="18"/>
              </w:rPr>
              <w:t>Будинок садибного типу</w:t>
            </w:r>
          </w:p>
        </w:tc>
        <w:tc>
          <w:tcPr>
            <w:tcW w:w="750" w:type="dxa"/>
            <w:shd w:val="clear" w:color="auto" w:fill="auto"/>
            <w:vAlign w:val="center"/>
          </w:tcPr>
          <w:p w:rsidR="00D93A75" w:rsidRDefault="00956647">
            <w:pPr>
              <w:jc w:val="center"/>
              <w:rPr>
                <w:sz w:val="18"/>
                <w:szCs w:val="18"/>
              </w:rPr>
            </w:pPr>
            <w:r>
              <w:rPr>
                <w:sz w:val="18"/>
                <w:szCs w:val="18"/>
              </w:rPr>
              <w:t>20</w:t>
            </w:r>
          </w:p>
        </w:tc>
        <w:tc>
          <w:tcPr>
            <w:tcW w:w="945" w:type="dxa"/>
            <w:shd w:val="clear" w:color="auto" w:fill="auto"/>
            <w:vAlign w:val="center"/>
          </w:tcPr>
          <w:p w:rsidR="00D93A75" w:rsidRDefault="00956647">
            <w:pPr>
              <w:jc w:val="center"/>
              <w:rPr>
                <w:sz w:val="18"/>
                <w:szCs w:val="18"/>
              </w:rPr>
            </w:pPr>
            <w:r>
              <w:rPr>
                <w:sz w:val="18"/>
                <w:szCs w:val="18"/>
              </w:rPr>
              <w:t>1158</w:t>
            </w:r>
          </w:p>
        </w:tc>
        <w:tc>
          <w:tcPr>
            <w:tcW w:w="780" w:type="dxa"/>
            <w:shd w:val="clear" w:color="auto" w:fill="auto"/>
            <w:vAlign w:val="center"/>
          </w:tcPr>
          <w:p w:rsidR="00D93A75" w:rsidRDefault="00956647">
            <w:pPr>
              <w:jc w:val="center"/>
              <w:rPr>
                <w:sz w:val="18"/>
                <w:szCs w:val="18"/>
              </w:rPr>
            </w:pPr>
            <w:r>
              <w:rPr>
                <w:sz w:val="18"/>
                <w:szCs w:val="18"/>
              </w:rPr>
              <w:t>Х</w:t>
            </w:r>
          </w:p>
        </w:tc>
        <w:tc>
          <w:tcPr>
            <w:tcW w:w="705" w:type="dxa"/>
            <w:shd w:val="clear" w:color="auto" w:fill="auto"/>
            <w:vAlign w:val="center"/>
          </w:tcPr>
          <w:p w:rsidR="00D93A75" w:rsidRDefault="00956647">
            <w:pPr>
              <w:jc w:val="center"/>
              <w:rPr>
                <w:sz w:val="18"/>
                <w:szCs w:val="18"/>
              </w:rPr>
            </w:pPr>
            <w:r>
              <w:rPr>
                <w:sz w:val="18"/>
                <w:szCs w:val="18"/>
              </w:rPr>
              <w:t>20</w:t>
            </w:r>
          </w:p>
        </w:tc>
        <w:tc>
          <w:tcPr>
            <w:tcW w:w="1020" w:type="dxa"/>
            <w:shd w:val="clear" w:color="auto" w:fill="auto"/>
            <w:vAlign w:val="center"/>
          </w:tcPr>
          <w:p w:rsidR="00D93A75" w:rsidRDefault="00956647">
            <w:pPr>
              <w:jc w:val="center"/>
              <w:rPr>
                <w:sz w:val="18"/>
                <w:szCs w:val="18"/>
              </w:rPr>
            </w:pPr>
            <w:r>
              <w:rPr>
                <w:sz w:val="18"/>
                <w:szCs w:val="18"/>
              </w:rPr>
              <w:t>1158</w:t>
            </w:r>
          </w:p>
        </w:tc>
        <w:tc>
          <w:tcPr>
            <w:tcW w:w="600" w:type="dxa"/>
            <w:shd w:val="clear" w:color="auto" w:fill="auto"/>
            <w:vAlign w:val="center"/>
          </w:tcPr>
          <w:p w:rsidR="00D93A75" w:rsidRDefault="00956647">
            <w:pPr>
              <w:jc w:val="center"/>
              <w:rPr>
                <w:sz w:val="18"/>
                <w:szCs w:val="18"/>
              </w:rPr>
            </w:pPr>
            <w:r>
              <w:rPr>
                <w:sz w:val="18"/>
                <w:szCs w:val="18"/>
              </w:rPr>
              <w:t>Х</w:t>
            </w:r>
          </w:p>
        </w:tc>
        <w:tc>
          <w:tcPr>
            <w:tcW w:w="660" w:type="dxa"/>
            <w:shd w:val="clear" w:color="auto" w:fill="auto"/>
            <w:vAlign w:val="center"/>
          </w:tcPr>
          <w:p w:rsidR="00D93A75" w:rsidRDefault="00956647">
            <w:pPr>
              <w:jc w:val="center"/>
              <w:rPr>
                <w:sz w:val="18"/>
                <w:szCs w:val="18"/>
              </w:rPr>
            </w:pPr>
            <w:r>
              <w:rPr>
                <w:sz w:val="18"/>
                <w:szCs w:val="18"/>
              </w:rPr>
              <w:t>20</w:t>
            </w:r>
          </w:p>
        </w:tc>
        <w:tc>
          <w:tcPr>
            <w:tcW w:w="1005" w:type="dxa"/>
            <w:shd w:val="clear" w:color="auto" w:fill="auto"/>
            <w:vAlign w:val="center"/>
          </w:tcPr>
          <w:p w:rsidR="00D93A75" w:rsidRDefault="00956647">
            <w:pPr>
              <w:jc w:val="center"/>
              <w:rPr>
                <w:sz w:val="18"/>
                <w:szCs w:val="18"/>
              </w:rPr>
            </w:pPr>
            <w:r>
              <w:rPr>
                <w:sz w:val="18"/>
                <w:szCs w:val="18"/>
              </w:rPr>
              <w:t>1158</w:t>
            </w:r>
          </w:p>
        </w:tc>
        <w:tc>
          <w:tcPr>
            <w:tcW w:w="630" w:type="dxa"/>
            <w:shd w:val="clear" w:color="auto" w:fill="auto"/>
            <w:vAlign w:val="center"/>
          </w:tcPr>
          <w:p w:rsidR="00D93A75" w:rsidRDefault="00956647">
            <w:pPr>
              <w:jc w:val="center"/>
              <w:rPr>
                <w:sz w:val="18"/>
                <w:szCs w:val="18"/>
              </w:rPr>
            </w:pPr>
            <w:r>
              <w:rPr>
                <w:sz w:val="18"/>
                <w:szCs w:val="18"/>
              </w:rPr>
              <w:t>Х</w:t>
            </w:r>
          </w:p>
        </w:tc>
      </w:tr>
      <w:tr w:rsidR="00D93A75">
        <w:trPr>
          <w:trHeight w:val="300"/>
        </w:trPr>
        <w:tc>
          <w:tcPr>
            <w:tcW w:w="1500" w:type="dxa"/>
            <w:shd w:val="clear" w:color="auto" w:fill="auto"/>
            <w:vAlign w:val="center"/>
          </w:tcPr>
          <w:p w:rsidR="00D93A75" w:rsidRDefault="00956647">
            <w:pPr>
              <w:jc w:val="left"/>
              <w:rPr>
                <w:sz w:val="18"/>
                <w:szCs w:val="18"/>
              </w:rPr>
            </w:pPr>
            <w:r>
              <w:rPr>
                <w:sz w:val="18"/>
                <w:szCs w:val="18"/>
              </w:rPr>
              <w:t>с. Піски</w:t>
            </w:r>
          </w:p>
        </w:tc>
        <w:tc>
          <w:tcPr>
            <w:tcW w:w="1470" w:type="dxa"/>
            <w:shd w:val="clear" w:color="auto" w:fill="auto"/>
            <w:vAlign w:val="center"/>
          </w:tcPr>
          <w:p w:rsidR="00D93A75" w:rsidRDefault="00956647">
            <w:pPr>
              <w:jc w:val="left"/>
              <w:rPr>
                <w:sz w:val="18"/>
                <w:szCs w:val="18"/>
              </w:rPr>
            </w:pPr>
            <w:r>
              <w:rPr>
                <w:sz w:val="18"/>
                <w:szCs w:val="18"/>
              </w:rPr>
              <w:t>Будинок садибного типу</w:t>
            </w:r>
          </w:p>
        </w:tc>
        <w:tc>
          <w:tcPr>
            <w:tcW w:w="750" w:type="dxa"/>
            <w:shd w:val="clear" w:color="auto" w:fill="auto"/>
            <w:vAlign w:val="center"/>
          </w:tcPr>
          <w:p w:rsidR="00D93A75" w:rsidRDefault="00956647">
            <w:pPr>
              <w:jc w:val="center"/>
              <w:rPr>
                <w:sz w:val="18"/>
                <w:szCs w:val="18"/>
              </w:rPr>
            </w:pPr>
            <w:r>
              <w:rPr>
                <w:sz w:val="18"/>
                <w:szCs w:val="18"/>
              </w:rPr>
              <w:t>350</w:t>
            </w:r>
          </w:p>
        </w:tc>
        <w:tc>
          <w:tcPr>
            <w:tcW w:w="945" w:type="dxa"/>
            <w:shd w:val="clear" w:color="auto" w:fill="auto"/>
            <w:vAlign w:val="center"/>
          </w:tcPr>
          <w:p w:rsidR="00D93A75" w:rsidRDefault="00956647">
            <w:pPr>
              <w:jc w:val="center"/>
              <w:rPr>
                <w:sz w:val="18"/>
                <w:szCs w:val="18"/>
              </w:rPr>
            </w:pPr>
            <w:r>
              <w:rPr>
                <w:sz w:val="18"/>
                <w:szCs w:val="18"/>
              </w:rPr>
              <w:t>21607</w:t>
            </w:r>
          </w:p>
        </w:tc>
        <w:tc>
          <w:tcPr>
            <w:tcW w:w="780" w:type="dxa"/>
            <w:shd w:val="clear" w:color="auto" w:fill="auto"/>
            <w:vAlign w:val="center"/>
          </w:tcPr>
          <w:p w:rsidR="00D93A75" w:rsidRDefault="00956647">
            <w:pPr>
              <w:jc w:val="center"/>
              <w:rPr>
                <w:sz w:val="18"/>
                <w:szCs w:val="18"/>
              </w:rPr>
            </w:pPr>
            <w:r>
              <w:rPr>
                <w:sz w:val="18"/>
                <w:szCs w:val="18"/>
              </w:rPr>
              <w:t>Х</w:t>
            </w:r>
          </w:p>
        </w:tc>
        <w:tc>
          <w:tcPr>
            <w:tcW w:w="705" w:type="dxa"/>
            <w:shd w:val="clear" w:color="auto" w:fill="auto"/>
            <w:vAlign w:val="center"/>
          </w:tcPr>
          <w:p w:rsidR="00D93A75" w:rsidRDefault="00956647">
            <w:pPr>
              <w:jc w:val="center"/>
              <w:rPr>
                <w:sz w:val="18"/>
                <w:szCs w:val="18"/>
              </w:rPr>
            </w:pPr>
            <w:r>
              <w:rPr>
                <w:sz w:val="18"/>
                <w:szCs w:val="18"/>
              </w:rPr>
              <w:t>350</w:t>
            </w:r>
          </w:p>
        </w:tc>
        <w:tc>
          <w:tcPr>
            <w:tcW w:w="1020" w:type="dxa"/>
            <w:shd w:val="clear" w:color="auto" w:fill="auto"/>
            <w:vAlign w:val="center"/>
          </w:tcPr>
          <w:p w:rsidR="00D93A75" w:rsidRDefault="00956647">
            <w:pPr>
              <w:jc w:val="center"/>
              <w:rPr>
                <w:sz w:val="18"/>
                <w:szCs w:val="18"/>
              </w:rPr>
            </w:pPr>
            <w:r>
              <w:rPr>
                <w:sz w:val="18"/>
                <w:szCs w:val="18"/>
              </w:rPr>
              <w:t>21607</w:t>
            </w:r>
          </w:p>
        </w:tc>
        <w:tc>
          <w:tcPr>
            <w:tcW w:w="600" w:type="dxa"/>
            <w:shd w:val="clear" w:color="auto" w:fill="auto"/>
            <w:vAlign w:val="center"/>
          </w:tcPr>
          <w:p w:rsidR="00D93A75" w:rsidRDefault="00956647">
            <w:pPr>
              <w:jc w:val="center"/>
              <w:rPr>
                <w:sz w:val="18"/>
                <w:szCs w:val="18"/>
              </w:rPr>
            </w:pPr>
            <w:r>
              <w:rPr>
                <w:sz w:val="18"/>
                <w:szCs w:val="18"/>
              </w:rPr>
              <w:t>Х</w:t>
            </w:r>
          </w:p>
        </w:tc>
        <w:tc>
          <w:tcPr>
            <w:tcW w:w="660" w:type="dxa"/>
            <w:shd w:val="clear" w:color="auto" w:fill="auto"/>
            <w:vAlign w:val="center"/>
          </w:tcPr>
          <w:p w:rsidR="00D93A75" w:rsidRDefault="00956647">
            <w:pPr>
              <w:jc w:val="center"/>
              <w:rPr>
                <w:sz w:val="18"/>
                <w:szCs w:val="18"/>
              </w:rPr>
            </w:pPr>
            <w:r>
              <w:rPr>
                <w:sz w:val="18"/>
                <w:szCs w:val="18"/>
              </w:rPr>
              <w:t>350</w:t>
            </w:r>
          </w:p>
        </w:tc>
        <w:tc>
          <w:tcPr>
            <w:tcW w:w="1005" w:type="dxa"/>
            <w:shd w:val="clear" w:color="auto" w:fill="auto"/>
            <w:vAlign w:val="center"/>
          </w:tcPr>
          <w:p w:rsidR="00D93A75" w:rsidRDefault="00956647">
            <w:pPr>
              <w:jc w:val="center"/>
              <w:rPr>
                <w:sz w:val="18"/>
                <w:szCs w:val="18"/>
              </w:rPr>
            </w:pPr>
            <w:r>
              <w:rPr>
                <w:sz w:val="18"/>
                <w:szCs w:val="18"/>
              </w:rPr>
              <w:t>21607</w:t>
            </w:r>
          </w:p>
        </w:tc>
        <w:tc>
          <w:tcPr>
            <w:tcW w:w="630" w:type="dxa"/>
            <w:shd w:val="clear" w:color="auto" w:fill="auto"/>
            <w:vAlign w:val="center"/>
          </w:tcPr>
          <w:p w:rsidR="00D93A75" w:rsidRDefault="00956647">
            <w:pPr>
              <w:jc w:val="center"/>
              <w:rPr>
                <w:sz w:val="18"/>
                <w:szCs w:val="18"/>
              </w:rPr>
            </w:pPr>
            <w:r>
              <w:rPr>
                <w:sz w:val="18"/>
                <w:szCs w:val="18"/>
              </w:rPr>
              <w:t>Х</w:t>
            </w:r>
          </w:p>
        </w:tc>
      </w:tr>
      <w:tr w:rsidR="00D93A75">
        <w:trPr>
          <w:trHeight w:val="300"/>
        </w:trPr>
        <w:tc>
          <w:tcPr>
            <w:tcW w:w="1500" w:type="dxa"/>
            <w:shd w:val="clear" w:color="auto" w:fill="auto"/>
            <w:vAlign w:val="center"/>
          </w:tcPr>
          <w:p w:rsidR="00D93A75" w:rsidRDefault="00956647">
            <w:pPr>
              <w:jc w:val="left"/>
              <w:rPr>
                <w:sz w:val="18"/>
                <w:szCs w:val="18"/>
              </w:rPr>
            </w:pPr>
            <w:r>
              <w:rPr>
                <w:sz w:val="18"/>
                <w:szCs w:val="18"/>
              </w:rPr>
              <w:t>с. Костянтинівка</w:t>
            </w:r>
          </w:p>
        </w:tc>
        <w:tc>
          <w:tcPr>
            <w:tcW w:w="1470" w:type="dxa"/>
            <w:shd w:val="clear" w:color="auto" w:fill="auto"/>
            <w:vAlign w:val="center"/>
          </w:tcPr>
          <w:p w:rsidR="00D93A75" w:rsidRDefault="00956647">
            <w:pPr>
              <w:jc w:val="left"/>
              <w:rPr>
                <w:sz w:val="18"/>
                <w:szCs w:val="18"/>
              </w:rPr>
            </w:pPr>
            <w:r>
              <w:rPr>
                <w:sz w:val="18"/>
                <w:szCs w:val="18"/>
              </w:rPr>
              <w:t>Будинок садибного типу</w:t>
            </w:r>
          </w:p>
        </w:tc>
        <w:tc>
          <w:tcPr>
            <w:tcW w:w="750" w:type="dxa"/>
            <w:shd w:val="clear" w:color="auto" w:fill="auto"/>
            <w:vAlign w:val="center"/>
          </w:tcPr>
          <w:p w:rsidR="00D93A75" w:rsidRDefault="00956647">
            <w:pPr>
              <w:jc w:val="center"/>
              <w:rPr>
                <w:sz w:val="18"/>
                <w:szCs w:val="18"/>
              </w:rPr>
            </w:pPr>
            <w:r>
              <w:rPr>
                <w:sz w:val="18"/>
                <w:szCs w:val="18"/>
              </w:rPr>
              <w:t>117</w:t>
            </w:r>
          </w:p>
        </w:tc>
        <w:tc>
          <w:tcPr>
            <w:tcW w:w="945" w:type="dxa"/>
            <w:shd w:val="clear" w:color="auto" w:fill="auto"/>
            <w:vAlign w:val="center"/>
          </w:tcPr>
          <w:p w:rsidR="00D93A75" w:rsidRDefault="00956647">
            <w:pPr>
              <w:jc w:val="center"/>
              <w:rPr>
                <w:sz w:val="18"/>
                <w:szCs w:val="18"/>
              </w:rPr>
            </w:pPr>
            <w:r>
              <w:rPr>
                <w:sz w:val="18"/>
                <w:szCs w:val="18"/>
              </w:rPr>
              <w:t>7174</w:t>
            </w:r>
          </w:p>
        </w:tc>
        <w:tc>
          <w:tcPr>
            <w:tcW w:w="780" w:type="dxa"/>
            <w:shd w:val="clear" w:color="auto" w:fill="auto"/>
            <w:vAlign w:val="center"/>
          </w:tcPr>
          <w:p w:rsidR="00D93A75" w:rsidRDefault="00956647">
            <w:pPr>
              <w:jc w:val="center"/>
              <w:rPr>
                <w:sz w:val="18"/>
                <w:szCs w:val="18"/>
              </w:rPr>
            </w:pPr>
            <w:r>
              <w:rPr>
                <w:sz w:val="18"/>
                <w:szCs w:val="18"/>
              </w:rPr>
              <w:t>Х</w:t>
            </w:r>
          </w:p>
        </w:tc>
        <w:tc>
          <w:tcPr>
            <w:tcW w:w="705" w:type="dxa"/>
            <w:shd w:val="clear" w:color="auto" w:fill="auto"/>
            <w:vAlign w:val="center"/>
          </w:tcPr>
          <w:p w:rsidR="00D93A75" w:rsidRDefault="00956647">
            <w:pPr>
              <w:jc w:val="center"/>
              <w:rPr>
                <w:sz w:val="18"/>
                <w:szCs w:val="18"/>
              </w:rPr>
            </w:pPr>
            <w:r>
              <w:rPr>
                <w:sz w:val="18"/>
                <w:szCs w:val="18"/>
              </w:rPr>
              <w:t>114</w:t>
            </w:r>
          </w:p>
        </w:tc>
        <w:tc>
          <w:tcPr>
            <w:tcW w:w="1020" w:type="dxa"/>
            <w:shd w:val="clear" w:color="auto" w:fill="auto"/>
            <w:vAlign w:val="center"/>
          </w:tcPr>
          <w:p w:rsidR="00D93A75" w:rsidRDefault="00956647">
            <w:pPr>
              <w:jc w:val="center"/>
              <w:rPr>
                <w:sz w:val="18"/>
                <w:szCs w:val="18"/>
              </w:rPr>
            </w:pPr>
            <w:r>
              <w:rPr>
                <w:sz w:val="18"/>
                <w:szCs w:val="18"/>
              </w:rPr>
              <w:t>6946</w:t>
            </w:r>
          </w:p>
        </w:tc>
        <w:tc>
          <w:tcPr>
            <w:tcW w:w="600" w:type="dxa"/>
            <w:shd w:val="clear" w:color="auto" w:fill="auto"/>
            <w:vAlign w:val="center"/>
          </w:tcPr>
          <w:p w:rsidR="00D93A75" w:rsidRDefault="00956647">
            <w:pPr>
              <w:jc w:val="center"/>
              <w:rPr>
                <w:sz w:val="18"/>
                <w:szCs w:val="18"/>
              </w:rPr>
            </w:pPr>
            <w:r>
              <w:rPr>
                <w:sz w:val="18"/>
                <w:szCs w:val="18"/>
              </w:rPr>
              <w:t>Х</w:t>
            </w:r>
          </w:p>
        </w:tc>
        <w:tc>
          <w:tcPr>
            <w:tcW w:w="660" w:type="dxa"/>
            <w:shd w:val="clear" w:color="auto" w:fill="auto"/>
            <w:vAlign w:val="center"/>
          </w:tcPr>
          <w:p w:rsidR="00D93A75" w:rsidRDefault="00956647">
            <w:pPr>
              <w:jc w:val="center"/>
              <w:rPr>
                <w:sz w:val="18"/>
                <w:szCs w:val="18"/>
              </w:rPr>
            </w:pPr>
            <w:r>
              <w:rPr>
                <w:sz w:val="18"/>
                <w:szCs w:val="18"/>
              </w:rPr>
              <w:t>114</w:t>
            </w:r>
          </w:p>
        </w:tc>
        <w:tc>
          <w:tcPr>
            <w:tcW w:w="1005" w:type="dxa"/>
            <w:shd w:val="clear" w:color="auto" w:fill="auto"/>
            <w:vAlign w:val="center"/>
          </w:tcPr>
          <w:p w:rsidR="00D93A75" w:rsidRDefault="00956647">
            <w:pPr>
              <w:jc w:val="center"/>
              <w:rPr>
                <w:sz w:val="18"/>
                <w:szCs w:val="18"/>
              </w:rPr>
            </w:pPr>
            <w:r>
              <w:rPr>
                <w:sz w:val="18"/>
                <w:szCs w:val="18"/>
              </w:rPr>
              <w:t>6946</w:t>
            </w:r>
          </w:p>
        </w:tc>
        <w:tc>
          <w:tcPr>
            <w:tcW w:w="630" w:type="dxa"/>
            <w:shd w:val="clear" w:color="auto" w:fill="auto"/>
            <w:vAlign w:val="center"/>
          </w:tcPr>
          <w:p w:rsidR="00D93A75" w:rsidRDefault="00956647">
            <w:pPr>
              <w:jc w:val="center"/>
              <w:rPr>
                <w:sz w:val="18"/>
                <w:szCs w:val="18"/>
              </w:rPr>
            </w:pPr>
            <w:r>
              <w:rPr>
                <w:sz w:val="18"/>
                <w:szCs w:val="18"/>
              </w:rPr>
              <w:t>Х</w:t>
            </w:r>
          </w:p>
        </w:tc>
      </w:tr>
      <w:tr w:rsidR="00D93A75">
        <w:trPr>
          <w:trHeight w:val="300"/>
        </w:trPr>
        <w:tc>
          <w:tcPr>
            <w:tcW w:w="1500" w:type="dxa"/>
            <w:shd w:val="clear" w:color="auto" w:fill="auto"/>
            <w:vAlign w:val="center"/>
          </w:tcPr>
          <w:p w:rsidR="00D93A75" w:rsidRDefault="00956647">
            <w:pPr>
              <w:jc w:val="left"/>
              <w:rPr>
                <w:sz w:val="18"/>
                <w:szCs w:val="18"/>
              </w:rPr>
            </w:pPr>
            <w:r>
              <w:rPr>
                <w:sz w:val="18"/>
                <w:szCs w:val="18"/>
              </w:rPr>
              <w:t>с. Шевченко</w:t>
            </w:r>
          </w:p>
        </w:tc>
        <w:tc>
          <w:tcPr>
            <w:tcW w:w="1470" w:type="dxa"/>
            <w:shd w:val="clear" w:color="auto" w:fill="auto"/>
            <w:vAlign w:val="center"/>
          </w:tcPr>
          <w:p w:rsidR="00D93A75" w:rsidRDefault="00956647">
            <w:pPr>
              <w:jc w:val="left"/>
              <w:rPr>
                <w:sz w:val="18"/>
                <w:szCs w:val="18"/>
              </w:rPr>
            </w:pPr>
            <w:r>
              <w:rPr>
                <w:sz w:val="18"/>
                <w:szCs w:val="18"/>
              </w:rPr>
              <w:t>Будинок садибного типу</w:t>
            </w:r>
          </w:p>
        </w:tc>
        <w:tc>
          <w:tcPr>
            <w:tcW w:w="750" w:type="dxa"/>
            <w:shd w:val="clear" w:color="auto" w:fill="auto"/>
            <w:vAlign w:val="center"/>
          </w:tcPr>
          <w:p w:rsidR="00D93A75" w:rsidRDefault="00956647">
            <w:pPr>
              <w:jc w:val="center"/>
              <w:rPr>
                <w:sz w:val="18"/>
                <w:szCs w:val="18"/>
              </w:rPr>
            </w:pPr>
            <w:r>
              <w:rPr>
                <w:sz w:val="18"/>
                <w:szCs w:val="18"/>
              </w:rPr>
              <w:t>66</w:t>
            </w:r>
          </w:p>
        </w:tc>
        <w:tc>
          <w:tcPr>
            <w:tcW w:w="945" w:type="dxa"/>
            <w:shd w:val="clear" w:color="auto" w:fill="auto"/>
            <w:vAlign w:val="center"/>
          </w:tcPr>
          <w:p w:rsidR="00D93A75" w:rsidRDefault="00956647">
            <w:pPr>
              <w:jc w:val="center"/>
              <w:rPr>
                <w:sz w:val="18"/>
                <w:szCs w:val="18"/>
              </w:rPr>
            </w:pPr>
            <w:r>
              <w:rPr>
                <w:sz w:val="18"/>
                <w:szCs w:val="18"/>
              </w:rPr>
              <w:t>3256</w:t>
            </w:r>
          </w:p>
        </w:tc>
        <w:tc>
          <w:tcPr>
            <w:tcW w:w="780" w:type="dxa"/>
            <w:shd w:val="clear" w:color="auto" w:fill="auto"/>
            <w:vAlign w:val="center"/>
          </w:tcPr>
          <w:p w:rsidR="00D93A75" w:rsidRDefault="00956647">
            <w:pPr>
              <w:jc w:val="center"/>
              <w:rPr>
                <w:sz w:val="18"/>
                <w:szCs w:val="18"/>
              </w:rPr>
            </w:pPr>
            <w:r>
              <w:rPr>
                <w:sz w:val="18"/>
                <w:szCs w:val="18"/>
              </w:rPr>
              <w:t>Х</w:t>
            </w:r>
          </w:p>
        </w:tc>
        <w:tc>
          <w:tcPr>
            <w:tcW w:w="705" w:type="dxa"/>
            <w:shd w:val="clear" w:color="auto" w:fill="auto"/>
            <w:vAlign w:val="center"/>
          </w:tcPr>
          <w:p w:rsidR="00D93A75" w:rsidRDefault="00956647">
            <w:pPr>
              <w:jc w:val="center"/>
              <w:rPr>
                <w:sz w:val="18"/>
                <w:szCs w:val="18"/>
              </w:rPr>
            </w:pPr>
            <w:r>
              <w:rPr>
                <w:sz w:val="18"/>
                <w:szCs w:val="18"/>
              </w:rPr>
              <w:t>66</w:t>
            </w:r>
          </w:p>
        </w:tc>
        <w:tc>
          <w:tcPr>
            <w:tcW w:w="1020" w:type="dxa"/>
            <w:shd w:val="clear" w:color="auto" w:fill="auto"/>
            <w:vAlign w:val="center"/>
          </w:tcPr>
          <w:p w:rsidR="00D93A75" w:rsidRDefault="00956647">
            <w:pPr>
              <w:jc w:val="center"/>
              <w:rPr>
                <w:sz w:val="18"/>
                <w:szCs w:val="18"/>
              </w:rPr>
            </w:pPr>
            <w:r>
              <w:rPr>
                <w:sz w:val="18"/>
                <w:szCs w:val="18"/>
              </w:rPr>
              <w:t>3256</w:t>
            </w:r>
          </w:p>
        </w:tc>
        <w:tc>
          <w:tcPr>
            <w:tcW w:w="600" w:type="dxa"/>
            <w:shd w:val="clear" w:color="auto" w:fill="auto"/>
            <w:vAlign w:val="center"/>
          </w:tcPr>
          <w:p w:rsidR="00D93A75" w:rsidRDefault="00956647">
            <w:pPr>
              <w:jc w:val="center"/>
              <w:rPr>
                <w:sz w:val="18"/>
                <w:szCs w:val="18"/>
              </w:rPr>
            </w:pPr>
            <w:r>
              <w:rPr>
                <w:sz w:val="18"/>
                <w:szCs w:val="18"/>
              </w:rPr>
              <w:t>Х</w:t>
            </w:r>
          </w:p>
        </w:tc>
        <w:tc>
          <w:tcPr>
            <w:tcW w:w="660" w:type="dxa"/>
            <w:shd w:val="clear" w:color="auto" w:fill="auto"/>
            <w:vAlign w:val="center"/>
          </w:tcPr>
          <w:p w:rsidR="00D93A75" w:rsidRDefault="00956647">
            <w:pPr>
              <w:jc w:val="center"/>
              <w:rPr>
                <w:sz w:val="18"/>
                <w:szCs w:val="18"/>
              </w:rPr>
            </w:pPr>
            <w:r>
              <w:rPr>
                <w:sz w:val="18"/>
                <w:szCs w:val="18"/>
              </w:rPr>
              <w:t>66</w:t>
            </w:r>
          </w:p>
        </w:tc>
        <w:tc>
          <w:tcPr>
            <w:tcW w:w="1005" w:type="dxa"/>
            <w:shd w:val="clear" w:color="auto" w:fill="auto"/>
            <w:vAlign w:val="center"/>
          </w:tcPr>
          <w:p w:rsidR="00D93A75" w:rsidRDefault="00956647">
            <w:pPr>
              <w:jc w:val="center"/>
              <w:rPr>
                <w:sz w:val="18"/>
                <w:szCs w:val="18"/>
              </w:rPr>
            </w:pPr>
            <w:r>
              <w:rPr>
                <w:sz w:val="18"/>
                <w:szCs w:val="18"/>
              </w:rPr>
              <w:t>3256</w:t>
            </w:r>
          </w:p>
        </w:tc>
        <w:tc>
          <w:tcPr>
            <w:tcW w:w="630" w:type="dxa"/>
            <w:shd w:val="clear" w:color="auto" w:fill="auto"/>
            <w:vAlign w:val="center"/>
          </w:tcPr>
          <w:p w:rsidR="00D93A75" w:rsidRDefault="00956647">
            <w:pPr>
              <w:jc w:val="center"/>
              <w:rPr>
                <w:sz w:val="18"/>
                <w:szCs w:val="18"/>
              </w:rPr>
            </w:pPr>
            <w:r>
              <w:rPr>
                <w:sz w:val="18"/>
                <w:szCs w:val="18"/>
              </w:rPr>
              <w:t>Х</w:t>
            </w:r>
          </w:p>
        </w:tc>
      </w:tr>
      <w:tr w:rsidR="00D93A75">
        <w:trPr>
          <w:trHeight w:val="300"/>
        </w:trPr>
        <w:tc>
          <w:tcPr>
            <w:tcW w:w="1500" w:type="dxa"/>
            <w:shd w:val="clear" w:color="auto" w:fill="auto"/>
            <w:vAlign w:val="center"/>
          </w:tcPr>
          <w:p w:rsidR="00D93A75" w:rsidRDefault="00956647">
            <w:pPr>
              <w:jc w:val="left"/>
              <w:rPr>
                <w:sz w:val="18"/>
                <w:szCs w:val="18"/>
              </w:rPr>
            </w:pPr>
            <w:r>
              <w:rPr>
                <w:sz w:val="18"/>
                <w:szCs w:val="18"/>
              </w:rPr>
              <w:t>с. Трудове</w:t>
            </w:r>
          </w:p>
        </w:tc>
        <w:tc>
          <w:tcPr>
            <w:tcW w:w="1470" w:type="dxa"/>
            <w:shd w:val="clear" w:color="auto" w:fill="auto"/>
            <w:vAlign w:val="center"/>
          </w:tcPr>
          <w:p w:rsidR="00D93A75" w:rsidRDefault="00956647">
            <w:pPr>
              <w:jc w:val="left"/>
              <w:rPr>
                <w:sz w:val="18"/>
                <w:szCs w:val="18"/>
              </w:rPr>
            </w:pPr>
            <w:r>
              <w:rPr>
                <w:sz w:val="18"/>
                <w:szCs w:val="18"/>
              </w:rPr>
              <w:t>Будинок садибного типу</w:t>
            </w:r>
          </w:p>
        </w:tc>
        <w:tc>
          <w:tcPr>
            <w:tcW w:w="750" w:type="dxa"/>
            <w:shd w:val="clear" w:color="auto" w:fill="auto"/>
            <w:vAlign w:val="center"/>
          </w:tcPr>
          <w:p w:rsidR="00D93A75" w:rsidRDefault="00956647">
            <w:pPr>
              <w:jc w:val="center"/>
              <w:rPr>
                <w:sz w:val="18"/>
                <w:szCs w:val="18"/>
              </w:rPr>
            </w:pPr>
            <w:r>
              <w:rPr>
                <w:sz w:val="18"/>
                <w:szCs w:val="18"/>
              </w:rPr>
              <w:t>10</w:t>
            </w:r>
          </w:p>
        </w:tc>
        <w:tc>
          <w:tcPr>
            <w:tcW w:w="945" w:type="dxa"/>
            <w:shd w:val="clear" w:color="auto" w:fill="auto"/>
            <w:vAlign w:val="center"/>
          </w:tcPr>
          <w:p w:rsidR="00D93A75" w:rsidRDefault="00956647">
            <w:pPr>
              <w:jc w:val="center"/>
              <w:rPr>
                <w:sz w:val="18"/>
                <w:szCs w:val="18"/>
              </w:rPr>
            </w:pPr>
            <w:r>
              <w:rPr>
                <w:sz w:val="18"/>
                <w:szCs w:val="18"/>
              </w:rPr>
              <w:t>345</w:t>
            </w:r>
          </w:p>
        </w:tc>
        <w:tc>
          <w:tcPr>
            <w:tcW w:w="780" w:type="dxa"/>
            <w:shd w:val="clear" w:color="auto" w:fill="auto"/>
            <w:vAlign w:val="center"/>
          </w:tcPr>
          <w:p w:rsidR="00D93A75" w:rsidRDefault="00956647">
            <w:pPr>
              <w:jc w:val="center"/>
              <w:rPr>
                <w:sz w:val="18"/>
                <w:szCs w:val="18"/>
              </w:rPr>
            </w:pPr>
            <w:r>
              <w:rPr>
                <w:sz w:val="18"/>
                <w:szCs w:val="18"/>
              </w:rPr>
              <w:t>Х</w:t>
            </w:r>
          </w:p>
        </w:tc>
        <w:tc>
          <w:tcPr>
            <w:tcW w:w="705" w:type="dxa"/>
            <w:shd w:val="clear" w:color="auto" w:fill="auto"/>
            <w:vAlign w:val="center"/>
          </w:tcPr>
          <w:p w:rsidR="00D93A75" w:rsidRDefault="00956647">
            <w:pPr>
              <w:jc w:val="center"/>
              <w:rPr>
                <w:sz w:val="18"/>
                <w:szCs w:val="18"/>
              </w:rPr>
            </w:pPr>
            <w:r>
              <w:rPr>
                <w:sz w:val="18"/>
                <w:szCs w:val="18"/>
              </w:rPr>
              <w:t>10</w:t>
            </w:r>
          </w:p>
        </w:tc>
        <w:tc>
          <w:tcPr>
            <w:tcW w:w="1020" w:type="dxa"/>
            <w:shd w:val="clear" w:color="auto" w:fill="auto"/>
            <w:vAlign w:val="center"/>
          </w:tcPr>
          <w:p w:rsidR="00D93A75" w:rsidRDefault="00956647">
            <w:pPr>
              <w:jc w:val="center"/>
              <w:rPr>
                <w:sz w:val="18"/>
                <w:szCs w:val="18"/>
              </w:rPr>
            </w:pPr>
            <w:r>
              <w:rPr>
                <w:sz w:val="18"/>
                <w:szCs w:val="18"/>
              </w:rPr>
              <w:t>345</w:t>
            </w:r>
          </w:p>
        </w:tc>
        <w:tc>
          <w:tcPr>
            <w:tcW w:w="600" w:type="dxa"/>
            <w:shd w:val="clear" w:color="auto" w:fill="auto"/>
            <w:vAlign w:val="center"/>
          </w:tcPr>
          <w:p w:rsidR="00D93A75" w:rsidRDefault="00956647">
            <w:pPr>
              <w:jc w:val="center"/>
              <w:rPr>
                <w:sz w:val="18"/>
                <w:szCs w:val="18"/>
              </w:rPr>
            </w:pPr>
            <w:r>
              <w:rPr>
                <w:sz w:val="18"/>
                <w:szCs w:val="18"/>
              </w:rPr>
              <w:t>Х</w:t>
            </w:r>
          </w:p>
        </w:tc>
        <w:tc>
          <w:tcPr>
            <w:tcW w:w="660" w:type="dxa"/>
            <w:shd w:val="clear" w:color="auto" w:fill="auto"/>
            <w:vAlign w:val="center"/>
          </w:tcPr>
          <w:p w:rsidR="00D93A75" w:rsidRDefault="00956647">
            <w:pPr>
              <w:jc w:val="center"/>
              <w:rPr>
                <w:sz w:val="18"/>
                <w:szCs w:val="18"/>
              </w:rPr>
            </w:pPr>
            <w:r>
              <w:rPr>
                <w:sz w:val="18"/>
                <w:szCs w:val="18"/>
              </w:rPr>
              <w:t>10</w:t>
            </w:r>
          </w:p>
        </w:tc>
        <w:tc>
          <w:tcPr>
            <w:tcW w:w="1005" w:type="dxa"/>
            <w:shd w:val="clear" w:color="auto" w:fill="auto"/>
            <w:vAlign w:val="center"/>
          </w:tcPr>
          <w:p w:rsidR="00D93A75" w:rsidRDefault="00956647">
            <w:pPr>
              <w:jc w:val="center"/>
              <w:rPr>
                <w:sz w:val="18"/>
                <w:szCs w:val="18"/>
              </w:rPr>
            </w:pPr>
            <w:r>
              <w:rPr>
                <w:sz w:val="18"/>
                <w:szCs w:val="18"/>
              </w:rPr>
              <w:t>345</w:t>
            </w:r>
          </w:p>
        </w:tc>
        <w:tc>
          <w:tcPr>
            <w:tcW w:w="630" w:type="dxa"/>
            <w:shd w:val="clear" w:color="auto" w:fill="auto"/>
            <w:vAlign w:val="center"/>
          </w:tcPr>
          <w:p w:rsidR="00D93A75" w:rsidRDefault="00956647">
            <w:pPr>
              <w:jc w:val="center"/>
              <w:rPr>
                <w:sz w:val="18"/>
                <w:szCs w:val="18"/>
              </w:rPr>
            </w:pPr>
            <w:r>
              <w:rPr>
                <w:sz w:val="18"/>
                <w:szCs w:val="18"/>
              </w:rPr>
              <w:t>Х</w:t>
            </w:r>
          </w:p>
        </w:tc>
      </w:tr>
      <w:tr w:rsidR="00D93A75">
        <w:trPr>
          <w:trHeight w:val="300"/>
        </w:trPr>
        <w:tc>
          <w:tcPr>
            <w:tcW w:w="1500" w:type="dxa"/>
            <w:shd w:val="clear" w:color="auto" w:fill="auto"/>
            <w:vAlign w:val="center"/>
          </w:tcPr>
          <w:p w:rsidR="00D93A75" w:rsidRDefault="00956647">
            <w:pPr>
              <w:jc w:val="left"/>
              <w:rPr>
                <w:sz w:val="18"/>
                <w:szCs w:val="18"/>
              </w:rPr>
            </w:pPr>
            <w:r>
              <w:rPr>
                <w:sz w:val="18"/>
                <w:szCs w:val="18"/>
              </w:rPr>
              <w:t>с. Андріївка</w:t>
            </w:r>
          </w:p>
        </w:tc>
        <w:tc>
          <w:tcPr>
            <w:tcW w:w="1470" w:type="dxa"/>
            <w:shd w:val="clear" w:color="auto" w:fill="auto"/>
            <w:vAlign w:val="center"/>
          </w:tcPr>
          <w:p w:rsidR="00D93A75" w:rsidRDefault="00956647">
            <w:pPr>
              <w:jc w:val="left"/>
              <w:rPr>
                <w:sz w:val="18"/>
                <w:szCs w:val="18"/>
              </w:rPr>
            </w:pPr>
            <w:r>
              <w:rPr>
                <w:sz w:val="18"/>
                <w:szCs w:val="18"/>
              </w:rPr>
              <w:t>Будинок садибного типу</w:t>
            </w:r>
          </w:p>
        </w:tc>
        <w:tc>
          <w:tcPr>
            <w:tcW w:w="750" w:type="dxa"/>
            <w:shd w:val="clear" w:color="auto" w:fill="auto"/>
            <w:vAlign w:val="center"/>
          </w:tcPr>
          <w:p w:rsidR="00D93A75" w:rsidRDefault="00956647">
            <w:pPr>
              <w:jc w:val="center"/>
              <w:rPr>
                <w:sz w:val="18"/>
                <w:szCs w:val="18"/>
              </w:rPr>
            </w:pPr>
            <w:r>
              <w:rPr>
                <w:sz w:val="18"/>
                <w:szCs w:val="18"/>
              </w:rPr>
              <w:t>49</w:t>
            </w:r>
          </w:p>
        </w:tc>
        <w:tc>
          <w:tcPr>
            <w:tcW w:w="945" w:type="dxa"/>
            <w:shd w:val="clear" w:color="auto" w:fill="auto"/>
            <w:vAlign w:val="center"/>
          </w:tcPr>
          <w:p w:rsidR="00D93A75" w:rsidRDefault="00956647">
            <w:pPr>
              <w:jc w:val="center"/>
              <w:rPr>
                <w:sz w:val="18"/>
                <w:szCs w:val="18"/>
              </w:rPr>
            </w:pPr>
            <w:r>
              <w:rPr>
                <w:sz w:val="18"/>
                <w:szCs w:val="18"/>
              </w:rPr>
              <w:t>1943</w:t>
            </w:r>
          </w:p>
        </w:tc>
        <w:tc>
          <w:tcPr>
            <w:tcW w:w="780" w:type="dxa"/>
            <w:shd w:val="clear" w:color="auto" w:fill="auto"/>
            <w:vAlign w:val="center"/>
          </w:tcPr>
          <w:p w:rsidR="00D93A75" w:rsidRDefault="00956647">
            <w:pPr>
              <w:jc w:val="center"/>
              <w:rPr>
                <w:sz w:val="18"/>
                <w:szCs w:val="18"/>
              </w:rPr>
            </w:pPr>
            <w:r>
              <w:rPr>
                <w:sz w:val="18"/>
                <w:szCs w:val="18"/>
              </w:rPr>
              <w:t>Х</w:t>
            </w:r>
          </w:p>
        </w:tc>
        <w:tc>
          <w:tcPr>
            <w:tcW w:w="705" w:type="dxa"/>
            <w:shd w:val="clear" w:color="auto" w:fill="auto"/>
            <w:vAlign w:val="center"/>
          </w:tcPr>
          <w:p w:rsidR="00D93A75" w:rsidRDefault="00956647">
            <w:pPr>
              <w:jc w:val="center"/>
              <w:rPr>
                <w:sz w:val="18"/>
                <w:szCs w:val="18"/>
              </w:rPr>
            </w:pPr>
            <w:r>
              <w:rPr>
                <w:sz w:val="18"/>
                <w:szCs w:val="18"/>
              </w:rPr>
              <w:t>49</w:t>
            </w:r>
          </w:p>
        </w:tc>
        <w:tc>
          <w:tcPr>
            <w:tcW w:w="1020" w:type="dxa"/>
            <w:shd w:val="clear" w:color="auto" w:fill="auto"/>
            <w:vAlign w:val="center"/>
          </w:tcPr>
          <w:p w:rsidR="00D93A75" w:rsidRDefault="00956647">
            <w:pPr>
              <w:jc w:val="center"/>
              <w:rPr>
                <w:sz w:val="18"/>
                <w:szCs w:val="18"/>
              </w:rPr>
            </w:pPr>
            <w:r>
              <w:rPr>
                <w:sz w:val="18"/>
                <w:szCs w:val="18"/>
              </w:rPr>
              <w:t>1943</w:t>
            </w:r>
          </w:p>
        </w:tc>
        <w:tc>
          <w:tcPr>
            <w:tcW w:w="600" w:type="dxa"/>
            <w:shd w:val="clear" w:color="auto" w:fill="auto"/>
            <w:vAlign w:val="center"/>
          </w:tcPr>
          <w:p w:rsidR="00D93A75" w:rsidRDefault="00956647">
            <w:pPr>
              <w:jc w:val="center"/>
              <w:rPr>
                <w:sz w:val="18"/>
                <w:szCs w:val="18"/>
              </w:rPr>
            </w:pPr>
            <w:r>
              <w:rPr>
                <w:sz w:val="18"/>
                <w:szCs w:val="18"/>
              </w:rPr>
              <w:t>Х</w:t>
            </w:r>
          </w:p>
        </w:tc>
        <w:tc>
          <w:tcPr>
            <w:tcW w:w="660" w:type="dxa"/>
            <w:shd w:val="clear" w:color="auto" w:fill="auto"/>
            <w:vAlign w:val="center"/>
          </w:tcPr>
          <w:p w:rsidR="00D93A75" w:rsidRDefault="00956647">
            <w:pPr>
              <w:jc w:val="center"/>
              <w:rPr>
                <w:sz w:val="18"/>
                <w:szCs w:val="18"/>
              </w:rPr>
            </w:pPr>
            <w:r>
              <w:rPr>
                <w:sz w:val="18"/>
                <w:szCs w:val="18"/>
              </w:rPr>
              <w:t>49</w:t>
            </w:r>
          </w:p>
        </w:tc>
        <w:tc>
          <w:tcPr>
            <w:tcW w:w="1005" w:type="dxa"/>
            <w:shd w:val="clear" w:color="auto" w:fill="auto"/>
            <w:vAlign w:val="center"/>
          </w:tcPr>
          <w:p w:rsidR="00D93A75" w:rsidRDefault="00956647">
            <w:pPr>
              <w:jc w:val="center"/>
              <w:rPr>
                <w:sz w:val="18"/>
                <w:szCs w:val="18"/>
              </w:rPr>
            </w:pPr>
            <w:r>
              <w:rPr>
                <w:sz w:val="18"/>
                <w:szCs w:val="18"/>
              </w:rPr>
              <w:t>1943</w:t>
            </w:r>
          </w:p>
        </w:tc>
        <w:tc>
          <w:tcPr>
            <w:tcW w:w="630" w:type="dxa"/>
            <w:shd w:val="clear" w:color="auto" w:fill="auto"/>
            <w:vAlign w:val="center"/>
          </w:tcPr>
          <w:p w:rsidR="00D93A75" w:rsidRDefault="00956647">
            <w:pPr>
              <w:jc w:val="center"/>
              <w:rPr>
                <w:sz w:val="18"/>
                <w:szCs w:val="18"/>
              </w:rPr>
            </w:pPr>
            <w:r>
              <w:rPr>
                <w:sz w:val="18"/>
                <w:szCs w:val="18"/>
              </w:rPr>
              <w:t>Х</w:t>
            </w:r>
          </w:p>
        </w:tc>
      </w:tr>
      <w:tr w:rsidR="00D93A75">
        <w:trPr>
          <w:trHeight w:val="300"/>
        </w:trPr>
        <w:tc>
          <w:tcPr>
            <w:tcW w:w="1500" w:type="dxa"/>
            <w:shd w:val="clear" w:color="auto" w:fill="auto"/>
            <w:vAlign w:val="center"/>
          </w:tcPr>
          <w:p w:rsidR="00D93A75" w:rsidRDefault="00956647">
            <w:pPr>
              <w:jc w:val="left"/>
              <w:rPr>
                <w:sz w:val="18"/>
                <w:szCs w:val="18"/>
              </w:rPr>
            </w:pPr>
            <w:r>
              <w:rPr>
                <w:sz w:val="18"/>
                <w:szCs w:val="18"/>
              </w:rPr>
              <w:t>с. Зелений Яр</w:t>
            </w:r>
          </w:p>
        </w:tc>
        <w:tc>
          <w:tcPr>
            <w:tcW w:w="1470" w:type="dxa"/>
            <w:shd w:val="clear" w:color="auto" w:fill="auto"/>
            <w:vAlign w:val="center"/>
          </w:tcPr>
          <w:p w:rsidR="00D93A75" w:rsidRDefault="00956647">
            <w:pPr>
              <w:jc w:val="left"/>
              <w:rPr>
                <w:sz w:val="18"/>
                <w:szCs w:val="18"/>
              </w:rPr>
            </w:pPr>
            <w:r>
              <w:rPr>
                <w:sz w:val="18"/>
                <w:szCs w:val="18"/>
              </w:rPr>
              <w:t>Будинок садибного типу</w:t>
            </w:r>
          </w:p>
        </w:tc>
        <w:tc>
          <w:tcPr>
            <w:tcW w:w="750" w:type="dxa"/>
            <w:shd w:val="clear" w:color="auto" w:fill="auto"/>
            <w:vAlign w:val="center"/>
          </w:tcPr>
          <w:p w:rsidR="00D93A75" w:rsidRDefault="00956647">
            <w:pPr>
              <w:jc w:val="center"/>
              <w:rPr>
                <w:sz w:val="18"/>
                <w:szCs w:val="18"/>
              </w:rPr>
            </w:pPr>
            <w:r>
              <w:rPr>
                <w:sz w:val="18"/>
                <w:szCs w:val="18"/>
              </w:rPr>
              <w:t>52</w:t>
            </w:r>
          </w:p>
        </w:tc>
        <w:tc>
          <w:tcPr>
            <w:tcW w:w="945" w:type="dxa"/>
            <w:shd w:val="clear" w:color="auto" w:fill="auto"/>
            <w:vAlign w:val="center"/>
          </w:tcPr>
          <w:p w:rsidR="00D93A75" w:rsidRDefault="00956647">
            <w:pPr>
              <w:jc w:val="center"/>
              <w:rPr>
                <w:sz w:val="18"/>
                <w:szCs w:val="18"/>
              </w:rPr>
            </w:pPr>
            <w:r>
              <w:rPr>
                <w:sz w:val="18"/>
                <w:szCs w:val="18"/>
              </w:rPr>
              <w:t>2556</w:t>
            </w:r>
          </w:p>
        </w:tc>
        <w:tc>
          <w:tcPr>
            <w:tcW w:w="780" w:type="dxa"/>
            <w:shd w:val="clear" w:color="auto" w:fill="auto"/>
            <w:vAlign w:val="center"/>
          </w:tcPr>
          <w:p w:rsidR="00D93A75" w:rsidRDefault="00956647">
            <w:pPr>
              <w:jc w:val="center"/>
              <w:rPr>
                <w:sz w:val="18"/>
                <w:szCs w:val="18"/>
              </w:rPr>
            </w:pPr>
            <w:r>
              <w:rPr>
                <w:sz w:val="18"/>
                <w:szCs w:val="18"/>
              </w:rPr>
              <w:t>Х</w:t>
            </w:r>
          </w:p>
        </w:tc>
        <w:tc>
          <w:tcPr>
            <w:tcW w:w="705" w:type="dxa"/>
            <w:shd w:val="clear" w:color="auto" w:fill="auto"/>
            <w:vAlign w:val="center"/>
          </w:tcPr>
          <w:p w:rsidR="00D93A75" w:rsidRDefault="00956647">
            <w:pPr>
              <w:jc w:val="center"/>
              <w:rPr>
                <w:sz w:val="18"/>
                <w:szCs w:val="18"/>
              </w:rPr>
            </w:pPr>
            <w:r>
              <w:rPr>
                <w:sz w:val="18"/>
                <w:szCs w:val="18"/>
              </w:rPr>
              <w:t>52</w:t>
            </w:r>
          </w:p>
        </w:tc>
        <w:tc>
          <w:tcPr>
            <w:tcW w:w="1020" w:type="dxa"/>
            <w:shd w:val="clear" w:color="auto" w:fill="auto"/>
            <w:vAlign w:val="center"/>
          </w:tcPr>
          <w:p w:rsidR="00D93A75" w:rsidRDefault="00956647">
            <w:pPr>
              <w:jc w:val="center"/>
              <w:rPr>
                <w:sz w:val="18"/>
                <w:szCs w:val="18"/>
              </w:rPr>
            </w:pPr>
            <w:r>
              <w:rPr>
                <w:sz w:val="18"/>
                <w:szCs w:val="18"/>
              </w:rPr>
              <w:t>2556</w:t>
            </w:r>
          </w:p>
        </w:tc>
        <w:tc>
          <w:tcPr>
            <w:tcW w:w="600" w:type="dxa"/>
            <w:shd w:val="clear" w:color="auto" w:fill="auto"/>
            <w:vAlign w:val="center"/>
          </w:tcPr>
          <w:p w:rsidR="00D93A75" w:rsidRDefault="00956647">
            <w:pPr>
              <w:jc w:val="center"/>
              <w:rPr>
                <w:sz w:val="18"/>
                <w:szCs w:val="18"/>
              </w:rPr>
            </w:pPr>
            <w:r>
              <w:rPr>
                <w:sz w:val="18"/>
                <w:szCs w:val="18"/>
              </w:rPr>
              <w:t>Х</w:t>
            </w:r>
          </w:p>
        </w:tc>
        <w:tc>
          <w:tcPr>
            <w:tcW w:w="660" w:type="dxa"/>
            <w:shd w:val="clear" w:color="auto" w:fill="auto"/>
            <w:vAlign w:val="center"/>
          </w:tcPr>
          <w:p w:rsidR="00D93A75" w:rsidRDefault="00956647">
            <w:pPr>
              <w:jc w:val="center"/>
              <w:rPr>
                <w:sz w:val="18"/>
                <w:szCs w:val="18"/>
              </w:rPr>
            </w:pPr>
            <w:r>
              <w:rPr>
                <w:sz w:val="18"/>
                <w:szCs w:val="18"/>
              </w:rPr>
              <w:t>52</w:t>
            </w:r>
          </w:p>
        </w:tc>
        <w:tc>
          <w:tcPr>
            <w:tcW w:w="1005" w:type="dxa"/>
            <w:shd w:val="clear" w:color="auto" w:fill="auto"/>
            <w:vAlign w:val="center"/>
          </w:tcPr>
          <w:p w:rsidR="00D93A75" w:rsidRDefault="00956647">
            <w:pPr>
              <w:jc w:val="center"/>
              <w:rPr>
                <w:sz w:val="18"/>
                <w:szCs w:val="18"/>
              </w:rPr>
            </w:pPr>
            <w:r>
              <w:rPr>
                <w:sz w:val="18"/>
                <w:szCs w:val="18"/>
              </w:rPr>
              <w:t>2556</w:t>
            </w:r>
          </w:p>
        </w:tc>
        <w:tc>
          <w:tcPr>
            <w:tcW w:w="630" w:type="dxa"/>
            <w:shd w:val="clear" w:color="auto" w:fill="auto"/>
            <w:vAlign w:val="center"/>
          </w:tcPr>
          <w:p w:rsidR="00D93A75" w:rsidRDefault="00956647">
            <w:pPr>
              <w:jc w:val="center"/>
              <w:rPr>
                <w:sz w:val="18"/>
                <w:szCs w:val="18"/>
              </w:rPr>
            </w:pPr>
            <w:r>
              <w:rPr>
                <w:sz w:val="18"/>
                <w:szCs w:val="18"/>
              </w:rPr>
              <w:t>Х</w:t>
            </w:r>
          </w:p>
        </w:tc>
      </w:tr>
      <w:tr w:rsidR="00D93A75">
        <w:trPr>
          <w:trHeight w:val="300"/>
        </w:trPr>
        <w:tc>
          <w:tcPr>
            <w:tcW w:w="1500" w:type="dxa"/>
            <w:shd w:val="clear" w:color="auto" w:fill="auto"/>
            <w:vAlign w:val="center"/>
          </w:tcPr>
          <w:p w:rsidR="00D93A75" w:rsidRDefault="00956647">
            <w:pPr>
              <w:jc w:val="left"/>
              <w:rPr>
                <w:sz w:val="18"/>
                <w:szCs w:val="18"/>
              </w:rPr>
            </w:pPr>
            <w:r>
              <w:rPr>
                <w:sz w:val="18"/>
                <w:szCs w:val="18"/>
              </w:rPr>
              <w:t>с. Новоєгорівка</w:t>
            </w:r>
          </w:p>
        </w:tc>
        <w:tc>
          <w:tcPr>
            <w:tcW w:w="1470" w:type="dxa"/>
            <w:shd w:val="clear" w:color="auto" w:fill="auto"/>
            <w:vAlign w:val="center"/>
          </w:tcPr>
          <w:p w:rsidR="00D93A75" w:rsidRDefault="00956647">
            <w:pPr>
              <w:jc w:val="left"/>
              <w:rPr>
                <w:sz w:val="18"/>
                <w:szCs w:val="18"/>
              </w:rPr>
            </w:pPr>
            <w:r>
              <w:rPr>
                <w:sz w:val="18"/>
                <w:szCs w:val="18"/>
              </w:rPr>
              <w:t>Будинок садибного типу</w:t>
            </w:r>
          </w:p>
        </w:tc>
        <w:tc>
          <w:tcPr>
            <w:tcW w:w="750" w:type="dxa"/>
            <w:shd w:val="clear" w:color="auto" w:fill="auto"/>
            <w:vAlign w:val="center"/>
          </w:tcPr>
          <w:p w:rsidR="00D93A75" w:rsidRDefault="00956647">
            <w:pPr>
              <w:jc w:val="center"/>
              <w:rPr>
                <w:sz w:val="18"/>
                <w:szCs w:val="18"/>
              </w:rPr>
            </w:pPr>
            <w:r>
              <w:rPr>
                <w:sz w:val="18"/>
                <w:szCs w:val="18"/>
              </w:rPr>
              <w:t>490</w:t>
            </w:r>
          </w:p>
        </w:tc>
        <w:tc>
          <w:tcPr>
            <w:tcW w:w="945" w:type="dxa"/>
            <w:shd w:val="clear" w:color="auto" w:fill="auto"/>
            <w:vAlign w:val="center"/>
          </w:tcPr>
          <w:p w:rsidR="00D93A75" w:rsidRDefault="00956647">
            <w:pPr>
              <w:jc w:val="center"/>
              <w:rPr>
                <w:sz w:val="18"/>
                <w:szCs w:val="18"/>
              </w:rPr>
            </w:pPr>
            <w:r>
              <w:rPr>
                <w:sz w:val="18"/>
                <w:szCs w:val="18"/>
              </w:rPr>
              <w:t>28673</w:t>
            </w:r>
          </w:p>
        </w:tc>
        <w:tc>
          <w:tcPr>
            <w:tcW w:w="780" w:type="dxa"/>
            <w:shd w:val="clear" w:color="auto" w:fill="auto"/>
            <w:vAlign w:val="center"/>
          </w:tcPr>
          <w:p w:rsidR="00D93A75" w:rsidRDefault="00956647">
            <w:pPr>
              <w:jc w:val="center"/>
              <w:rPr>
                <w:sz w:val="18"/>
                <w:szCs w:val="18"/>
              </w:rPr>
            </w:pPr>
            <w:r>
              <w:rPr>
                <w:sz w:val="18"/>
                <w:szCs w:val="18"/>
              </w:rPr>
              <w:t>Х</w:t>
            </w:r>
          </w:p>
        </w:tc>
        <w:tc>
          <w:tcPr>
            <w:tcW w:w="705" w:type="dxa"/>
            <w:shd w:val="clear" w:color="auto" w:fill="auto"/>
            <w:vAlign w:val="center"/>
          </w:tcPr>
          <w:p w:rsidR="00D93A75" w:rsidRDefault="00956647">
            <w:pPr>
              <w:jc w:val="center"/>
              <w:rPr>
                <w:sz w:val="18"/>
                <w:szCs w:val="18"/>
              </w:rPr>
            </w:pPr>
            <w:r>
              <w:rPr>
                <w:sz w:val="18"/>
                <w:szCs w:val="18"/>
              </w:rPr>
              <w:t>490</w:t>
            </w:r>
          </w:p>
        </w:tc>
        <w:tc>
          <w:tcPr>
            <w:tcW w:w="1020" w:type="dxa"/>
            <w:shd w:val="clear" w:color="auto" w:fill="auto"/>
            <w:vAlign w:val="center"/>
          </w:tcPr>
          <w:p w:rsidR="00D93A75" w:rsidRDefault="00956647">
            <w:pPr>
              <w:jc w:val="center"/>
              <w:rPr>
                <w:sz w:val="18"/>
                <w:szCs w:val="18"/>
              </w:rPr>
            </w:pPr>
            <w:r>
              <w:rPr>
                <w:sz w:val="18"/>
                <w:szCs w:val="18"/>
              </w:rPr>
              <w:t>28673</w:t>
            </w:r>
          </w:p>
        </w:tc>
        <w:tc>
          <w:tcPr>
            <w:tcW w:w="600" w:type="dxa"/>
            <w:shd w:val="clear" w:color="auto" w:fill="auto"/>
            <w:vAlign w:val="center"/>
          </w:tcPr>
          <w:p w:rsidR="00D93A75" w:rsidRDefault="00956647">
            <w:pPr>
              <w:jc w:val="center"/>
              <w:rPr>
                <w:sz w:val="18"/>
                <w:szCs w:val="18"/>
              </w:rPr>
            </w:pPr>
            <w:r>
              <w:rPr>
                <w:sz w:val="18"/>
                <w:szCs w:val="18"/>
              </w:rPr>
              <w:t>Х</w:t>
            </w:r>
          </w:p>
        </w:tc>
        <w:tc>
          <w:tcPr>
            <w:tcW w:w="660" w:type="dxa"/>
            <w:shd w:val="clear" w:color="auto" w:fill="auto"/>
            <w:vAlign w:val="center"/>
          </w:tcPr>
          <w:p w:rsidR="00D93A75" w:rsidRDefault="00956647">
            <w:pPr>
              <w:jc w:val="center"/>
              <w:rPr>
                <w:sz w:val="18"/>
                <w:szCs w:val="18"/>
              </w:rPr>
            </w:pPr>
            <w:r>
              <w:rPr>
                <w:sz w:val="18"/>
                <w:szCs w:val="18"/>
              </w:rPr>
              <w:t>490</w:t>
            </w:r>
          </w:p>
        </w:tc>
        <w:tc>
          <w:tcPr>
            <w:tcW w:w="1005" w:type="dxa"/>
            <w:shd w:val="clear" w:color="auto" w:fill="auto"/>
            <w:vAlign w:val="center"/>
          </w:tcPr>
          <w:p w:rsidR="00D93A75" w:rsidRDefault="00956647">
            <w:pPr>
              <w:jc w:val="center"/>
              <w:rPr>
                <w:sz w:val="18"/>
                <w:szCs w:val="18"/>
              </w:rPr>
            </w:pPr>
            <w:r>
              <w:rPr>
                <w:sz w:val="18"/>
                <w:szCs w:val="18"/>
              </w:rPr>
              <w:t>28673</w:t>
            </w:r>
          </w:p>
        </w:tc>
        <w:tc>
          <w:tcPr>
            <w:tcW w:w="630" w:type="dxa"/>
            <w:shd w:val="clear" w:color="auto" w:fill="auto"/>
            <w:vAlign w:val="center"/>
          </w:tcPr>
          <w:p w:rsidR="00D93A75" w:rsidRDefault="00956647">
            <w:pPr>
              <w:jc w:val="center"/>
              <w:rPr>
                <w:sz w:val="18"/>
                <w:szCs w:val="18"/>
              </w:rPr>
            </w:pPr>
            <w:r>
              <w:rPr>
                <w:sz w:val="18"/>
                <w:szCs w:val="18"/>
              </w:rPr>
              <w:t>Х</w:t>
            </w:r>
          </w:p>
        </w:tc>
      </w:tr>
    </w:tbl>
    <w:p w:rsidR="00D93A75" w:rsidRDefault="00D93A75"/>
    <w:p w:rsidR="00D93A75" w:rsidRDefault="00956647">
      <w:r>
        <w:t>Є 61 багатоквартирних будинки, загальною площею 76,8 тис. м</w:t>
      </w:r>
      <w:r>
        <w:rPr>
          <w:vertAlign w:val="superscript"/>
        </w:rPr>
        <w:t>2</w:t>
      </w:r>
      <w:r>
        <w:t xml:space="preserve"> , які налічують 1655 квартир. Газифіковано всі будинки, в них: газифіковано 1607 квартир, встановлено індивідуальні прилади опалення в 1607 квартирах.</w:t>
      </w:r>
    </w:p>
    <w:p w:rsidR="00D93A75" w:rsidRDefault="00956647">
      <w:r>
        <w:t>Практично 100% помешкань міста підключено до центрального водопостачання, в сільській місцевості – 68%. Створено 61 об’єднання співвласників багатоквартирних будинків. Раніше утриманням житлових будинків та прибудинкових територій займалася Асоціація ОСББ «Єдина сім’я». Наразі перед громадою стоїть завдання відновити її роботу, або створити іншу.</w:t>
      </w:r>
      <w:r>
        <w:rPr>
          <w:color w:val="FF0000"/>
        </w:rPr>
        <w:br/>
      </w:r>
      <w:r>
        <w:t>Житловий фонд має знос від 30 до 80%, що обумовлює необхідність системного спрямування коштів на його капітальний ремонт і реконструкцію, вже з використанням сучасних будівельних матеріалів та новітніх енергозберігаючих технологій. Навіть в довоєнний період цих ресурсів в громаді не було.</w:t>
      </w:r>
    </w:p>
    <w:p w:rsidR="00D93A75" w:rsidRDefault="00956647">
      <w:r>
        <w:t>Загальний стан житлового фонду суттєво погіршився після початку прямого вторгнення росії. Станом на 01 січня 2026 року пошкоджень зазнали 622 житлових будинків, з яких 598 — приватні домоволодіння, а 20 — багатоквартирні будинки (185 житлових квартир), 22 приватних гаража. 29 житлових будинків зазнали критичних пошкоджень або повністю зруйновані. Очікується, що частково ремонти вдасться провести за рахунок компенсації з боку держави та міжнародних донорів.</w:t>
      </w:r>
    </w:p>
    <w:p w:rsidR="00D93A75" w:rsidRDefault="00956647">
      <w:r>
        <w:t xml:space="preserve">Станом на 01 січня 2026 року у виконавчому комітеті Баштанської міської ради на квартирному обліку перебуває 262 сімей та одинаків, з них близько 51% сімей чекають на отримання житла більше 10 років. З тих, що перебувають на </w:t>
      </w:r>
      <w:r>
        <w:lastRenderedPageBreak/>
        <w:t>квартирному обліку, протягом останніх чотирьох років свої житлові умови покращили 11 громадян (5% перебуваючих на квартирному обліку).</w:t>
      </w:r>
    </w:p>
    <w:p w:rsidR="00D93A75" w:rsidRDefault="00956647">
      <w:r>
        <w:t>З метою вирішення даної проблеми, в громаді розроблено і прийнято Програму забезпечення громадян житлом у Баштанській територіальній громаді на 2023 – 2028 роки.  Планується в подальшому інвестувати в нове житлове будівництво, ремонт і реконструкцію існуючого 22 млн. грн. в 2023-2028 рр. Разом з тим, з огляду на наявні можливості місцевого бюджету, а також обмеженість ресурсів обласного й державного рівнів, забезпечення такого обсягу капіталовкладень є малореалістичним, у зв’язку з чим доцільним є залучення інвестиційних коштів. Згідно генплану визначено 6 ділянок загальною площею 20,96 га для будівництва багатоквартирних житлових будинків.</w:t>
      </w:r>
    </w:p>
    <w:p w:rsidR="00D93A75" w:rsidRDefault="00956647" w:rsidP="00026C7C">
      <w:pPr>
        <w:pStyle w:val="4"/>
        <w:numPr>
          <w:ilvl w:val="3"/>
          <w:numId w:val="7"/>
        </w:numPr>
      </w:pPr>
      <w:r>
        <w:t>Водопровід і каналізація</w:t>
      </w:r>
    </w:p>
    <w:p w:rsidR="00D93A75" w:rsidRDefault="00956647">
      <w:r>
        <w:t>КП «Міськводоканал» Баштанської міської ради здійснює постачання питної води для населення і підприємств міста Баштанка та сіл Добре,Новоєгорівка, Шевченко, Зелений Яр, Трудове, Плющівка, Новогеоргіївка,Новосергіївка, Новоіванівка, Старосолдатське, Київське, Піски, Христофорівка,Явкине Миколаївської області.</w:t>
      </w:r>
    </w:p>
    <w:p w:rsidR="00D93A75" w:rsidRDefault="00956647">
      <w:r>
        <w:t>Джерелом питного водопостачання є поверхневий водозабір з р. Інгул та 16 підземних водозаборів (свердловини, шахтні колодязі), загальною потужністю 1,9 млн. м3/рік.</w:t>
      </w:r>
    </w:p>
    <w:p w:rsidR="00D93A75" w:rsidRDefault="00956647">
      <w:r>
        <w:t>Загальна чисельність населення, що обслуговувалося КП “ Міськводоканал” у 2025 році становить майже 16,5 тис. осіб. Показник забезпеченості споживачів цілодобовим водопостачанням у 2022-2025 рр. становив 100%.</w:t>
      </w:r>
    </w:p>
    <w:p w:rsidR="00D93A75" w:rsidRDefault="00956647">
      <w:pPr>
        <w:rPr>
          <w:color w:val="0000FF"/>
        </w:rPr>
      </w:pPr>
      <w:r>
        <w:t>Кількість абонентів протягом останніх років майже не змінюється. Кількість абонентів охоплених послугами централізованого водовідведення: всього 1998 абонентів, з них населення - 1810, інші споживачі - 188, при цьому рівень охоплення цією послугою ( у відсотках до загальної кількості абонентів) коливається в межах 27%</w:t>
      </w:r>
      <w:r>
        <w:rPr>
          <w:color w:val="0000FF"/>
        </w:rPr>
        <w:t xml:space="preserve">. </w:t>
      </w:r>
    </w:p>
    <w:p w:rsidR="00D93A75" w:rsidRDefault="00956647">
      <w:pPr>
        <w:rPr>
          <w:color w:val="FF0000"/>
        </w:rPr>
      </w:pPr>
      <w:r>
        <w:t>Чисельність персоналу КП “ Міськводоканал” станом на 01.01.2026 року становить</w:t>
      </w:r>
      <w:r>
        <w:rPr>
          <w:color w:val="FF0000"/>
        </w:rPr>
        <w:t xml:space="preserve"> </w:t>
      </w:r>
      <w:r>
        <w:t>101 штатних одиниць</w:t>
      </w:r>
      <w:r>
        <w:rPr>
          <w:color w:val="FF0000"/>
        </w:rPr>
        <w:t>.</w:t>
      </w:r>
    </w:p>
    <w:p w:rsidR="00D93A75" w:rsidRDefault="00956647">
      <w:pPr>
        <w:keepNext/>
        <w:keepLines/>
        <w:pBdr>
          <w:top w:val="nil"/>
          <w:left w:val="nil"/>
          <w:bottom w:val="nil"/>
          <w:right w:val="nil"/>
          <w:between w:val="nil"/>
        </w:pBdr>
        <w:spacing w:line="240" w:lineRule="auto"/>
        <w:rPr>
          <w:b/>
          <w:bCs/>
          <w:color w:val="44546A"/>
        </w:rPr>
      </w:pPr>
      <w:r>
        <w:rPr>
          <w:b/>
          <w:bCs/>
          <w:color w:val="44546A"/>
        </w:rPr>
        <w:t>Таблиця 14 Стан водопостачання в сільських населених пунктах Баштанської міської ради</w:t>
      </w:r>
    </w:p>
    <w:tbl>
      <w:tblPr>
        <w:tblStyle w:val="afffffffffffffffff3"/>
        <w:tblW w:w="1003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94"/>
        <w:gridCol w:w="1277"/>
        <w:gridCol w:w="1702"/>
        <w:gridCol w:w="2127"/>
        <w:gridCol w:w="2835"/>
      </w:tblGrid>
      <w:tr w:rsidR="00D93A75">
        <w:trPr>
          <w:trHeight w:val="1265"/>
          <w:jc w:val="center"/>
        </w:trPr>
        <w:tc>
          <w:tcPr>
            <w:tcW w:w="2094"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D93A75" w:rsidRDefault="00956647">
            <w:pPr>
              <w:jc w:val="center"/>
              <w:rPr>
                <w:b/>
                <w:bCs/>
              </w:rPr>
            </w:pPr>
            <w:r>
              <w:rPr>
                <w:b/>
                <w:bCs/>
              </w:rPr>
              <w:t>Населений пункт</w:t>
            </w:r>
          </w:p>
        </w:tc>
        <w:tc>
          <w:tcPr>
            <w:tcW w:w="1277"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D93A75" w:rsidRDefault="00956647">
            <w:pPr>
              <w:jc w:val="center"/>
              <w:rPr>
                <w:b/>
                <w:bCs/>
              </w:rPr>
            </w:pPr>
            <w:r>
              <w:rPr>
                <w:b/>
                <w:bCs/>
              </w:rPr>
              <w:t>Протяжність водопровідної мережі, км</w:t>
            </w:r>
          </w:p>
        </w:tc>
        <w:tc>
          <w:tcPr>
            <w:tcW w:w="1702"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D93A75" w:rsidRDefault="00956647">
            <w:pPr>
              <w:jc w:val="center"/>
              <w:rPr>
                <w:b/>
                <w:bCs/>
              </w:rPr>
            </w:pPr>
            <w:r>
              <w:rPr>
                <w:b/>
                <w:bCs/>
              </w:rPr>
              <w:t>% населення від заг. кількості, що отримує послуги з централ. водопост.</w:t>
            </w:r>
          </w:p>
        </w:tc>
        <w:tc>
          <w:tcPr>
            <w:tcW w:w="2127"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D93A75" w:rsidRDefault="00956647">
            <w:pPr>
              <w:jc w:val="center"/>
              <w:rPr>
                <w:b/>
                <w:bCs/>
              </w:rPr>
            </w:pPr>
            <w:r>
              <w:rPr>
                <w:b/>
                <w:bCs/>
              </w:rPr>
              <w:t>Наявність артезіанських свердловин (або інших водозаборів) од</w:t>
            </w:r>
          </w:p>
        </w:tc>
        <w:tc>
          <w:tcPr>
            <w:tcW w:w="2835"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D93A75" w:rsidRDefault="00956647">
            <w:pPr>
              <w:jc w:val="center"/>
              <w:rPr>
                <w:b/>
                <w:bCs/>
              </w:rPr>
            </w:pPr>
            <w:r>
              <w:rPr>
                <w:b/>
                <w:bCs/>
              </w:rPr>
              <w:t>Примітка</w:t>
            </w:r>
          </w:p>
        </w:tc>
      </w:tr>
      <w:tr w:rsidR="00D93A75">
        <w:trPr>
          <w:jc w:val="center"/>
        </w:trPr>
        <w:tc>
          <w:tcPr>
            <w:tcW w:w="2094" w:type="dxa"/>
            <w:tcBorders>
              <w:top w:val="single" w:sz="4" w:space="0" w:color="000000"/>
              <w:left w:val="single" w:sz="4" w:space="0" w:color="000000"/>
              <w:bottom w:val="single" w:sz="4" w:space="0" w:color="000000"/>
              <w:right w:val="single" w:sz="4" w:space="0" w:color="000000"/>
            </w:tcBorders>
            <w:vAlign w:val="center"/>
          </w:tcPr>
          <w:p w:rsidR="00D93A75" w:rsidRDefault="00956647">
            <w:pPr>
              <w:jc w:val="left"/>
            </w:pPr>
            <w:r>
              <w:t>Андріївка</w:t>
            </w:r>
          </w:p>
        </w:tc>
        <w:tc>
          <w:tcPr>
            <w:tcW w:w="1277" w:type="dxa"/>
            <w:tcBorders>
              <w:top w:val="single" w:sz="4" w:space="0" w:color="000000"/>
              <w:left w:val="single" w:sz="4" w:space="0" w:color="000000"/>
              <w:bottom w:val="single" w:sz="4" w:space="0" w:color="000000"/>
              <w:right w:val="single" w:sz="4" w:space="0" w:color="000000"/>
            </w:tcBorders>
            <w:vAlign w:val="center"/>
          </w:tcPr>
          <w:p w:rsidR="00D93A75" w:rsidRDefault="00956647">
            <w:pPr>
              <w:jc w:val="center"/>
            </w:pPr>
            <w:r>
              <w:t>-</w:t>
            </w:r>
          </w:p>
        </w:tc>
        <w:tc>
          <w:tcPr>
            <w:tcW w:w="1702" w:type="dxa"/>
            <w:tcBorders>
              <w:top w:val="single" w:sz="4" w:space="0" w:color="000000"/>
              <w:left w:val="single" w:sz="4" w:space="0" w:color="000000"/>
              <w:bottom w:val="single" w:sz="4" w:space="0" w:color="000000"/>
              <w:right w:val="single" w:sz="4" w:space="0" w:color="000000"/>
            </w:tcBorders>
            <w:vAlign w:val="center"/>
          </w:tcPr>
          <w:p w:rsidR="00D93A75" w:rsidRDefault="00956647">
            <w:pPr>
              <w:jc w:val="center"/>
            </w:pPr>
            <w:r>
              <w:t>-</w:t>
            </w:r>
          </w:p>
        </w:tc>
        <w:tc>
          <w:tcPr>
            <w:tcW w:w="2127" w:type="dxa"/>
            <w:tcBorders>
              <w:top w:val="single" w:sz="4" w:space="0" w:color="000000"/>
              <w:left w:val="single" w:sz="4" w:space="0" w:color="000000"/>
              <w:bottom w:val="single" w:sz="4" w:space="0" w:color="000000"/>
              <w:right w:val="single" w:sz="4" w:space="0" w:color="000000"/>
            </w:tcBorders>
            <w:vAlign w:val="center"/>
          </w:tcPr>
          <w:p w:rsidR="00D93A75" w:rsidRDefault="00956647">
            <w:pPr>
              <w:jc w:val="center"/>
            </w:pPr>
            <w:r>
              <w:t>-</w:t>
            </w:r>
          </w:p>
        </w:tc>
        <w:tc>
          <w:tcPr>
            <w:tcW w:w="2835" w:type="dxa"/>
            <w:tcBorders>
              <w:top w:val="single" w:sz="4" w:space="0" w:color="000000"/>
              <w:left w:val="single" w:sz="4" w:space="0" w:color="000000"/>
              <w:bottom w:val="single" w:sz="4" w:space="0" w:color="000000"/>
              <w:right w:val="single" w:sz="4" w:space="0" w:color="000000"/>
            </w:tcBorders>
          </w:tcPr>
          <w:p w:rsidR="00D93A75" w:rsidRDefault="00956647">
            <w:pPr>
              <w:jc w:val="left"/>
            </w:pPr>
            <w:r>
              <w:t>Водопровідна мережа у власності ПТУ-42</w:t>
            </w:r>
          </w:p>
        </w:tc>
      </w:tr>
      <w:tr w:rsidR="00D93A75">
        <w:trPr>
          <w:jc w:val="center"/>
        </w:trPr>
        <w:tc>
          <w:tcPr>
            <w:tcW w:w="2094" w:type="dxa"/>
            <w:tcBorders>
              <w:top w:val="single" w:sz="4" w:space="0" w:color="000000"/>
              <w:left w:val="single" w:sz="4" w:space="0" w:color="000000"/>
              <w:bottom w:val="single" w:sz="4" w:space="0" w:color="000000"/>
              <w:right w:val="single" w:sz="4" w:space="0" w:color="000000"/>
            </w:tcBorders>
            <w:vAlign w:val="center"/>
          </w:tcPr>
          <w:p w:rsidR="00D93A75" w:rsidRDefault="00956647">
            <w:pPr>
              <w:jc w:val="left"/>
            </w:pPr>
            <w:r>
              <w:t>Шевченко</w:t>
            </w:r>
          </w:p>
        </w:tc>
        <w:tc>
          <w:tcPr>
            <w:tcW w:w="1277" w:type="dxa"/>
            <w:tcBorders>
              <w:top w:val="single" w:sz="4" w:space="0" w:color="000000"/>
              <w:left w:val="single" w:sz="4" w:space="0" w:color="000000"/>
              <w:bottom w:val="single" w:sz="4" w:space="0" w:color="000000"/>
              <w:right w:val="single" w:sz="4" w:space="0" w:color="000000"/>
            </w:tcBorders>
            <w:vAlign w:val="center"/>
          </w:tcPr>
          <w:p w:rsidR="00D93A75" w:rsidRDefault="00956647">
            <w:pPr>
              <w:jc w:val="center"/>
            </w:pPr>
            <w:r>
              <w:t>8,0</w:t>
            </w:r>
          </w:p>
        </w:tc>
        <w:tc>
          <w:tcPr>
            <w:tcW w:w="1702" w:type="dxa"/>
            <w:tcBorders>
              <w:top w:val="single" w:sz="4" w:space="0" w:color="000000"/>
              <w:left w:val="single" w:sz="4" w:space="0" w:color="000000"/>
              <w:bottom w:val="single" w:sz="4" w:space="0" w:color="000000"/>
              <w:right w:val="single" w:sz="4" w:space="0" w:color="000000"/>
            </w:tcBorders>
            <w:vAlign w:val="center"/>
          </w:tcPr>
          <w:p w:rsidR="00D93A75" w:rsidRDefault="00956647">
            <w:pPr>
              <w:jc w:val="center"/>
            </w:pPr>
            <w:r>
              <w:t>100,0</w:t>
            </w:r>
          </w:p>
        </w:tc>
        <w:tc>
          <w:tcPr>
            <w:tcW w:w="2127" w:type="dxa"/>
            <w:vMerge w:val="restart"/>
            <w:tcBorders>
              <w:top w:val="single" w:sz="4" w:space="0" w:color="000000"/>
              <w:left w:val="single" w:sz="4" w:space="0" w:color="000000"/>
              <w:bottom w:val="single" w:sz="4" w:space="0" w:color="000000"/>
              <w:right w:val="single" w:sz="4" w:space="0" w:color="000000"/>
            </w:tcBorders>
            <w:vAlign w:val="center"/>
          </w:tcPr>
          <w:p w:rsidR="00D93A75" w:rsidRDefault="00956647">
            <w:pPr>
              <w:jc w:val="center"/>
            </w:pPr>
            <w:r>
              <w:t>1св. № 2000-9 РЕ-111</w:t>
            </w:r>
          </w:p>
        </w:tc>
        <w:tc>
          <w:tcPr>
            <w:tcW w:w="2835" w:type="dxa"/>
            <w:vMerge w:val="restart"/>
            <w:tcBorders>
              <w:top w:val="single" w:sz="4" w:space="0" w:color="000000"/>
              <w:left w:val="single" w:sz="4" w:space="0" w:color="000000"/>
              <w:bottom w:val="single" w:sz="4" w:space="0" w:color="000000"/>
              <w:right w:val="single" w:sz="4" w:space="0" w:color="000000"/>
            </w:tcBorders>
          </w:tcPr>
          <w:p w:rsidR="00D93A75" w:rsidRDefault="00956647">
            <w:pPr>
              <w:jc w:val="left"/>
            </w:pPr>
            <w:r>
              <w:t>Свердловина в с. Шевченко</w:t>
            </w:r>
          </w:p>
        </w:tc>
      </w:tr>
      <w:tr w:rsidR="00D93A75">
        <w:trPr>
          <w:jc w:val="center"/>
        </w:trPr>
        <w:tc>
          <w:tcPr>
            <w:tcW w:w="2094" w:type="dxa"/>
            <w:tcBorders>
              <w:top w:val="single" w:sz="4" w:space="0" w:color="000000"/>
              <w:left w:val="single" w:sz="4" w:space="0" w:color="000000"/>
              <w:bottom w:val="single" w:sz="4" w:space="0" w:color="000000"/>
              <w:right w:val="single" w:sz="4" w:space="0" w:color="000000"/>
            </w:tcBorders>
            <w:vAlign w:val="center"/>
          </w:tcPr>
          <w:p w:rsidR="00D93A75" w:rsidRDefault="00956647">
            <w:pPr>
              <w:jc w:val="left"/>
            </w:pPr>
            <w:r>
              <w:t>Зелений Яр</w:t>
            </w:r>
          </w:p>
        </w:tc>
        <w:tc>
          <w:tcPr>
            <w:tcW w:w="1277" w:type="dxa"/>
            <w:tcBorders>
              <w:top w:val="single" w:sz="4" w:space="0" w:color="000000"/>
              <w:left w:val="single" w:sz="4" w:space="0" w:color="000000"/>
              <w:bottom w:val="single" w:sz="4" w:space="0" w:color="000000"/>
              <w:right w:val="single" w:sz="4" w:space="0" w:color="000000"/>
            </w:tcBorders>
            <w:vAlign w:val="center"/>
          </w:tcPr>
          <w:p w:rsidR="00D93A75" w:rsidRDefault="00956647">
            <w:pPr>
              <w:jc w:val="center"/>
            </w:pPr>
            <w:r>
              <w:t>4,3</w:t>
            </w:r>
          </w:p>
        </w:tc>
        <w:tc>
          <w:tcPr>
            <w:tcW w:w="1702" w:type="dxa"/>
            <w:tcBorders>
              <w:top w:val="single" w:sz="4" w:space="0" w:color="000000"/>
              <w:left w:val="single" w:sz="4" w:space="0" w:color="000000"/>
              <w:bottom w:val="single" w:sz="4" w:space="0" w:color="000000"/>
              <w:right w:val="single" w:sz="4" w:space="0" w:color="000000"/>
            </w:tcBorders>
            <w:vAlign w:val="center"/>
          </w:tcPr>
          <w:p w:rsidR="00D93A75" w:rsidRDefault="00956647">
            <w:pPr>
              <w:jc w:val="center"/>
            </w:pPr>
            <w:r>
              <w:t>100,0</w:t>
            </w:r>
          </w:p>
        </w:tc>
        <w:tc>
          <w:tcPr>
            <w:tcW w:w="2127" w:type="dxa"/>
            <w:vMerge/>
            <w:tcBorders>
              <w:top w:val="single" w:sz="4" w:space="0" w:color="000000"/>
              <w:left w:val="single" w:sz="4" w:space="0" w:color="000000"/>
              <w:bottom w:val="single" w:sz="4" w:space="0" w:color="000000"/>
              <w:right w:val="single" w:sz="4" w:space="0" w:color="000000"/>
            </w:tcBorders>
            <w:vAlign w:val="center"/>
          </w:tcPr>
          <w:p w:rsidR="00D93A75" w:rsidRDefault="00D93A75">
            <w:pPr>
              <w:pBdr>
                <w:top w:val="nil"/>
                <w:left w:val="nil"/>
                <w:bottom w:val="nil"/>
                <w:right w:val="nil"/>
                <w:between w:val="nil"/>
              </w:pBdr>
              <w:spacing w:line="276" w:lineRule="auto"/>
              <w:jc w:val="left"/>
            </w:pPr>
          </w:p>
        </w:tc>
        <w:tc>
          <w:tcPr>
            <w:tcW w:w="2835" w:type="dxa"/>
            <w:vMerge/>
            <w:tcBorders>
              <w:top w:val="single" w:sz="4" w:space="0" w:color="000000"/>
              <w:left w:val="single" w:sz="4" w:space="0" w:color="000000"/>
              <w:bottom w:val="single" w:sz="4" w:space="0" w:color="000000"/>
              <w:right w:val="single" w:sz="4" w:space="0" w:color="000000"/>
            </w:tcBorders>
          </w:tcPr>
          <w:p w:rsidR="00D93A75" w:rsidRDefault="00D93A75">
            <w:pPr>
              <w:pBdr>
                <w:top w:val="nil"/>
                <w:left w:val="nil"/>
                <w:bottom w:val="nil"/>
                <w:right w:val="nil"/>
                <w:between w:val="nil"/>
              </w:pBdr>
              <w:spacing w:line="276" w:lineRule="auto"/>
              <w:jc w:val="left"/>
            </w:pPr>
          </w:p>
        </w:tc>
      </w:tr>
      <w:tr w:rsidR="00D93A75">
        <w:trPr>
          <w:trHeight w:val="291"/>
          <w:jc w:val="center"/>
        </w:trPr>
        <w:tc>
          <w:tcPr>
            <w:tcW w:w="2094" w:type="dxa"/>
            <w:tcBorders>
              <w:top w:val="single" w:sz="4" w:space="0" w:color="000000"/>
              <w:left w:val="single" w:sz="4" w:space="0" w:color="000000"/>
              <w:bottom w:val="single" w:sz="4" w:space="0" w:color="000000"/>
              <w:right w:val="single" w:sz="4" w:space="0" w:color="000000"/>
            </w:tcBorders>
            <w:vAlign w:val="center"/>
          </w:tcPr>
          <w:p w:rsidR="00D93A75" w:rsidRDefault="00956647">
            <w:pPr>
              <w:jc w:val="left"/>
            </w:pPr>
            <w:r>
              <w:t>Трудове</w:t>
            </w:r>
          </w:p>
        </w:tc>
        <w:tc>
          <w:tcPr>
            <w:tcW w:w="1277" w:type="dxa"/>
            <w:tcBorders>
              <w:top w:val="single" w:sz="4" w:space="0" w:color="000000"/>
              <w:left w:val="single" w:sz="4" w:space="0" w:color="000000"/>
              <w:bottom w:val="single" w:sz="4" w:space="0" w:color="000000"/>
              <w:right w:val="single" w:sz="4" w:space="0" w:color="000000"/>
            </w:tcBorders>
            <w:vAlign w:val="center"/>
          </w:tcPr>
          <w:p w:rsidR="00D93A75" w:rsidRDefault="00956647">
            <w:pPr>
              <w:jc w:val="center"/>
            </w:pPr>
            <w:r>
              <w:t>2,0</w:t>
            </w:r>
          </w:p>
        </w:tc>
        <w:tc>
          <w:tcPr>
            <w:tcW w:w="1702" w:type="dxa"/>
            <w:tcBorders>
              <w:top w:val="single" w:sz="4" w:space="0" w:color="000000"/>
              <w:left w:val="single" w:sz="4" w:space="0" w:color="000000"/>
              <w:bottom w:val="single" w:sz="4" w:space="0" w:color="000000"/>
              <w:right w:val="single" w:sz="4" w:space="0" w:color="000000"/>
            </w:tcBorders>
            <w:vAlign w:val="center"/>
          </w:tcPr>
          <w:p w:rsidR="00D93A75" w:rsidRDefault="00956647">
            <w:pPr>
              <w:jc w:val="center"/>
            </w:pPr>
            <w:r>
              <w:t>100,0</w:t>
            </w:r>
          </w:p>
        </w:tc>
        <w:tc>
          <w:tcPr>
            <w:tcW w:w="2127" w:type="dxa"/>
            <w:vMerge/>
            <w:tcBorders>
              <w:top w:val="single" w:sz="4" w:space="0" w:color="000000"/>
              <w:left w:val="single" w:sz="4" w:space="0" w:color="000000"/>
              <w:bottom w:val="single" w:sz="4" w:space="0" w:color="000000"/>
              <w:right w:val="single" w:sz="4" w:space="0" w:color="000000"/>
            </w:tcBorders>
            <w:vAlign w:val="center"/>
          </w:tcPr>
          <w:p w:rsidR="00D93A75" w:rsidRDefault="00D93A75">
            <w:pPr>
              <w:pBdr>
                <w:top w:val="nil"/>
                <w:left w:val="nil"/>
                <w:bottom w:val="nil"/>
                <w:right w:val="nil"/>
                <w:between w:val="nil"/>
              </w:pBdr>
              <w:spacing w:line="276" w:lineRule="auto"/>
              <w:jc w:val="left"/>
            </w:pPr>
          </w:p>
        </w:tc>
        <w:tc>
          <w:tcPr>
            <w:tcW w:w="2835" w:type="dxa"/>
            <w:vMerge/>
            <w:tcBorders>
              <w:top w:val="single" w:sz="4" w:space="0" w:color="000000"/>
              <w:left w:val="single" w:sz="4" w:space="0" w:color="000000"/>
              <w:bottom w:val="single" w:sz="4" w:space="0" w:color="000000"/>
              <w:right w:val="single" w:sz="4" w:space="0" w:color="000000"/>
            </w:tcBorders>
          </w:tcPr>
          <w:p w:rsidR="00D93A75" w:rsidRDefault="00D93A75">
            <w:pPr>
              <w:pBdr>
                <w:top w:val="nil"/>
                <w:left w:val="nil"/>
                <w:bottom w:val="nil"/>
                <w:right w:val="nil"/>
                <w:between w:val="nil"/>
              </w:pBdr>
              <w:spacing w:line="276" w:lineRule="auto"/>
              <w:jc w:val="left"/>
            </w:pPr>
          </w:p>
        </w:tc>
      </w:tr>
      <w:tr w:rsidR="00D93A75">
        <w:trPr>
          <w:jc w:val="center"/>
        </w:trPr>
        <w:tc>
          <w:tcPr>
            <w:tcW w:w="2094" w:type="dxa"/>
            <w:tcBorders>
              <w:top w:val="single" w:sz="4" w:space="0" w:color="000000"/>
              <w:left w:val="single" w:sz="4" w:space="0" w:color="000000"/>
              <w:bottom w:val="single" w:sz="4" w:space="0" w:color="000000"/>
              <w:right w:val="single" w:sz="4" w:space="0" w:color="000000"/>
            </w:tcBorders>
            <w:vAlign w:val="center"/>
          </w:tcPr>
          <w:p w:rsidR="00D93A75" w:rsidRDefault="00956647">
            <w:pPr>
              <w:jc w:val="left"/>
            </w:pPr>
            <w:r>
              <w:t>Добре</w:t>
            </w:r>
          </w:p>
        </w:tc>
        <w:tc>
          <w:tcPr>
            <w:tcW w:w="1277" w:type="dxa"/>
            <w:tcBorders>
              <w:top w:val="single" w:sz="4" w:space="0" w:color="000000"/>
              <w:left w:val="single" w:sz="4" w:space="0" w:color="000000"/>
              <w:bottom w:val="single" w:sz="4" w:space="0" w:color="000000"/>
              <w:right w:val="single" w:sz="4" w:space="0" w:color="000000"/>
            </w:tcBorders>
            <w:vAlign w:val="center"/>
          </w:tcPr>
          <w:p w:rsidR="00D93A75" w:rsidRDefault="00956647">
            <w:pPr>
              <w:jc w:val="center"/>
            </w:pPr>
            <w:r>
              <w:t>23,8</w:t>
            </w:r>
          </w:p>
        </w:tc>
        <w:tc>
          <w:tcPr>
            <w:tcW w:w="1702" w:type="dxa"/>
            <w:tcBorders>
              <w:top w:val="single" w:sz="4" w:space="0" w:color="000000"/>
              <w:left w:val="single" w:sz="4" w:space="0" w:color="000000"/>
              <w:bottom w:val="single" w:sz="4" w:space="0" w:color="000000"/>
              <w:right w:val="single" w:sz="4" w:space="0" w:color="000000"/>
            </w:tcBorders>
            <w:vAlign w:val="center"/>
          </w:tcPr>
          <w:p w:rsidR="00D93A75" w:rsidRDefault="00956647">
            <w:pPr>
              <w:jc w:val="center"/>
            </w:pPr>
            <w:r>
              <w:t>100,0</w:t>
            </w:r>
          </w:p>
        </w:tc>
        <w:tc>
          <w:tcPr>
            <w:tcW w:w="2127" w:type="dxa"/>
            <w:vMerge w:val="restart"/>
            <w:tcBorders>
              <w:top w:val="single" w:sz="4" w:space="0" w:color="000000"/>
              <w:left w:val="single" w:sz="4" w:space="0" w:color="000000"/>
              <w:bottom w:val="single" w:sz="4" w:space="0" w:color="000000"/>
              <w:right w:val="single" w:sz="4" w:space="0" w:color="000000"/>
            </w:tcBorders>
            <w:vAlign w:val="center"/>
          </w:tcPr>
          <w:p w:rsidR="00D93A75" w:rsidRDefault="00956647">
            <w:pPr>
              <w:jc w:val="center"/>
            </w:pPr>
            <w:r>
              <w:t>Забір р.Інгул</w:t>
            </w:r>
          </w:p>
        </w:tc>
        <w:tc>
          <w:tcPr>
            <w:tcW w:w="2835" w:type="dxa"/>
            <w:vMerge w:val="restart"/>
            <w:tcBorders>
              <w:top w:val="single" w:sz="4" w:space="0" w:color="000000"/>
              <w:left w:val="single" w:sz="4" w:space="0" w:color="000000"/>
              <w:bottom w:val="single" w:sz="4" w:space="0" w:color="000000"/>
              <w:right w:val="single" w:sz="4" w:space="0" w:color="000000"/>
            </w:tcBorders>
          </w:tcPr>
          <w:p w:rsidR="00D93A75" w:rsidRDefault="00956647">
            <w:pPr>
              <w:jc w:val="left"/>
            </w:pPr>
            <w:r>
              <w:t>Водопостачання централізовано від НСІІІ (Баштанка)</w:t>
            </w:r>
          </w:p>
        </w:tc>
      </w:tr>
      <w:tr w:rsidR="00D93A75">
        <w:trPr>
          <w:jc w:val="center"/>
        </w:trPr>
        <w:tc>
          <w:tcPr>
            <w:tcW w:w="2094" w:type="dxa"/>
            <w:tcBorders>
              <w:top w:val="single" w:sz="4" w:space="0" w:color="000000"/>
              <w:left w:val="single" w:sz="4" w:space="0" w:color="000000"/>
              <w:bottom w:val="single" w:sz="4" w:space="0" w:color="000000"/>
              <w:right w:val="single" w:sz="4" w:space="0" w:color="000000"/>
            </w:tcBorders>
            <w:vAlign w:val="center"/>
          </w:tcPr>
          <w:p w:rsidR="00D93A75" w:rsidRDefault="00956647">
            <w:pPr>
              <w:jc w:val="left"/>
            </w:pPr>
            <w:r>
              <w:t>Новоєгорівка</w:t>
            </w:r>
          </w:p>
        </w:tc>
        <w:tc>
          <w:tcPr>
            <w:tcW w:w="1277" w:type="dxa"/>
            <w:tcBorders>
              <w:top w:val="single" w:sz="4" w:space="0" w:color="000000"/>
              <w:left w:val="single" w:sz="4" w:space="0" w:color="000000"/>
              <w:bottom w:val="single" w:sz="4" w:space="0" w:color="000000"/>
              <w:right w:val="single" w:sz="4" w:space="0" w:color="000000"/>
            </w:tcBorders>
            <w:vAlign w:val="center"/>
          </w:tcPr>
          <w:p w:rsidR="00D93A75" w:rsidRDefault="00956647">
            <w:pPr>
              <w:jc w:val="center"/>
            </w:pPr>
            <w:r>
              <w:t>14,6</w:t>
            </w:r>
          </w:p>
        </w:tc>
        <w:tc>
          <w:tcPr>
            <w:tcW w:w="1702" w:type="dxa"/>
            <w:tcBorders>
              <w:top w:val="single" w:sz="4" w:space="0" w:color="000000"/>
              <w:left w:val="single" w:sz="4" w:space="0" w:color="000000"/>
              <w:bottom w:val="single" w:sz="4" w:space="0" w:color="000000"/>
              <w:right w:val="single" w:sz="4" w:space="0" w:color="000000"/>
            </w:tcBorders>
            <w:vAlign w:val="center"/>
          </w:tcPr>
          <w:p w:rsidR="00D93A75" w:rsidRDefault="00956647">
            <w:pPr>
              <w:jc w:val="center"/>
            </w:pPr>
            <w:r>
              <w:t>100,0</w:t>
            </w:r>
          </w:p>
        </w:tc>
        <w:tc>
          <w:tcPr>
            <w:tcW w:w="2127" w:type="dxa"/>
            <w:vMerge/>
            <w:tcBorders>
              <w:top w:val="single" w:sz="4" w:space="0" w:color="000000"/>
              <w:left w:val="single" w:sz="4" w:space="0" w:color="000000"/>
              <w:bottom w:val="single" w:sz="4" w:space="0" w:color="000000"/>
              <w:right w:val="single" w:sz="4" w:space="0" w:color="000000"/>
            </w:tcBorders>
            <w:vAlign w:val="center"/>
          </w:tcPr>
          <w:p w:rsidR="00D93A75" w:rsidRDefault="00D93A75">
            <w:pPr>
              <w:pBdr>
                <w:top w:val="nil"/>
                <w:left w:val="nil"/>
                <w:bottom w:val="nil"/>
                <w:right w:val="nil"/>
                <w:between w:val="nil"/>
              </w:pBdr>
              <w:spacing w:line="276" w:lineRule="auto"/>
              <w:jc w:val="left"/>
            </w:pPr>
          </w:p>
        </w:tc>
        <w:tc>
          <w:tcPr>
            <w:tcW w:w="2835" w:type="dxa"/>
            <w:vMerge/>
            <w:tcBorders>
              <w:top w:val="single" w:sz="4" w:space="0" w:color="000000"/>
              <w:left w:val="single" w:sz="4" w:space="0" w:color="000000"/>
              <w:bottom w:val="single" w:sz="4" w:space="0" w:color="000000"/>
              <w:right w:val="single" w:sz="4" w:space="0" w:color="000000"/>
            </w:tcBorders>
          </w:tcPr>
          <w:p w:rsidR="00D93A75" w:rsidRDefault="00D93A75">
            <w:pPr>
              <w:pBdr>
                <w:top w:val="nil"/>
                <w:left w:val="nil"/>
                <w:bottom w:val="nil"/>
                <w:right w:val="nil"/>
                <w:between w:val="nil"/>
              </w:pBdr>
              <w:spacing w:line="276" w:lineRule="auto"/>
              <w:jc w:val="left"/>
            </w:pPr>
          </w:p>
        </w:tc>
      </w:tr>
      <w:tr w:rsidR="00D93A75">
        <w:trPr>
          <w:jc w:val="center"/>
        </w:trPr>
        <w:tc>
          <w:tcPr>
            <w:tcW w:w="2094" w:type="dxa"/>
            <w:tcBorders>
              <w:top w:val="single" w:sz="4" w:space="0" w:color="000000"/>
              <w:left w:val="single" w:sz="4" w:space="0" w:color="000000"/>
              <w:bottom w:val="single" w:sz="4" w:space="0" w:color="000000"/>
              <w:right w:val="single" w:sz="4" w:space="0" w:color="000000"/>
            </w:tcBorders>
            <w:vAlign w:val="center"/>
          </w:tcPr>
          <w:p w:rsidR="00D93A75" w:rsidRDefault="00956647">
            <w:pPr>
              <w:jc w:val="left"/>
            </w:pPr>
            <w:r>
              <w:t>Новосергіївка</w:t>
            </w:r>
          </w:p>
        </w:tc>
        <w:tc>
          <w:tcPr>
            <w:tcW w:w="1277" w:type="dxa"/>
            <w:tcBorders>
              <w:top w:val="single" w:sz="4" w:space="0" w:color="000000"/>
              <w:left w:val="single" w:sz="4" w:space="0" w:color="000000"/>
              <w:bottom w:val="single" w:sz="4" w:space="0" w:color="000000"/>
              <w:right w:val="single" w:sz="4" w:space="0" w:color="000000"/>
            </w:tcBorders>
            <w:vAlign w:val="center"/>
          </w:tcPr>
          <w:p w:rsidR="00D93A75" w:rsidRDefault="00956647">
            <w:pPr>
              <w:jc w:val="center"/>
            </w:pPr>
            <w:r>
              <w:t>5,5</w:t>
            </w:r>
          </w:p>
        </w:tc>
        <w:tc>
          <w:tcPr>
            <w:tcW w:w="1702" w:type="dxa"/>
            <w:tcBorders>
              <w:top w:val="single" w:sz="4" w:space="0" w:color="000000"/>
              <w:left w:val="single" w:sz="4" w:space="0" w:color="000000"/>
              <w:bottom w:val="single" w:sz="4" w:space="0" w:color="000000"/>
              <w:right w:val="single" w:sz="4" w:space="0" w:color="000000"/>
            </w:tcBorders>
            <w:vAlign w:val="center"/>
          </w:tcPr>
          <w:p w:rsidR="00D93A75" w:rsidRDefault="00956647">
            <w:pPr>
              <w:jc w:val="center"/>
            </w:pPr>
            <w:r>
              <w:t>35,0</w:t>
            </w:r>
          </w:p>
        </w:tc>
        <w:tc>
          <w:tcPr>
            <w:tcW w:w="2127" w:type="dxa"/>
            <w:tcBorders>
              <w:top w:val="single" w:sz="4" w:space="0" w:color="000000"/>
              <w:left w:val="single" w:sz="4" w:space="0" w:color="000000"/>
              <w:bottom w:val="single" w:sz="4" w:space="0" w:color="000000"/>
              <w:right w:val="single" w:sz="4" w:space="0" w:color="000000"/>
            </w:tcBorders>
            <w:vAlign w:val="center"/>
          </w:tcPr>
          <w:p w:rsidR="00D93A75" w:rsidRDefault="00956647">
            <w:pPr>
              <w:jc w:val="center"/>
            </w:pPr>
            <w:r>
              <w:t>2 шахт. колод</w:t>
            </w:r>
          </w:p>
        </w:tc>
        <w:tc>
          <w:tcPr>
            <w:tcW w:w="2835" w:type="dxa"/>
            <w:tcBorders>
              <w:top w:val="single" w:sz="4" w:space="0" w:color="000000"/>
              <w:left w:val="single" w:sz="4" w:space="0" w:color="000000"/>
              <w:bottom w:val="single" w:sz="4" w:space="0" w:color="000000"/>
              <w:right w:val="single" w:sz="4" w:space="0" w:color="000000"/>
            </w:tcBorders>
          </w:tcPr>
          <w:p w:rsidR="00D93A75" w:rsidRDefault="00956647">
            <w:pPr>
              <w:jc w:val="left"/>
            </w:pPr>
            <w:r>
              <w:t>Водопровідна мережа, вуличні колонки</w:t>
            </w:r>
          </w:p>
        </w:tc>
      </w:tr>
      <w:tr w:rsidR="00D93A75">
        <w:trPr>
          <w:jc w:val="center"/>
        </w:trPr>
        <w:tc>
          <w:tcPr>
            <w:tcW w:w="2094" w:type="dxa"/>
            <w:tcBorders>
              <w:top w:val="single" w:sz="4" w:space="0" w:color="000000"/>
              <w:left w:val="single" w:sz="4" w:space="0" w:color="000000"/>
              <w:bottom w:val="single" w:sz="4" w:space="0" w:color="000000"/>
              <w:right w:val="single" w:sz="4" w:space="0" w:color="000000"/>
            </w:tcBorders>
            <w:vAlign w:val="center"/>
          </w:tcPr>
          <w:p w:rsidR="00D93A75" w:rsidRDefault="00956647">
            <w:pPr>
              <w:jc w:val="left"/>
            </w:pPr>
            <w:r>
              <w:t>Явкине</w:t>
            </w:r>
          </w:p>
        </w:tc>
        <w:tc>
          <w:tcPr>
            <w:tcW w:w="1277" w:type="dxa"/>
            <w:tcBorders>
              <w:top w:val="single" w:sz="4" w:space="0" w:color="000000"/>
              <w:left w:val="single" w:sz="4" w:space="0" w:color="000000"/>
              <w:bottom w:val="single" w:sz="4" w:space="0" w:color="000000"/>
              <w:right w:val="single" w:sz="4" w:space="0" w:color="000000"/>
            </w:tcBorders>
            <w:vAlign w:val="center"/>
          </w:tcPr>
          <w:p w:rsidR="00D93A75" w:rsidRDefault="00956647">
            <w:pPr>
              <w:jc w:val="center"/>
            </w:pPr>
            <w:r>
              <w:t>15,6</w:t>
            </w:r>
          </w:p>
        </w:tc>
        <w:tc>
          <w:tcPr>
            <w:tcW w:w="1702" w:type="dxa"/>
            <w:tcBorders>
              <w:top w:val="single" w:sz="4" w:space="0" w:color="000000"/>
              <w:left w:val="single" w:sz="4" w:space="0" w:color="000000"/>
              <w:bottom w:val="single" w:sz="4" w:space="0" w:color="000000"/>
              <w:right w:val="single" w:sz="4" w:space="0" w:color="000000"/>
            </w:tcBorders>
            <w:vAlign w:val="center"/>
          </w:tcPr>
          <w:p w:rsidR="00D93A75" w:rsidRDefault="00956647">
            <w:pPr>
              <w:jc w:val="center"/>
            </w:pPr>
            <w:r>
              <w:t>50,0</w:t>
            </w:r>
          </w:p>
        </w:tc>
        <w:tc>
          <w:tcPr>
            <w:tcW w:w="2127" w:type="dxa"/>
            <w:tcBorders>
              <w:top w:val="single" w:sz="4" w:space="0" w:color="000000"/>
              <w:left w:val="single" w:sz="4" w:space="0" w:color="000000"/>
              <w:bottom w:val="single" w:sz="4" w:space="0" w:color="000000"/>
              <w:right w:val="single" w:sz="4" w:space="0" w:color="000000"/>
            </w:tcBorders>
            <w:vAlign w:val="center"/>
          </w:tcPr>
          <w:p w:rsidR="00D93A75" w:rsidRDefault="00956647">
            <w:pPr>
              <w:jc w:val="center"/>
            </w:pPr>
            <w:r>
              <w:t>2 св. №028 КА, №1617</w:t>
            </w:r>
          </w:p>
        </w:tc>
        <w:tc>
          <w:tcPr>
            <w:tcW w:w="2835" w:type="dxa"/>
            <w:tcBorders>
              <w:top w:val="single" w:sz="4" w:space="0" w:color="000000"/>
              <w:left w:val="single" w:sz="4" w:space="0" w:color="000000"/>
              <w:bottom w:val="single" w:sz="4" w:space="0" w:color="000000"/>
              <w:right w:val="single" w:sz="4" w:space="0" w:color="000000"/>
            </w:tcBorders>
          </w:tcPr>
          <w:p w:rsidR="00D93A75" w:rsidRDefault="00956647">
            <w:pPr>
              <w:jc w:val="left"/>
            </w:pPr>
            <w:r>
              <w:t>Водопровідна мережа</w:t>
            </w:r>
          </w:p>
        </w:tc>
      </w:tr>
      <w:tr w:rsidR="00D93A75">
        <w:trPr>
          <w:jc w:val="center"/>
        </w:trPr>
        <w:tc>
          <w:tcPr>
            <w:tcW w:w="2094" w:type="dxa"/>
            <w:tcBorders>
              <w:top w:val="single" w:sz="4" w:space="0" w:color="000000"/>
              <w:left w:val="single" w:sz="4" w:space="0" w:color="000000"/>
              <w:bottom w:val="single" w:sz="4" w:space="0" w:color="000000"/>
              <w:right w:val="single" w:sz="4" w:space="0" w:color="000000"/>
            </w:tcBorders>
            <w:vAlign w:val="center"/>
          </w:tcPr>
          <w:p w:rsidR="00D93A75" w:rsidRDefault="00956647">
            <w:pPr>
              <w:jc w:val="left"/>
            </w:pPr>
            <w:r>
              <w:t>Сухий Став</w:t>
            </w:r>
          </w:p>
        </w:tc>
        <w:tc>
          <w:tcPr>
            <w:tcW w:w="1277" w:type="dxa"/>
            <w:tcBorders>
              <w:top w:val="single" w:sz="4" w:space="0" w:color="000000"/>
              <w:left w:val="single" w:sz="4" w:space="0" w:color="000000"/>
              <w:bottom w:val="single" w:sz="4" w:space="0" w:color="000000"/>
              <w:right w:val="single" w:sz="4" w:space="0" w:color="000000"/>
            </w:tcBorders>
            <w:vAlign w:val="center"/>
          </w:tcPr>
          <w:p w:rsidR="00D93A75" w:rsidRDefault="00956647">
            <w:pPr>
              <w:jc w:val="center"/>
            </w:pPr>
            <w:r>
              <w:t>0</w:t>
            </w:r>
          </w:p>
        </w:tc>
        <w:tc>
          <w:tcPr>
            <w:tcW w:w="1702" w:type="dxa"/>
            <w:tcBorders>
              <w:top w:val="single" w:sz="4" w:space="0" w:color="000000"/>
              <w:left w:val="single" w:sz="4" w:space="0" w:color="000000"/>
              <w:bottom w:val="single" w:sz="4" w:space="0" w:color="000000"/>
              <w:right w:val="single" w:sz="4" w:space="0" w:color="000000"/>
            </w:tcBorders>
            <w:vAlign w:val="center"/>
          </w:tcPr>
          <w:p w:rsidR="00D93A75" w:rsidRDefault="00956647">
            <w:pPr>
              <w:jc w:val="center"/>
            </w:pPr>
            <w:r>
              <w:t>0</w:t>
            </w:r>
          </w:p>
        </w:tc>
        <w:tc>
          <w:tcPr>
            <w:tcW w:w="2127" w:type="dxa"/>
            <w:tcBorders>
              <w:top w:val="single" w:sz="4" w:space="0" w:color="000000"/>
              <w:left w:val="single" w:sz="4" w:space="0" w:color="000000"/>
              <w:bottom w:val="single" w:sz="4" w:space="0" w:color="000000"/>
              <w:right w:val="single" w:sz="4" w:space="0" w:color="000000"/>
            </w:tcBorders>
            <w:vAlign w:val="center"/>
          </w:tcPr>
          <w:p w:rsidR="00D93A75" w:rsidRDefault="00956647">
            <w:pPr>
              <w:jc w:val="center"/>
            </w:pPr>
            <w:r>
              <w:t>0</w:t>
            </w:r>
          </w:p>
        </w:tc>
        <w:tc>
          <w:tcPr>
            <w:tcW w:w="2835" w:type="dxa"/>
            <w:tcBorders>
              <w:top w:val="single" w:sz="4" w:space="0" w:color="000000"/>
              <w:left w:val="single" w:sz="4" w:space="0" w:color="000000"/>
              <w:bottom w:val="single" w:sz="4" w:space="0" w:color="000000"/>
              <w:right w:val="single" w:sz="4" w:space="0" w:color="000000"/>
            </w:tcBorders>
          </w:tcPr>
          <w:p w:rsidR="00D93A75" w:rsidRDefault="00956647">
            <w:pPr>
              <w:jc w:val="left"/>
            </w:pPr>
            <w:r>
              <w:t>Вода привізна</w:t>
            </w:r>
          </w:p>
        </w:tc>
      </w:tr>
      <w:tr w:rsidR="00D93A75">
        <w:trPr>
          <w:trHeight w:val="835"/>
          <w:jc w:val="center"/>
        </w:trPr>
        <w:tc>
          <w:tcPr>
            <w:tcW w:w="2094" w:type="dxa"/>
            <w:tcBorders>
              <w:top w:val="single" w:sz="4" w:space="0" w:color="000000"/>
              <w:left w:val="single" w:sz="4" w:space="0" w:color="000000"/>
              <w:bottom w:val="single" w:sz="4" w:space="0" w:color="000000"/>
              <w:right w:val="single" w:sz="4" w:space="0" w:color="000000"/>
            </w:tcBorders>
            <w:vAlign w:val="center"/>
          </w:tcPr>
          <w:p w:rsidR="00D93A75" w:rsidRDefault="00956647">
            <w:pPr>
              <w:jc w:val="left"/>
            </w:pPr>
            <w:r>
              <w:t>Тарасівка</w:t>
            </w:r>
          </w:p>
        </w:tc>
        <w:tc>
          <w:tcPr>
            <w:tcW w:w="1277" w:type="dxa"/>
            <w:tcBorders>
              <w:top w:val="single" w:sz="4" w:space="0" w:color="000000"/>
              <w:left w:val="single" w:sz="4" w:space="0" w:color="000000"/>
              <w:bottom w:val="single" w:sz="4" w:space="0" w:color="000000"/>
              <w:right w:val="single" w:sz="4" w:space="0" w:color="000000"/>
            </w:tcBorders>
            <w:vAlign w:val="center"/>
          </w:tcPr>
          <w:p w:rsidR="00D93A75" w:rsidRDefault="00956647">
            <w:pPr>
              <w:jc w:val="center"/>
            </w:pPr>
            <w:r>
              <w:t>0</w:t>
            </w:r>
          </w:p>
        </w:tc>
        <w:tc>
          <w:tcPr>
            <w:tcW w:w="1702" w:type="dxa"/>
            <w:tcBorders>
              <w:top w:val="single" w:sz="4" w:space="0" w:color="000000"/>
              <w:left w:val="single" w:sz="4" w:space="0" w:color="000000"/>
              <w:bottom w:val="single" w:sz="4" w:space="0" w:color="000000"/>
              <w:right w:val="single" w:sz="4" w:space="0" w:color="000000"/>
            </w:tcBorders>
            <w:vAlign w:val="center"/>
          </w:tcPr>
          <w:p w:rsidR="00D93A75" w:rsidRDefault="00956647">
            <w:pPr>
              <w:jc w:val="center"/>
            </w:pPr>
            <w:r>
              <w:t>0</w:t>
            </w:r>
          </w:p>
        </w:tc>
        <w:tc>
          <w:tcPr>
            <w:tcW w:w="2127" w:type="dxa"/>
            <w:tcBorders>
              <w:top w:val="single" w:sz="4" w:space="0" w:color="000000"/>
              <w:left w:val="single" w:sz="4" w:space="0" w:color="000000"/>
              <w:bottom w:val="single" w:sz="4" w:space="0" w:color="000000"/>
              <w:right w:val="single" w:sz="4" w:space="0" w:color="000000"/>
            </w:tcBorders>
            <w:vAlign w:val="center"/>
          </w:tcPr>
          <w:p w:rsidR="00D93A75" w:rsidRDefault="00956647">
            <w:pPr>
              <w:jc w:val="center"/>
            </w:pPr>
            <w:r>
              <w:t>0</w:t>
            </w:r>
          </w:p>
        </w:tc>
        <w:tc>
          <w:tcPr>
            <w:tcW w:w="2835" w:type="dxa"/>
            <w:tcBorders>
              <w:top w:val="single" w:sz="4" w:space="0" w:color="000000"/>
              <w:left w:val="single" w:sz="4" w:space="0" w:color="000000"/>
              <w:bottom w:val="single" w:sz="4" w:space="0" w:color="000000"/>
              <w:right w:val="single" w:sz="4" w:space="0" w:color="000000"/>
            </w:tcBorders>
          </w:tcPr>
          <w:p w:rsidR="00D93A75" w:rsidRDefault="00956647">
            <w:pPr>
              <w:jc w:val="left"/>
            </w:pPr>
            <w:r>
              <w:t>Вода привізна</w:t>
            </w:r>
          </w:p>
        </w:tc>
      </w:tr>
      <w:tr w:rsidR="00D93A75">
        <w:trPr>
          <w:jc w:val="center"/>
        </w:trPr>
        <w:tc>
          <w:tcPr>
            <w:tcW w:w="2094" w:type="dxa"/>
            <w:tcBorders>
              <w:top w:val="single" w:sz="4" w:space="0" w:color="000000"/>
              <w:left w:val="single" w:sz="4" w:space="0" w:color="000000"/>
              <w:bottom w:val="single" w:sz="4" w:space="0" w:color="000000"/>
              <w:right w:val="single" w:sz="4" w:space="0" w:color="000000"/>
            </w:tcBorders>
            <w:vAlign w:val="center"/>
          </w:tcPr>
          <w:p w:rsidR="00D93A75" w:rsidRDefault="00956647">
            <w:pPr>
              <w:jc w:val="left"/>
            </w:pPr>
            <w:r>
              <w:t>Горожене</w:t>
            </w:r>
          </w:p>
        </w:tc>
        <w:tc>
          <w:tcPr>
            <w:tcW w:w="1277" w:type="dxa"/>
            <w:tcBorders>
              <w:top w:val="single" w:sz="4" w:space="0" w:color="000000"/>
              <w:left w:val="single" w:sz="4" w:space="0" w:color="000000"/>
              <w:bottom w:val="single" w:sz="4" w:space="0" w:color="000000"/>
              <w:right w:val="single" w:sz="4" w:space="0" w:color="000000"/>
            </w:tcBorders>
            <w:vAlign w:val="center"/>
          </w:tcPr>
          <w:p w:rsidR="00D93A75" w:rsidRDefault="00956647">
            <w:pPr>
              <w:jc w:val="center"/>
            </w:pPr>
            <w:r>
              <w:t>0</w:t>
            </w:r>
          </w:p>
        </w:tc>
        <w:tc>
          <w:tcPr>
            <w:tcW w:w="1702" w:type="dxa"/>
            <w:tcBorders>
              <w:top w:val="single" w:sz="4" w:space="0" w:color="000000"/>
              <w:left w:val="single" w:sz="4" w:space="0" w:color="000000"/>
              <w:bottom w:val="single" w:sz="4" w:space="0" w:color="000000"/>
              <w:right w:val="single" w:sz="4" w:space="0" w:color="000000"/>
            </w:tcBorders>
            <w:vAlign w:val="center"/>
          </w:tcPr>
          <w:p w:rsidR="00D93A75" w:rsidRDefault="00956647">
            <w:pPr>
              <w:jc w:val="center"/>
            </w:pPr>
            <w:r>
              <w:t>0</w:t>
            </w:r>
          </w:p>
        </w:tc>
        <w:tc>
          <w:tcPr>
            <w:tcW w:w="2127" w:type="dxa"/>
            <w:tcBorders>
              <w:top w:val="single" w:sz="4" w:space="0" w:color="000000"/>
              <w:left w:val="single" w:sz="4" w:space="0" w:color="000000"/>
              <w:bottom w:val="single" w:sz="4" w:space="0" w:color="000000"/>
              <w:right w:val="single" w:sz="4" w:space="0" w:color="000000"/>
            </w:tcBorders>
            <w:vAlign w:val="center"/>
          </w:tcPr>
          <w:p w:rsidR="00D93A75" w:rsidRDefault="00956647">
            <w:pPr>
              <w:jc w:val="center"/>
            </w:pPr>
            <w:r>
              <w:t>0</w:t>
            </w:r>
          </w:p>
        </w:tc>
        <w:tc>
          <w:tcPr>
            <w:tcW w:w="2835" w:type="dxa"/>
            <w:tcBorders>
              <w:top w:val="single" w:sz="4" w:space="0" w:color="000000"/>
              <w:left w:val="single" w:sz="4" w:space="0" w:color="000000"/>
              <w:bottom w:val="single" w:sz="4" w:space="0" w:color="000000"/>
              <w:right w:val="single" w:sz="4" w:space="0" w:color="000000"/>
            </w:tcBorders>
          </w:tcPr>
          <w:p w:rsidR="00D93A75" w:rsidRDefault="00956647">
            <w:pPr>
              <w:jc w:val="left"/>
            </w:pPr>
            <w:r>
              <w:t>Вода привізна</w:t>
            </w:r>
          </w:p>
        </w:tc>
      </w:tr>
      <w:tr w:rsidR="00D93A75">
        <w:trPr>
          <w:jc w:val="center"/>
        </w:trPr>
        <w:tc>
          <w:tcPr>
            <w:tcW w:w="2094" w:type="dxa"/>
            <w:tcBorders>
              <w:top w:val="single" w:sz="4" w:space="0" w:color="000000"/>
              <w:left w:val="single" w:sz="4" w:space="0" w:color="000000"/>
              <w:bottom w:val="single" w:sz="4" w:space="0" w:color="000000"/>
              <w:right w:val="single" w:sz="4" w:space="0" w:color="000000"/>
            </w:tcBorders>
            <w:vAlign w:val="center"/>
          </w:tcPr>
          <w:p w:rsidR="00D93A75" w:rsidRDefault="00956647">
            <w:pPr>
              <w:jc w:val="left"/>
            </w:pPr>
            <w:r>
              <w:t>Новогорожене</w:t>
            </w:r>
          </w:p>
        </w:tc>
        <w:tc>
          <w:tcPr>
            <w:tcW w:w="1277" w:type="dxa"/>
            <w:tcBorders>
              <w:top w:val="single" w:sz="4" w:space="0" w:color="000000"/>
              <w:left w:val="single" w:sz="4" w:space="0" w:color="000000"/>
              <w:bottom w:val="single" w:sz="4" w:space="0" w:color="000000"/>
              <w:right w:val="single" w:sz="4" w:space="0" w:color="000000"/>
            </w:tcBorders>
            <w:vAlign w:val="center"/>
          </w:tcPr>
          <w:p w:rsidR="00D93A75" w:rsidRDefault="00956647">
            <w:pPr>
              <w:jc w:val="center"/>
            </w:pPr>
            <w:r>
              <w:t>0</w:t>
            </w:r>
          </w:p>
        </w:tc>
        <w:tc>
          <w:tcPr>
            <w:tcW w:w="1702" w:type="dxa"/>
            <w:tcBorders>
              <w:top w:val="single" w:sz="4" w:space="0" w:color="000000"/>
              <w:left w:val="single" w:sz="4" w:space="0" w:color="000000"/>
              <w:bottom w:val="single" w:sz="4" w:space="0" w:color="000000"/>
              <w:right w:val="single" w:sz="4" w:space="0" w:color="000000"/>
            </w:tcBorders>
            <w:vAlign w:val="center"/>
          </w:tcPr>
          <w:p w:rsidR="00D93A75" w:rsidRDefault="00956647">
            <w:pPr>
              <w:jc w:val="center"/>
            </w:pPr>
            <w:r>
              <w:t>0</w:t>
            </w:r>
          </w:p>
        </w:tc>
        <w:tc>
          <w:tcPr>
            <w:tcW w:w="2127" w:type="dxa"/>
            <w:tcBorders>
              <w:top w:val="single" w:sz="4" w:space="0" w:color="000000"/>
              <w:left w:val="single" w:sz="4" w:space="0" w:color="000000"/>
              <w:bottom w:val="single" w:sz="4" w:space="0" w:color="000000"/>
              <w:right w:val="single" w:sz="4" w:space="0" w:color="000000"/>
            </w:tcBorders>
            <w:vAlign w:val="center"/>
          </w:tcPr>
          <w:p w:rsidR="00D93A75" w:rsidRDefault="00956647">
            <w:pPr>
              <w:jc w:val="center"/>
            </w:pPr>
            <w:r>
              <w:t>0</w:t>
            </w:r>
          </w:p>
        </w:tc>
        <w:tc>
          <w:tcPr>
            <w:tcW w:w="2835" w:type="dxa"/>
            <w:tcBorders>
              <w:top w:val="single" w:sz="4" w:space="0" w:color="000000"/>
              <w:left w:val="single" w:sz="4" w:space="0" w:color="000000"/>
              <w:bottom w:val="single" w:sz="4" w:space="0" w:color="000000"/>
              <w:right w:val="single" w:sz="4" w:space="0" w:color="000000"/>
            </w:tcBorders>
          </w:tcPr>
          <w:p w:rsidR="00D93A75" w:rsidRDefault="00956647">
            <w:pPr>
              <w:jc w:val="left"/>
            </w:pPr>
            <w:r>
              <w:t>Власні колодязі</w:t>
            </w:r>
          </w:p>
        </w:tc>
      </w:tr>
      <w:tr w:rsidR="00D93A75">
        <w:trPr>
          <w:jc w:val="center"/>
        </w:trPr>
        <w:tc>
          <w:tcPr>
            <w:tcW w:w="2094" w:type="dxa"/>
            <w:tcBorders>
              <w:top w:val="single" w:sz="4" w:space="0" w:color="000000"/>
              <w:left w:val="single" w:sz="4" w:space="0" w:color="000000"/>
              <w:bottom w:val="single" w:sz="4" w:space="0" w:color="000000"/>
              <w:right w:val="single" w:sz="4" w:space="0" w:color="000000"/>
            </w:tcBorders>
            <w:vAlign w:val="center"/>
          </w:tcPr>
          <w:p w:rsidR="00D93A75" w:rsidRDefault="00956647">
            <w:pPr>
              <w:jc w:val="left"/>
            </w:pPr>
            <w:r>
              <w:t>Зелений Гай</w:t>
            </w:r>
          </w:p>
        </w:tc>
        <w:tc>
          <w:tcPr>
            <w:tcW w:w="1277" w:type="dxa"/>
            <w:tcBorders>
              <w:top w:val="single" w:sz="4" w:space="0" w:color="000000"/>
              <w:left w:val="single" w:sz="4" w:space="0" w:color="000000"/>
              <w:bottom w:val="single" w:sz="4" w:space="0" w:color="000000"/>
              <w:right w:val="single" w:sz="4" w:space="0" w:color="000000"/>
            </w:tcBorders>
            <w:vAlign w:val="center"/>
          </w:tcPr>
          <w:p w:rsidR="00D93A75" w:rsidRDefault="00956647">
            <w:pPr>
              <w:jc w:val="center"/>
            </w:pPr>
            <w:r>
              <w:t>0</w:t>
            </w:r>
          </w:p>
        </w:tc>
        <w:tc>
          <w:tcPr>
            <w:tcW w:w="1702" w:type="dxa"/>
            <w:tcBorders>
              <w:top w:val="single" w:sz="4" w:space="0" w:color="000000"/>
              <w:left w:val="single" w:sz="4" w:space="0" w:color="000000"/>
              <w:bottom w:val="single" w:sz="4" w:space="0" w:color="000000"/>
              <w:right w:val="single" w:sz="4" w:space="0" w:color="000000"/>
            </w:tcBorders>
            <w:vAlign w:val="center"/>
          </w:tcPr>
          <w:p w:rsidR="00D93A75" w:rsidRDefault="00956647">
            <w:pPr>
              <w:jc w:val="center"/>
            </w:pPr>
            <w:r>
              <w:t>0</w:t>
            </w:r>
          </w:p>
        </w:tc>
        <w:tc>
          <w:tcPr>
            <w:tcW w:w="2127" w:type="dxa"/>
            <w:tcBorders>
              <w:top w:val="single" w:sz="4" w:space="0" w:color="000000"/>
              <w:left w:val="single" w:sz="4" w:space="0" w:color="000000"/>
              <w:bottom w:val="single" w:sz="4" w:space="0" w:color="000000"/>
              <w:right w:val="single" w:sz="4" w:space="0" w:color="000000"/>
            </w:tcBorders>
            <w:vAlign w:val="center"/>
          </w:tcPr>
          <w:p w:rsidR="00D93A75" w:rsidRDefault="00956647">
            <w:pPr>
              <w:jc w:val="center"/>
            </w:pPr>
            <w:r>
              <w:t>0</w:t>
            </w:r>
          </w:p>
        </w:tc>
        <w:tc>
          <w:tcPr>
            <w:tcW w:w="2835" w:type="dxa"/>
            <w:tcBorders>
              <w:top w:val="single" w:sz="4" w:space="0" w:color="000000"/>
              <w:left w:val="single" w:sz="4" w:space="0" w:color="000000"/>
              <w:bottom w:val="single" w:sz="4" w:space="0" w:color="000000"/>
              <w:right w:val="single" w:sz="4" w:space="0" w:color="000000"/>
            </w:tcBorders>
          </w:tcPr>
          <w:p w:rsidR="00D93A75" w:rsidRDefault="00956647">
            <w:pPr>
              <w:jc w:val="left"/>
            </w:pPr>
            <w:r>
              <w:t>Вода привізна</w:t>
            </w:r>
          </w:p>
        </w:tc>
      </w:tr>
      <w:tr w:rsidR="00D93A75">
        <w:trPr>
          <w:jc w:val="center"/>
        </w:trPr>
        <w:tc>
          <w:tcPr>
            <w:tcW w:w="2094" w:type="dxa"/>
            <w:tcBorders>
              <w:top w:val="single" w:sz="4" w:space="0" w:color="000000"/>
              <w:left w:val="single" w:sz="4" w:space="0" w:color="000000"/>
              <w:bottom w:val="single" w:sz="4" w:space="0" w:color="000000"/>
              <w:right w:val="single" w:sz="4" w:space="0" w:color="000000"/>
            </w:tcBorders>
            <w:vAlign w:val="center"/>
          </w:tcPr>
          <w:p w:rsidR="00D93A75" w:rsidRDefault="00956647">
            <w:pPr>
              <w:jc w:val="left"/>
            </w:pPr>
            <w:r>
              <w:t>Новопавлівка</w:t>
            </w:r>
          </w:p>
        </w:tc>
        <w:tc>
          <w:tcPr>
            <w:tcW w:w="1277" w:type="dxa"/>
            <w:tcBorders>
              <w:top w:val="single" w:sz="4" w:space="0" w:color="000000"/>
              <w:left w:val="single" w:sz="4" w:space="0" w:color="000000"/>
              <w:bottom w:val="single" w:sz="4" w:space="0" w:color="000000"/>
              <w:right w:val="single" w:sz="4" w:space="0" w:color="000000"/>
            </w:tcBorders>
            <w:vAlign w:val="center"/>
          </w:tcPr>
          <w:p w:rsidR="00D93A75" w:rsidRDefault="00956647">
            <w:pPr>
              <w:jc w:val="center"/>
            </w:pPr>
            <w:r>
              <w:t>0</w:t>
            </w:r>
          </w:p>
        </w:tc>
        <w:tc>
          <w:tcPr>
            <w:tcW w:w="1702" w:type="dxa"/>
            <w:tcBorders>
              <w:top w:val="single" w:sz="4" w:space="0" w:color="000000"/>
              <w:left w:val="single" w:sz="4" w:space="0" w:color="000000"/>
              <w:bottom w:val="single" w:sz="4" w:space="0" w:color="000000"/>
              <w:right w:val="single" w:sz="4" w:space="0" w:color="000000"/>
            </w:tcBorders>
            <w:vAlign w:val="center"/>
          </w:tcPr>
          <w:p w:rsidR="00D93A75" w:rsidRDefault="00956647">
            <w:pPr>
              <w:jc w:val="center"/>
            </w:pPr>
            <w:r>
              <w:t>0</w:t>
            </w:r>
          </w:p>
        </w:tc>
        <w:tc>
          <w:tcPr>
            <w:tcW w:w="2127" w:type="dxa"/>
            <w:tcBorders>
              <w:top w:val="single" w:sz="4" w:space="0" w:color="000000"/>
              <w:left w:val="single" w:sz="4" w:space="0" w:color="000000"/>
              <w:bottom w:val="single" w:sz="4" w:space="0" w:color="000000"/>
              <w:right w:val="single" w:sz="4" w:space="0" w:color="000000"/>
            </w:tcBorders>
            <w:vAlign w:val="center"/>
          </w:tcPr>
          <w:p w:rsidR="00D93A75" w:rsidRDefault="00956647">
            <w:pPr>
              <w:jc w:val="center"/>
            </w:pPr>
            <w:r>
              <w:t>0</w:t>
            </w:r>
          </w:p>
        </w:tc>
        <w:tc>
          <w:tcPr>
            <w:tcW w:w="2835" w:type="dxa"/>
            <w:tcBorders>
              <w:top w:val="single" w:sz="4" w:space="0" w:color="000000"/>
              <w:left w:val="single" w:sz="4" w:space="0" w:color="000000"/>
              <w:bottom w:val="single" w:sz="4" w:space="0" w:color="000000"/>
              <w:right w:val="single" w:sz="4" w:space="0" w:color="000000"/>
            </w:tcBorders>
          </w:tcPr>
          <w:p w:rsidR="00D93A75" w:rsidRDefault="00956647">
            <w:pPr>
              <w:jc w:val="left"/>
            </w:pPr>
            <w:r>
              <w:t>Вода привізна</w:t>
            </w:r>
          </w:p>
        </w:tc>
      </w:tr>
      <w:tr w:rsidR="00D93A75">
        <w:trPr>
          <w:jc w:val="center"/>
        </w:trPr>
        <w:tc>
          <w:tcPr>
            <w:tcW w:w="2094" w:type="dxa"/>
            <w:tcBorders>
              <w:top w:val="single" w:sz="4" w:space="0" w:color="000000"/>
              <w:left w:val="single" w:sz="4" w:space="0" w:color="000000"/>
              <w:bottom w:val="single" w:sz="4" w:space="0" w:color="000000"/>
              <w:right w:val="single" w:sz="4" w:space="0" w:color="000000"/>
            </w:tcBorders>
            <w:vAlign w:val="center"/>
          </w:tcPr>
          <w:p w:rsidR="00D93A75" w:rsidRDefault="00956647">
            <w:pPr>
              <w:jc w:val="left"/>
            </w:pPr>
            <w:r>
              <w:t>Зелений Клин</w:t>
            </w:r>
          </w:p>
        </w:tc>
        <w:tc>
          <w:tcPr>
            <w:tcW w:w="1277" w:type="dxa"/>
            <w:tcBorders>
              <w:top w:val="single" w:sz="4" w:space="0" w:color="000000"/>
              <w:left w:val="single" w:sz="4" w:space="0" w:color="000000"/>
              <w:bottom w:val="single" w:sz="4" w:space="0" w:color="000000"/>
              <w:right w:val="single" w:sz="4" w:space="0" w:color="000000"/>
            </w:tcBorders>
            <w:vAlign w:val="center"/>
          </w:tcPr>
          <w:p w:rsidR="00D93A75" w:rsidRDefault="00956647">
            <w:pPr>
              <w:jc w:val="center"/>
            </w:pPr>
            <w:r>
              <w:t>0</w:t>
            </w:r>
          </w:p>
        </w:tc>
        <w:tc>
          <w:tcPr>
            <w:tcW w:w="1702" w:type="dxa"/>
            <w:tcBorders>
              <w:top w:val="single" w:sz="4" w:space="0" w:color="000000"/>
              <w:left w:val="single" w:sz="4" w:space="0" w:color="000000"/>
              <w:bottom w:val="single" w:sz="4" w:space="0" w:color="000000"/>
              <w:right w:val="single" w:sz="4" w:space="0" w:color="000000"/>
            </w:tcBorders>
            <w:vAlign w:val="center"/>
          </w:tcPr>
          <w:p w:rsidR="00D93A75" w:rsidRDefault="00956647">
            <w:pPr>
              <w:jc w:val="center"/>
            </w:pPr>
            <w:r>
              <w:t>0</w:t>
            </w:r>
          </w:p>
        </w:tc>
        <w:tc>
          <w:tcPr>
            <w:tcW w:w="2127" w:type="dxa"/>
            <w:tcBorders>
              <w:top w:val="single" w:sz="4" w:space="0" w:color="000000"/>
              <w:left w:val="single" w:sz="4" w:space="0" w:color="000000"/>
              <w:bottom w:val="single" w:sz="4" w:space="0" w:color="000000"/>
              <w:right w:val="single" w:sz="4" w:space="0" w:color="000000"/>
            </w:tcBorders>
            <w:vAlign w:val="center"/>
          </w:tcPr>
          <w:p w:rsidR="00D93A75" w:rsidRDefault="00956647">
            <w:pPr>
              <w:jc w:val="center"/>
            </w:pPr>
            <w:r>
              <w:t>0</w:t>
            </w:r>
          </w:p>
        </w:tc>
        <w:tc>
          <w:tcPr>
            <w:tcW w:w="2835" w:type="dxa"/>
            <w:tcBorders>
              <w:top w:val="single" w:sz="4" w:space="0" w:color="000000"/>
              <w:left w:val="single" w:sz="4" w:space="0" w:color="000000"/>
              <w:bottom w:val="single" w:sz="4" w:space="0" w:color="000000"/>
              <w:right w:val="single" w:sz="4" w:space="0" w:color="000000"/>
            </w:tcBorders>
          </w:tcPr>
          <w:p w:rsidR="00D93A75" w:rsidRDefault="00956647">
            <w:pPr>
              <w:jc w:val="left"/>
            </w:pPr>
            <w:r>
              <w:t>Вода привізна</w:t>
            </w:r>
          </w:p>
        </w:tc>
      </w:tr>
      <w:tr w:rsidR="00D93A75">
        <w:trPr>
          <w:jc w:val="center"/>
        </w:trPr>
        <w:tc>
          <w:tcPr>
            <w:tcW w:w="2094" w:type="dxa"/>
            <w:tcBorders>
              <w:top w:val="single" w:sz="4" w:space="0" w:color="000000"/>
              <w:left w:val="single" w:sz="4" w:space="0" w:color="000000"/>
              <w:bottom w:val="single" w:sz="4" w:space="0" w:color="000000"/>
              <w:right w:val="single" w:sz="4" w:space="0" w:color="000000"/>
            </w:tcBorders>
            <w:vAlign w:val="center"/>
          </w:tcPr>
          <w:p w:rsidR="00D93A75" w:rsidRDefault="00956647">
            <w:pPr>
              <w:jc w:val="left"/>
            </w:pPr>
            <w:r>
              <w:t>Піски</w:t>
            </w:r>
          </w:p>
        </w:tc>
        <w:tc>
          <w:tcPr>
            <w:tcW w:w="1277" w:type="dxa"/>
            <w:tcBorders>
              <w:top w:val="single" w:sz="4" w:space="0" w:color="000000"/>
              <w:left w:val="single" w:sz="4" w:space="0" w:color="000000"/>
              <w:bottom w:val="single" w:sz="4" w:space="0" w:color="000000"/>
              <w:right w:val="single" w:sz="4" w:space="0" w:color="000000"/>
            </w:tcBorders>
            <w:vAlign w:val="center"/>
          </w:tcPr>
          <w:p w:rsidR="00D93A75" w:rsidRDefault="00956647">
            <w:pPr>
              <w:jc w:val="center"/>
            </w:pPr>
            <w:r>
              <w:t>8,0</w:t>
            </w:r>
          </w:p>
        </w:tc>
        <w:tc>
          <w:tcPr>
            <w:tcW w:w="1702" w:type="dxa"/>
            <w:tcBorders>
              <w:top w:val="single" w:sz="4" w:space="0" w:color="000000"/>
              <w:left w:val="single" w:sz="4" w:space="0" w:color="000000"/>
              <w:bottom w:val="single" w:sz="4" w:space="0" w:color="000000"/>
              <w:right w:val="single" w:sz="4" w:space="0" w:color="000000"/>
            </w:tcBorders>
            <w:vAlign w:val="center"/>
          </w:tcPr>
          <w:p w:rsidR="00D93A75" w:rsidRDefault="00956647">
            <w:pPr>
              <w:jc w:val="center"/>
            </w:pPr>
            <w:r>
              <w:t>100</w:t>
            </w:r>
          </w:p>
        </w:tc>
        <w:tc>
          <w:tcPr>
            <w:tcW w:w="2127" w:type="dxa"/>
            <w:tcBorders>
              <w:top w:val="single" w:sz="4" w:space="0" w:color="000000"/>
              <w:left w:val="single" w:sz="4" w:space="0" w:color="000000"/>
              <w:bottom w:val="single" w:sz="4" w:space="0" w:color="000000"/>
              <w:right w:val="single" w:sz="4" w:space="0" w:color="000000"/>
            </w:tcBorders>
            <w:vAlign w:val="center"/>
          </w:tcPr>
          <w:p w:rsidR="00D93A75" w:rsidRDefault="00956647">
            <w:pPr>
              <w:jc w:val="center"/>
            </w:pPr>
            <w:r>
              <w:t>3 св. №305, №307, №1792</w:t>
            </w:r>
          </w:p>
        </w:tc>
        <w:tc>
          <w:tcPr>
            <w:tcW w:w="2835" w:type="dxa"/>
            <w:tcBorders>
              <w:top w:val="single" w:sz="4" w:space="0" w:color="000000"/>
              <w:left w:val="single" w:sz="4" w:space="0" w:color="000000"/>
              <w:bottom w:val="single" w:sz="4" w:space="0" w:color="000000"/>
              <w:right w:val="single" w:sz="4" w:space="0" w:color="000000"/>
            </w:tcBorders>
          </w:tcPr>
          <w:p w:rsidR="00D93A75" w:rsidRDefault="00956647">
            <w:pPr>
              <w:jc w:val="left"/>
            </w:pPr>
            <w:r>
              <w:t>Водопровідна мережа</w:t>
            </w:r>
          </w:p>
        </w:tc>
      </w:tr>
      <w:tr w:rsidR="00D93A75">
        <w:trPr>
          <w:jc w:val="center"/>
        </w:trPr>
        <w:tc>
          <w:tcPr>
            <w:tcW w:w="2094" w:type="dxa"/>
            <w:tcBorders>
              <w:top w:val="single" w:sz="4" w:space="0" w:color="000000"/>
              <w:left w:val="single" w:sz="4" w:space="0" w:color="000000"/>
              <w:bottom w:val="single" w:sz="4" w:space="0" w:color="000000"/>
              <w:right w:val="single" w:sz="4" w:space="0" w:color="000000"/>
            </w:tcBorders>
            <w:vAlign w:val="center"/>
          </w:tcPr>
          <w:p w:rsidR="00D93A75" w:rsidRDefault="00956647">
            <w:pPr>
              <w:jc w:val="left"/>
            </w:pPr>
            <w:r>
              <w:t>Костянтинівка</w:t>
            </w:r>
          </w:p>
        </w:tc>
        <w:tc>
          <w:tcPr>
            <w:tcW w:w="1277" w:type="dxa"/>
            <w:tcBorders>
              <w:top w:val="single" w:sz="4" w:space="0" w:color="000000"/>
              <w:left w:val="single" w:sz="4" w:space="0" w:color="000000"/>
              <w:bottom w:val="single" w:sz="4" w:space="0" w:color="000000"/>
              <w:right w:val="single" w:sz="4" w:space="0" w:color="000000"/>
            </w:tcBorders>
            <w:vAlign w:val="center"/>
          </w:tcPr>
          <w:p w:rsidR="00D93A75" w:rsidRDefault="00956647">
            <w:pPr>
              <w:jc w:val="center"/>
            </w:pPr>
            <w:r>
              <w:t>0</w:t>
            </w:r>
          </w:p>
        </w:tc>
        <w:tc>
          <w:tcPr>
            <w:tcW w:w="1702" w:type="dxa"/>
            <w:tcBorders>
              <w:top w:val="single" w:sz="4" w:space="0" w:color="000000"/>
              <w:left w:val="single" w:sz="4" w:space="0" w:color="000000"/>
              <w:bottom w:val="single" w:sz="4" w:space="0" w:color="000000"/>
              <w:right w:val="single" w:sz="4" w:space="0" w:color="000000"/>
            </w:tcBorders>
            <w:vAlign w:val="center"/>
          </w:tcPr>
          <w:p w:rsidR="00D93A75" w:rsidRDefault="00956647">
            <w:pPr>
              <w:jc w:val="center"/>
            </w:pPr>
            <w:r>
              <w:t>0</w:t>
            </w:r>
          </w:p>
        </w:tc>
        <w:tc>
          <w:tcPr>
            <w:tcW w:w="2127" w:type="dxa"/>
            <w:tcBorders>
              <w:top w:val="single" w:sz="4" w:space="0" w:color="000000"/>
              <w:left w:val="single" w:sz="4" w:space="0" w:color="000000"/>
              <w:bottom w:val="single" w:sz="4" w:space="0" w:color="000000"/>
              <w:right w:val="single" w:sz="4" w:space="0" w:color="000000"/>
            </w:tcBorders>
            <w:vAlign w:val="center"/>
          </w:tcPr>
          <w:p w:rsidR="00D93A75" w:rsidRDefault="00956647">
            <w:pPr>
              <w:jc w:val="center"/>
            </w:pPr>
            <w:r>
              <w:t>0</w:t>
            </w:r>
          </w:p>
        </w:tc>
        <w:tc>
          <w:tcPr>
            <w:tcW w:w="2835" w:type="dxa"/>
            <w:tcBorders>
              <w:top w:val="single" w:sz="4" w:space="0" w:color="000000"/>
              <w:left w:val="single" w:sz="4" w:space="0" w:color="000000"/>
              <w:bottom w:val="single" w:sz="4" w:space="0" w:color="000000"/>
              <w:right w:val="single" w:sz="4" w:space="0" w:color="000000"/>
            </w:tcBorders>
          </w:tcPr>
          <w:p w:rsidR="00D93A75" w:rsidRDefault="00956647">
            <w:pPr>
              <w:jc w:val="left"/>
            </w:pPr>
            <w:r>
              <w:t>Власні колодязі</w:t>
            </w:r>
          </w:p>
        </w:tc>
      </w:tr>
      <w:tr w:rsidR="00D93A75">
        <w:trPr>
          <w:jc w:val="center"/>
        </w:trPr>
        <w:tc>
          <w:tcPr>
            <w:tcW w:w="2094" w:type="dxa"/>
            <w:tcBorders>
              <w:top w:val="single" w:sz="4" w:space="0" w:color="000000"/>
              <w:left w:val="single" w:sz="4" w:space="0" w:color="000000"/>
              <w:bottom w:val="single" w:sz="4" w:space="0" w:color="000000"/>
              <w:right w:val="single" w:sz="4" w:space="0" w:color="000000"/>
            </w:tcBorders>
            <w:vAlign w:val="center"/>
          </w:tcPr>
          <w:p w:rsidR="00D93A75" w:rsidRDefault="00956647">
            <w:pPr>
              <w:jc w:val="left"/>
            </w:pPr>
            <w:r>
              <w:t>Новоіванівка</w:t>
            </w:r>
          </w:p>
        </w:tc>
        <w:tc>
          <w:tcPr>
            <w:tcW w:w="1277" w:type="dxa"/>
            <w:tcBorders>
              <w:top w:val="single" w:sz="4" w:space="0" w:color="000000"/>
              <w:left w:val="single" w:sz="4" w:space="0" w:color="000000"/>
              <w:bottom w:val="single" w:sz="4" w:space="0" w:color="000000"/>
              <w:right w:val="single" w:sz="4" w:space="0" w:color="000000"/>
            </w:tcBorders>
            <w:vAlign w:val="center"/>
          </w:tcPr>
          <w:p w:rsidR="00D93A75" w:rsidRDefault="00956647">
            <w:pPr>
              <w:jc w:val="center"/>
            </w:pPr>
            <w:r>
              <w:t>10,5</w:t>
            </w:r>
          </w:p>
        </w:tc>
        <w:tc>
          <w:tcPr>
            <w:tcW w:w="1702" w:type="dxa"/>
            <w:tcBorders>
              <w:top w:val="single" w:sz="4" w:space="0" w:color="000000"/>
              <w:left w:val="single" w:sz="4" w:space="0" w:color="000000"/>
              <w:bottom w:val="single" w:sz="4" w:space="0" w:color="000000"/>
              <w:right w:val="single" w:sz="4" w:space="0" w:color="000000"/>
            </w:tcBorders>
            <w:vAlign w:val="center"/>
          </w:tcPr>
          <w:p w:rsidR="00D93A75" w:rsidRDefault="00956647">
            <w:pPr>
              <w:jc w:val="center"/>
            </w:pPr>
            <w:r>
              <w:t>100</w:t>
            </w:r>
          </w:p>
        </w:tc>
        <w:tc>
          <w:tcPr>
            <w:tcW w:w="2127" w:type="dxa"/>
            <w:tcBorders>
              <w:top w:val="single" w:sz="4" w:space="0" w:color="000000"/>
              <w:left w:val="single" w:sz="4" w:space="0" w:color="000000"/>
              <w:bottom w:val="single" w:sz="4" w:space="0" w:color="000000"/>
              <w:right w:val="single" w:sz="4" w:space="0" w:color="000000"/>
            </w:tcBorders>
            <w:vAlign w:val="center"/>
          </w:tcPr>
          <w:p w:rsidR="00D93A75" w:rsidRDefault="00956647">
            <w:pPr>
              <w:jc w:val="center"/>
            </w:pPr>
            <w:r>
              <w:t>1 св. №248</w:t>
            </w:r>
          </w:p>
        </w:tc>
        <w:tc>
          <w:tcPr>
            <w:tcW w:w="2835" w:type="dxa"/>
            <w:tcBorders>
              <w:top w:val="single" w:sz="4" w:space="0" w:color="000000"/>
              <w:left w:val="single" w:sz="4" w:space="0" w:color="000000"/>
              <w:bottom w:val="single" w:sz="4" w:space="0" w:color="000000"/>
              <w:right w:val="single" w:sz="4" w:space="0" w:color="000000"/>
            </w:tcBorders>
          </w:tcPr>
          <w:p w:rsidR="00D93A75" w:rsidRDefault="00956647">
            <w:pPr>
              <w:jc w:val="left"/>
            </w:pPr>
            <w:r>
              <w:t>Водопровідна мережа</w:t>
            </w:r>
          </w:p>
        </w:tc>
      </w:tr>
      <w:tr w:rsidR="00D93A75">
        <w:trPr>
          <w:jc w:val="center"/>
        </w:trPr>
        <w:tc>
          <w:tcPr>
            <w:tcW w:w="2094" w:type="dxa"/>
            <w:tcBorders>
              <w:top w:val="single" w:sz="4" w:space="0" w:color="000000"/>
              <w:left w:val="single" w:sz="4" w:space="0" w:color="000000"/>
              <w:bottom w:val="single" w:sz="4" w:space="0" w:color="000000"/>
              <w:right w:val="single" w:sz="4" w:space="0" w:color="000000"/>
            </w:tcBorders>
            <w:vAlign w:val="center"/>
          </w:tcPr>
          <w:p w:rsidR="00D93A75" w:rsidRDefault="00956647">
            <w:pPr>
              <w:jc w:val="left"/>
            </w:pPr>
            <w:r>
              <w:t>Київське</w:t>
            </w:r>
          </w:p>
        </w:tc>
        <w:tc>
          <w:tcPr>
            <w:tcW w:w="1277" w:type="dxa"/>
            <w:tcBorders>
              <w:top w:val="single" w:sz="4" w:space="0" w:color="000000"/>
              <w:left w:val="single" w:sz="4" w:space="0" w:color="000000"/>
              <w:bottom w:val="single" w:sz="4" w:space="0" w:color="000000"/>
              <w:right w:val="single" w:sz="4" w:space="0" w:color="000000"/>
            </w:tcBorders>
            <w:vAlign w:val="center"/>
          </w:tcPr>
          <w:p w:rsidR="00D93A75" w:rsidRDefault="00956647">
            <w:pPr>
              <w:jc w:val="center"/>
            </w:pPr>
            <w:r>
              <w:t>0,8</w:t>
            </w:r>
          </w:p>
        </w:tc>
        <w:tc>
          <w:tcPr>
            <w:tcW w:w="1702" w:type="dxa"/>
            <w:tcBorders>
              <w:top w:val="single" w:sz="4" w:space="0" w:color="000000"/>
              <w:left w:val="single" w:sz="4" w:space="0" w:color="000000"/>
              <w:bottom w:val="single" w:sz="4" w:space="0" w:color="000000"/>
              <w:right w:val="single" w:sz="4" w:space="0" w:color="000000"/>
            </w:tcBorders>
            <w:vAlign w:val="center"/>
          </w:tcPr>
          <w:p w:rsidR="00D93A75" w:rsidRDefault="00956647">
            <w:pPr>
              <w:jc w:val="center"/>
            </w:pPr>
            <w:r>
              <w:t>100</w:t>
            </w:r>
          </w:p>
        </w:tc>
        <w:tc>
          <w:tcPr>
            <w:tcW w:w="2127" w:type="dxa"/>
            <w:tcBorders>
              <w:top w:val="single" w:sz="4" w:space="0" w:color="000000"/>
              <w:left w:val="single" w:sz="4" w:space="0" w:color="000000"/>
              <w:bottom w:val="single" w:sz="4" w:space="0" w:color="000000"/>
              <w:right w:val="single" w:sz="4" w:space="0" w:color="000000"/>
            </w:tcBorders>
            <w:vAlign w:val="center"/>
          </w:tcPr>
          <w:p w:rsidR="00D93A75" w:rsidRDefault="00956647">
            <w:pPr>
              <w:jc w:val="center"/>
            </w:pPr>
            <w:r>
              <w:t>1 св. №2495</w:t>
            </w:r>
          </w:p>
        </w:tc>
        <w:tc>
          <w:tcPr>
            <w:tcW w:w="2835" w:type="dxa"/>
            <w:tcBorders>
              <w:top w:val="single" w:sz="4" w:space="0" w:color="000000"/>
              <w:left w:val="single" w:sz="4" w:space="0" w:color="000000"/>
              <w:bottom w:val="single" w:sz="4" w:space="0" w:color="000000"/>
              <w:right w:val="single" w:sz="4" w:space="0" w:color="000000"/>
            </w:tcBorders>
          </w:tcPr>
          <w:p w:rsidR="00D93A75" w:rsidRDefault="00956647">
            <w:pPr>
              <w:jc w:val="left"/>
            </w:pPr>
            <w:r>
              <w:t>Водопровідна мережа</w:t>
            </w:r>
          </w:p>
        </w:tc>
      </w:tr>
      <w:tr w:rsidR="00D93A75">
        <w:trPr>
          <w:jc w:val="center"/>
        </w:trPr>
        <w:tc>
          <w:tcPr>
            <w:tcW w:w="2094" w:type="dxa"/>
            <w:tcBorders>
              <w:top w:val="single" w:sz="4" w:space="0" w:color="000000"/>
              <w:left w:val="single" w:sz="4" w:space="0" w:color="000000"/>
              <w:bottom w:val="single" w:sz="4" w:space="0" w:color="000000"/>
              <w:right w:val="single" w:sz="4" w:space="0" w:color="000000"/>
            </w:tcBorders>
            <w:vAlign w:val="center"/>
          </w:tcPr>
          <w:p w:rsidR="00D93A75" w:rsidRDefault="00956647">
            <w:pPr>
              <w:jc w:val="left"/>
            </w:pPr>
            <w:r>
              <w:t>Старосолдатське</w:t>
            </w:r>
          </w:p>
        </w:tc>
        <w:tc>
          <w:tcPr>
            <w:tcW w:w="1277" w:type="dxa"/>
            <w:tcBorders>
              <w:top w:val="single" w:sz="4" w:space="0" w:color="000000"/>
              <w:left w:val="single" w:sz="4" w:space="0" w:color="000000"/>
              <w:bottom w:val="single" w:sz="4" w:space="0" w:color="000000"/>
              <w:right w:val="single" w:sz="4" w:space="0" w:color="000000"/>
            </w:tcBorders>
            <w:vAlign w:val="center"/>
          </w:tcPr>
          <w:p w:rsidR="00D93A75" w:rsidRDefault="00956647">
            <w:pPr>
              <w:jc w:val="center"/>
            </w:pPr>
            <w:r>
              <w:t>2,9</w:t>
            </w:r>
          </w:p>
        </w:tc>
        <w:tc>
          <w:tcPr>
            <w:tcW w:w="1702" w:type="dxa"/>
            <w:tcBorders>
              <w:top w:val="single" w:sz="4" w:space="0" w:color="000000"/>
              <w:left w:val="single" w:sz="4" w:space="0" w:color="000000"/>
              <w:bottom w:val="single" w:sz="4" w:space="0" w:color="000000"/>
              <w:right w:val="single" w:sz="4" w:space="0" w:color="000000"/>
            </w:tcBorders>
            <w:vAlign w:val="center"/>
          </w:tcPr>
          <w:p w:rsidR="00D93A75" w:rsidRDefault="00956647">
            <w:pPr>
              <w:jc w:val="center"/>
            </w:pPr>
            <w:r>
              <w:t>100</w:t>
            </w:r>
          </w:p>
        </w:tc>
        <w:tc>
          <w:tcPr>
            <w:tcW w:w="2127" w:type="dxa"/>
            <w:tcBorders>
              <w:top w:val="single" w:sz="4" w:space="0" w:color="000000"/>
              <w:left w:val="single" w:sz="4" w:space="0" w:color="000000"/>
              <w:bottom w:val="single" w:sz="4" w:space="0" w:color="000000"/>
              <w:right w:val="single" w:sz="4" w:space="0" w:color="000000"/>
            </w:tcBorders>
            <w:vAlign w:val="center"/>
          </w:tcPr>
          <w:p w:rsidR="00D93A75" w:rsidRDefault="00956647">
            <w:pPr>
              <w:jc w:val="center"/>
            </w:pPr>
            <w:r>
              <w:t>1 св. №249</w:t>
            </w:r>
          </w:p>
        </w:tc>
        <w:tc>
          <w:tcPr>
            <w:tcW w:w="2835" w:type="dxa"/>
            <w:tcBorders>
              <w:top w:val="single" w:sz="4" w:space="0" w:color="000000"/>
              <w:left w:val="single" w:sz="4" w:space="0" w:color="000000"/>
              <w:bottom w:val="single" w:sz="4" w:space="0" w:color="000000"/>
              <w:right w:val="single" w:sz="4" w:space="0" w:color="000000"/>
            </w:tcBorders>
          </w:tcPr>
          <w:p w:rsidR="00D93A75" w:rsidRDefault="00956647">
            <w:pPr>
              <w:jc w:val="left"/>
            </w:pPr>
            <w:r>
              <w:t>Водопровідна мережа</w:t>
            </w:r>
          </w:p>
        </w:tc>
      </w:tr>
      <w:tr w:rsidR="00D93A75">
        <w:trPr>
          <w:jc w:val="center"/>
        </w:trPr>
        <w:tc>
          <w:tcPr>
            <w:tcW w:w="2094" w:type="dxa"/>
            <w:tcBorders>
              <w:top w:val="single" w:sz="4" w:space="0" w:color="000000"/>
              <w:left w:val="single" w:sz="4" w:space="0" w:color="000000"/>
              <w:bottom w:val="single" w:sz="4" w:space="0" w:color="000000"/>
              <w:right w:val="single" w:sz="4" w:space="0" w:color="000000"/>
            </w:tcBorders>
            <w:vAlign w:val="center"/>
          </w:tcPr>
          <w:p w:rsidR="00D93A75" w:rsidRDefault="00956647">
            <w:pPr>
              <w:jc w:val="left"/>
            </w:pPr>
            <w:r>
              <w:t>Христофорівка</w:t>
            </w:r>
          </w:p>
        </w:tc>
        <w:tc>
          <w:tcPr>
            <w:tcW w:w="1277" w:type="dxa"/>
            <w:tcBorders>
              <w:top w:val="single" w:sz="4" w:space="0" w:color="000000"/>
              <w:left w:val="single" w:sz="4" w:space="0" w:color="000000"/>
              <w:bottom w:val="single" w:sz="4" w:space="0" w:color="000000"/>
              <w:right w:val="single" w:sz="4" w:space="0" w:color="000000"/>
            </w:tcBorders>
            <w:vAlign w:val="center"/>
          </w:tcPr>
          <w:p w:rsidR="00D93A75" w:rsidRDefault="00956647">
            <w:pPr>
              <w:jc w:val="center"/>
            </w:pPr>
            <w:r>
              <w:t>3,6</w:t>
            </w:r>
          </w:p>
        </w:tc>
        <w:tc>
          <w:tcPr>
            <w:tcW w:w="1702" w:type="dxa"/>
            <w:tcBorders>
              <w:top w:val="single" w:sz="4" w:space="0" w:color="000000"/>
              <w:left w:val="single" w:sz="4" w:space="0" w:color="000000"/>
              <w:bottom w:val="single" w:sz="4" w:space="0" w:color="000000"/>
              <w:right w:val="single" w:sz="4" w:space="0" w:color="000000"/>
            </w:tcBorders>
            <w:vAlign w:val="center"/>
          </w:tcPr>
          <w:p w:rsidR="00D93A75" w:rsidRDefault="00956647">
            <w:pPr>
              <w:jc w:val="center"/>
            </w:pPr>
            <w:r>
              <w:t>100</w:t>
            </w:r>
          </w:p>
        </w:tc>
        <w:tc>
          <w:tcPr>
            <w:tcW w:w="2127" w:type="dxa"/>
            <w:tcBorders>
              <w:top w:val="single" w:sz="4" w:space="0" w:color="000000"/>
              <w:left w:val="single" w:sz="4" w:space="0" w:color="000000"/>
              <w:bottom w:val="single" w:sz="4" w:space="0" w:color="000000"/>
              <w:right w:val="single" w:sz="4" w:space="0" w:color="000000"/>
            </w:tcBorders>
            <w:vAlign w:val="center"/>
          </w:tcPr>
          <w:p w:rsidR="00D93A75" w:rsidRDefault="00956647">
            <w:pPr>
              <w:jc w:val="center"/>
            </w:pPr>
            <w:r>
              <w:t>3 св. №2621, №1027, №2693</w:t>
            </w:r>
          </w:p>
        </w:tc>
        <w:tc>
          <w:tcPr>
            <w:tcW w:w="2835" w:type="dxa"/>
            <w:tcBorders>
              <w:top w:val="single" w:sz="4" w:space="0" w:color="000000"/>
              <w:left w:val="single" w:sz="4" w:space="0" w:color="000000"/>
              <w:bottom w:val="single" w:sz="4" w:space="0" w:color="000000"/>
              <w:right w:val="single" w:sz="4" w:space="0" w:color="000000"/>
            </w:tcBorders>
          </w:tcPr>
          <w:p w:rsidR="00D93A75" w:rsidRDefault="00956647">
            <w:pPr>
              <w:jc w:val="left"/>
            </w:pPr>
            <w:r>
              <w:t>Водопровідна мережа</w:t>
            </w:r>
          </w:p>
        </w:tc>
      </w:tr>
      <w:tr w:rsidR="00D93A75">
        <w:trPr>
          <w:jc w:val="center"/>
        </w:trPr>
        <w:tc>
          <w:tcPr>
            <w:tcW w:w="2094" w:type="dxa"/>
            <w:tcBorders>
              <w:top w:val="single" w:sz="4" w:space="0" w:color="000000"/>
              <w:left w:val="single" w:sz="4" w:space="0" w:color="000000"/>
              <w:bottom w:val="single" w:sz="4" w:space="0" w:color="000000"/>
              <w:right w:val="single" w:sz="4" w:space="0" w:color="000000"/>
            </w:tcBorders>
            <w:vAlign w:val="center"/>
          </w:tcPr>
          <w:p w:rsidR="00D93A75" w:rsidRDefault="00956647">
            <w:pPr>
              <w:jc w:val="left"/>
            </w:pPr>
            <w:r>
              <w:t>Плющівка</w:t>
            </w:r>
          </w:p>
        </w:tc>
        <w:tc>
          <w:tcPr>
            <w:tcW w:w="1277" w:type="dxa"/>
            <w:tcBorders>
              <w:top w:val="single" w:sz="4" w:space="0" w:color="000000"/>
              <w:left w:val="single" w:sz="4" w:space="0" w:color="000000"/>
              <w:bottom w:val="single" w:sz="4" w:space="0" w:color="000000"/>
              <w:right w:val="single" w:sz="4" w:space="0" w:color="000000"/>
            </w:tcBorders>
            <w:vAlign w:val="center"/>
          </w:tcPr>
          <w:p w:rsidR="00D93A75" w:rsidRDefault="00956647">
            <w:pPr>
              <w:jc w:val="center"/>
            </w:pPr>
            <w:r>
              <w:t>15,9</w:t>
            </w:r>
          </w:p>
        </w:tc>
        <w:tc>
          <w:tcPr>
            <w:tcW w:w="1702" w:type="dxa"/>
            <w:tcBorders>
              <w:top w:val="single" w:sz="4" w:space="0" w:color="000000"/>
              <w:left w:val="single" w:sz="4" w:space="0" w:color="000000"/>
              <w:bottom w:val="single" w:sz="4" w:space="0" w:color="000000"/>
              <w:right w:val="single" w:sz="4" w:space="0" w:color="000000"/>
            </w:tcBorders>
            <w:vAlign w:val="center"/>
          </w:tcPr>
          <w:p w:rsidR="00D93A75" w:rsidRDefault="00956647">
            <w:pPr>
              <w:jc w:val="center"/>
            </w:pPr>
            <w:r>
              <w:t>100</w:t>
            </w:r>
          </w:p>
        </w:tc>
        <w:tc>
          <w:tcPr>
            <w:tcW w:w="2127" w:type="dxa"/>
            <w:tcBorders>
              <w:top w:val="single" w:sz="4" w:space="0" w:color="000000"/>
              <w:left w:val="single" w:sz="4" w:space="0" w:color="000000"/>
              <w:bottom w:val="single" w:sz="4" w:space="0" w:color="000000"/>
              <w:right w:val="single" w:sz="4" w:space="0" w:color="000000"/>
            </w:tcBorders>
            <w:vAlign w:val="center"/>
          </w:tcPr>
          <w:p w:rsidR="00D93A75" w:rsidRDefault="00956647">
            <w:pPr>
              <w:jc w:val="center"/>
            </w:pPr>
            <w:r>
              <w:t>1 шахт.колод</w:t>
            </w:r>
          </w:p>
        </w:tc>
        <w:tc>
          <w:tcPr>
            <w:tcW w:w="2835" w:type="dxa"/>
            <w:tcBorders>
              <w:top w:val="single" w:sz="4" w:space="0" w:color="000000"/>
              <w:left w:val="single" w:sz="4" w:space="0" w:color="000000"/>
              <w:bottom w:val="single" w:sz="4" w:space="0" w:color="000000"/>
              <w:right w:val="single" w:sz="4" w:space="0" w:color="000000"/>
            </w:tcBorders>
          </w:tcPr>
          <w:p w:rsidR="00D93A75" w:rsidRDefault="00956647">
            <w:pPr>
              <w:jc w:val="left"/>
            </w:pPr>
            <w:r>
              <w:t>Водопровідна мережа</w:t>
            </w:r>
          </w:p>
        </w:tc>
      </w:tr>
      <w:tr w:rsidR="00D93A75">
        <w:trPr>
          <w:jc w:val="center"/>
        </w:trPr>
        <w:tc>
          <w:tcPr>
            <w:tcW w:w="2094" w:type="dxa"/>
            <w:tcBorders>
              <w:top w:val="single" w:sz="4" w:space="0" w:color="000000"/>
              <w:left w:val="single" w:sz="4" w:space="0" w:color="000000"/>
              <w:bottom w:val="single" w:sz="4" w:space="0" w:color="000000"/>
              <w:right w:val="single" w:sz="4" w:space="0" w:color="000000"/>
            </w:tcBorders>
            <w:vAlign w:val="center"/>
          </w:tcPr>
          <w:p w:rsidR="00D93A75" w:rsidRDefault="00956647">
            <w:pPr>
              <w:jc w:val="left"/>
            </w:pPr>
            <w:r>
              <w:lastRenderedPageBreak/>
              <w:t>Новогеоргіївка</w:t>
            </w:r>
          </w:p>
        </w:tc>
        <w:tc>
          <w:tcPr>
            <w:tcW w:w="1277" w:type="dxa"/>
            <w:tcBorders>
              <w:top w:val="single" w:sz="4" w:space="0" w:color="000000"/>
              <w:left w:val="single" w:sz="4" w:space="0" w:color="000000"/>
              <w:bottom w:val="single" w:sz="4" w:space="0" w:color="000000"/>
              <w:right w:val="single" w:sz="4" w:space="0" w:color="000000"/>
            </w:tcBorders>
            <w:vAlign w:val="center"/>
          </w:tcPr>
          <w:p w:rsidR="00D93A75" w:rsidRDefault="00956647">
            <w:pPr>
              <w:jc w:val="center"/>
            </w:pPr>
            <w:r>
              <w:t>12,3</w:t>
            </w:r>
          </w:p>
        </w:tc>
        <w:tc>
          <w:tcPr>
            <w:tcW w:w="1702" w:type="dxa"/>
            <w:tcBorders>
              <w:top w:val="single" w:sz="4" w:space="0" w:color="000000"/>
              <w:left w:val="single" w:sz="4" w:space="0" w:color="000000"/>
              <w:bottom w:val="single" w:sz="4" w:space="0" w:color="000000"/>
              <w:right w:val="single" w:sz="4" w:space="0" w:color="000000"/>
            </w:tcBorders>
            <w:vAlign w:val="center"/>
          </w:tcPr>
          <w:p w:rsidR="00D93A75" w:rsidRDefault="00956647">
            <w:pPr>
              <w:jc w:val="center"/>
            </w:pPr>
            <w:r>
              <w:t>100</w:t>
            </w:r>
          </w:p>
        </w:tc>
        <w:tc>
          <w:tcPr>
            <w:tcW w:w="2127" w:type="dxa"/>
            <w:tcBorders>
              <w:top w:val="single" w:sz="4" w:space="0" w:color="000000"/>
              <w:left w:val="single" w:sz="4" w:space="0" w:color="000000"/>
              <w:bottom w:val="single" w:sz="4" w:space="0" w:color="000000"/>
              <w:right w:val="single" w:sz="4" w:space="0" w:color="000000"/>
            </w:tcBorders>
            <w:vAlign w:val="center"/>
          </w:tcPr>
          <w:p w:rsidR="00D93A75" w:rsidRDefault="00956647">
            <w:pPr>
              <w:jc w:val="center"/>
            </w:pPr>
            <w:r>
              <w:t>1 шахт. колод.</w:t>
            </w:r>
          </w:p>
        </w:tc>
        <w:tc>
          <w:tcPr>
            <w:tcW w:w="2835" w:type="dxa"/>
            <w:tcBorders>
              <w:top w:val="single" w:sz="4" w:space="0" w:color="000000"/>
              <w:left w:val="single" w:sz="4" w:space="0" w:color="000000"/>
              <w:bottom w:val="single" w:sz="4" w:space="0" w:color="000000"/>
              <w:right w:val="single" w:sz="4" w:space="0" w:color="000000"/>
            </w:tcBorders>
          </w:tcPr>
          <w:p w:rsidR="00D93A75" w:rsidRDefault="00956647">
            <w:pPr>
              <w:jc w:val="left"/>
            </w:pPr>
            <w:r>
              <w:t>Водопровідна мережа</w:t>
            </w:r>
          </w:p>
        </w:tc>
      </w:tr>
      <w:tr w:rsidR="00D93A75">
        <w:trPr>
          <w:jc w:val="center"/>
        </w:trPr>
        <w:tc>
          <w:tcPr>
            <w:tcW w:w="2094" w:type="dxa"/>
            <w:tcBorders>
              <w:top w:val="single" w:sz="4" w:space="0" w:color="000000"/>
              <w:left w:val="single" w:sz="4" w:space="0" w:color="000000"/>
              <w:bottom w:val="single" w:sz="4" w:space="0" w:color="000000"/>
              <w:right w:val="single" w:sz="4" w:space="0" w:color="000000"/>
            </w:tcBorders>
            <w:vAlign w:val="center"/>
          </w:tcPr>
          <w:p w:rsidR="00D93A75" w:rsidRDefault="00956647">
            <w:pPr>
              <w:jc w:val="left"/>
            </w:pPr>
            <w:r>
              <w:t>Шляхове</w:t>
            </w:r>
          </w:p>
        </w:tc>
        <w:tc>
          <w:tcPr>
            <w:tcW w:w="1277" w:type="dxa"/>
            <w:tcBorders>
              <w:top w:val="single" w:sz="4" w:space="0" w:color="000000"/>
              <w:left w:val="single" w:sz="4" w:space="0" w:color="000000"/>
              <w:bottom w:val="single" w:sz="4" w:space="0" w:color="000000"/>
              <w:right w:val="single" w:sz="4" w:space="0" w:color="000000"/>
            </w:tcBorders>
            <w:vAlign w:val="center"/>
          </w:tcPr>
          <w:p w:rsidR="00D93A75" w:rsidRDefault="00956647">
            <w:pPr>
              <w:jc w:val="center"/>
            </w:pPr>
            <w:r>
              <w:t>0</w:t>
            </w:r>
          </w:p>
        </w:tc>
        <w:tc>
          <w:tcPr>
            <w:tcW w:w="1702" w:type="dxa"/>
            <w:tcBorders>
              <w:top w:val="single" w:sz="4" w:space="0" w:color="000000"/>
              <w:left w:val="single" w:sz="4" w:space="0" w:color="000000"/>
              <w:bottom w:val="single" w:sz="4" w:space="0" w:color="000000"/>
              <w:right w:val="single" w:sz="4" w:space="0" w:color="000000"/>
            </w:tcBorders>
            <w:vAlign w:val="center"/>
          </w:tcPr>
          <w:p w:rsidR="00D93A75" w:rsidRDefault="00956647">
            <w:pPr>
              <w:jc w:val="center"/>
            </w:pPr>
            <w:r>
              <w:t>0</w:t>
            </w:r>
          </w:p>
        </w:tc>
        <w:tc>
          <w:tcPr>
            <w:tcW w:w="2127" w:type="dxa"/>
            <w:tcBorders>
              <w:top w:val="single" w:sz="4" w:space="0" w:color="000000"/>
              <w:left w:val="single" w:sz="4" w:space="0" w:color="000000"/>
              <w:bottom w:val="single" w:sz="4" w:space="0" w:color="000000"/>
              <w:right w:val="single" w:sz="4" w:space="0" w:color="000000"/>
            </w:tcBorders>
            <w:vAlign w:val="center"/>
          </w:tcPr>
          <w:p w:rsidR="00D93A75" w:rsidRDefault="00956647">
            <w:pPr>
              <w:jc w:val="center"/>
            </w:pPr>
            <w:r>
              <w:t>0</w:t>
            </w:r>
          </w:p>
        </w:tc>
        <w:tc>
          <w:tcPr>
            <w:tcW w:w="2835" w:type="dxa"/>
            <w:tcBorders>
              <w:top w:val="single" w:sz="4" w:space="0" w:color="000000"/>
              <w:left w:val="single" w:sz="4" w:space="0" w:color="000000"/>
              <w:bottom w:val="single" w:sz="4" w:space="0" w:color="000000"/>
              <w:right w:val="single" w:sz="4" w:space="0" w:color="000000"/>
            </w:tcBorders>
          </w:tcPr>
          <w:p w:rsidR="00D93A75" w:rsidRDefault="00956647">
            <w:pPr>
              <w:jc w:val="left"/>
            </w:pPr>
            <w:r>
              <w:t>Власні колодязі</w:t>
            </w:r>
          </w:p>
        </w:tc>
      </w:tr>
      <w:tr w:rsidR="00D93A75">
        <w:trPr>
          <w:jc w:val="center"/>
        </w:trPr>
        <w:tc>
          <w:tcPr>
            <w:tcW w:w="2094" w:type="dxa"/>
            <w:tcBorders>
              <w:top w:val="single" w:sz="4" w:space="0" w:color="000000"/>
              <w:left w:val="single" w:sz="4" w:space="0" w:color="000000"/>
              <w:bottom w:val="single" w:sz="4" w:space="0" w:color="000000"/>
              <w:right w:val="single" w:sz="4" w:space="0" w:color="000000"/>
            </w:tcBorders>
            <w:vAlign w:val="center"/>
          </w:tcPr>
          <w:p w:rsidR="00D93A75" w:rsidRDefault="00956647">
            <w:pPr>
              <w:jc w:val="left"/>
            </w:pPr>
            <w:r>
              <w:t>Одрадне</w:t>
            </w:r>
          </w:p>
        </w:tc>
        <w:tc>
          <w:tcPr>
            <w:tcW w:w="1277" w:type="dxa"/>
            <w:tcBorders>
              <w:top w:val="single" w:sz="4" w:space="0" w:color="000000"/>
              <w:left w:val="single" w:sz="4" w:space="0" w:color="000000"/>
              <w:bottom w:val="single" w:sz="4" w:space="0" w:color="000000"/>
              <w:right w:val="single" w:sz="4" w:space="0" w:color="000000"/>
            </w:tcBorders>
            <w:vAlign w:val="center"/>
          </w:tcPr>
          <w:p w:rsidR="00D93A75" w:rsidRDefault="00956647">
            <w:pPr>
              <w:jc w:val="center"/>
            </w:pPr>
            <w:r>
              <w:t>0</w:t>
            </w:r>
          </w:p>
        </w:tc>
        <w:tc>
          <w:tcPr>
            <w:tcW w:w="1702" w:type="dxa"/>
            <w:tcBorders>
              <w:top w:val="single" w:sz="4" w:space="0" w:color="000000"/>
              <w:left w:val="single" w:sz="4" w:space="0" w:color="000000"/>
              <w:bottom w:val="single" w:sz="4" w:space="0" w:color="000000"/>
              <w:right w:val="single" w:sz="4" w:space="0" w:color="000000"/>
            </w:tcBorders>
            <w:vAlign w:val="center"/>
          </w:tcPr>
          <w:p w:rsidR="00D93A75" w:rsidRDefault="00956647">
            <w:pPr>
              <w:jc w:val="center"/>
            </w:pPr>
            <w:r>
              <w:t>0</w:t>
            </w:r>
          </w:p>
        </w:tc>
        <w:tc>
          <w:tcPr>
            <w:tcW w:w="2127" w:type="dxa"/>
            <w:tcBorders>
              <w:top w:val="single" w:sz="4" w:space="0" w:color="000000"/>
              <w:left w:val="single" w:sz="4" w:space="0" w:color="000000"/>
              <w:bottom w:val="single" w:sz="4" w:space="0" w:color="000000"/>
              <w:right w:val="single" w:sz="4" w:space="0" w:color="000000"/>
            </w:tcBorders>
            <w:vAlign w:val="center"/>
          </w:tcPr>
          <w:p w:rsidR="00D93A75" w:rsidRDefault="00956647">
            <w:pPr>
              <w:jc w:val="center"/>
            </w:pPr>
            <w:r>
              <w:t>0</w:t>
            </w:r>
          </w:p>
        </w:tc>
        <w:tc>
          <w:tcPr>
            <w:tcW w:w="2835" w:type="dxa"/>
            <w:tcBorders>
              <w:top w:val="single" w:sz="4" w:space="0" w:color="000000"/>
              <w:left w:val="single" w:sz="4" w:space="0" w:color="000000"/>
              <w:bottom w:val="single" w:sz="4" w:space="0" w:color="000000"/>
              <w:right w:val="single" w:sz="4" w:space="0" w:color="000000"/>
            </w:tcBorders>
          </w:tcPr>
          <w:p w:rsidR="00D93A75" w:rsidRDefault="00956647">
            <w:pPr>
              <w:jc w:val="left"/>
            </w:pPr>
            <w:r>
              <w:t>Власні колодязі</w:t>
            </w:r>
          </w:p>
        </w:tc>
      </w:tr>
    </w:tbl>
    <w:p w:rsidR="00D93A75" w:rsidRDefault="00D93A75"/>
    <w:p w:rsidR="00D93A75" w:rsidRDefault="00956647">
      <w:pPr>
        <w:rPr>
          <w:rFonts w:ascii="Times New Roman" w:eastAsia="Times New Roman" w:hAnsi="Times New Roman" w:cs="Times New Roman"/>
          <w:sz w:val="28"/>
          <w:szCs w:val="28"/>
        </w:rPr>
      </w:pPr>
      <w:r>
        <w:t>Загальна протяжність водопровідних мереж становить 331,2 км., з них водопровідні мережі поверхневого водозабору, це м.Баштанка та села Добре та Новоєгорівка - 213,6 км., підземного водозабору в селах громади  - 117,6 км. На сьогодні у структурі розподільних водопровідних мереж основна частка припадає на вуличні мережі – 227 км (69,0 %); внутрішньо квартальні мережі складають – 63 км (19,0 %); водогони – 41 км (12 %).</w:t>
      </w:r>
    </w:p>
    <w:p w:rsidR="00D93A75" w:rsidRDefault="00956647">
      <w:pPr>
        <w:spacing w:before="240" w:after="24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Таблиця 2.2.3.2</w:t>
      </w:r>
    </w:p>
    <w:p w:rsidR="00D93A75" w:rsidRDefault="00956647">
      <w:pPr>
        <w:spacing w:before="240" w:after="240"/>
        <w:jc w:val="center"/>
        <w:rPr>
          <w:rFonts w:ascii="Times New Roman" w:eastAsia="Times New Roman" w:hAnsi="Times New Roman" w:cs="Times New Roman"/>
          <w:b/>
          <w:bCs/>
          <w:sz w:val="28"/>
          <w:szCs w:val="28"/>
          <w:vertAlign w:val="superscript"/>
        </w:rPr>
      </w:pPr>
      <w:r>
        <w:rPr>
          <w:rFonts w:ascii="Times New Roman" w:eastAsia="Times New Roman" w:hAnsi="Times New Roman" w:cs="Times New Roman"/>
          <w:b/>
          <w:bCs/>
          <w:sz w:val="28"/>
          <w:szCs w:val="28"/>
        </w:rPr>
        <w:t>Тарифи на послуги з водопостачання (грн з 1 куб.м без ПДВ</w:t>
      </w:r>
      <w:r>
        <w:rPr>
          <w:rFonts w:ascii="Times New Roman" w:eastAsia="Times New Roman" w:hAnsi="Times New Roman" w:cs="Times New Roman"/>
          <w:b/>
          <w:bCs/>
          <w:sz w:val="28"/>
          <w:szCs w:val="28"/>
          <w:vertAlign w:val="superscript"/>
        </w:rPr>
        <w:t>)</w:t>
      </w:r>
    </w:p>
    <w:tbl>
      <w:tblPr>
        <w:tblStyle w:val="afffffffffffffffff4"/>
        <w:tblW w:w="1024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300"/>
        <w:gridCol w:w="2315"/>
        <w:gridCol w:w="2315"/>
        <w:gridCol w:w="2315"/>
      </w:tblGrid>
      <w:tr w:rsidR="00D93A75">
        <w:trPr>
          <w:trHeight w:val="570"/>
        </w:trPr>
        <w:tc>
          <w:tcPr>
            <w:tcW w:w="3300" w:type="dxa"/>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tcPr>
          <w:p w:rsidR="00D93A75" w:rsidRDefault="00956647">
            <w:pPr>
              <w:spacing w:after="0" w:line="276" w:lineRule="auto"/>
              <w:jc w:val="center"/>
            </w:pPr>
            <w:r>
              <w:t>Показники</w:t>
            </w:r>
          </w:p>
        </w:tc>
        <w:tc>
          <w:tcPr>
            <w:tcW w:w="2315"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rsidR="00D93A75" w:rsidRDefault="00956647">
            <w:pPr>
              <w:spacing w:after="0" w:line="276" w:lineRule="auto"/>
              <w:jc w:val="center"/>
            </w:pPr>
            <w:r>
              <w:t>2023 р.</w:t>
            </w:r>
          </w:p>
        </w:tc>
        <w:tc>
          <w:tcPr>
            <w:tcW w:w="2315"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rsidR="00D93A75" w:rsidRDefault="00956647">
            <w:pPr>
              <w:spacing w:after="0" w:line="276" w:lineRule="auto"/>
              <w:jc w:val="center"/>
            </w:pPr>
            <w:r>
              <w:t>2024 р.</w:t>
            </w:r>
          </w:p>
        </w:tc>
        <w:tc>
          <w:tcPr>
            <w:tcW w:w="2315"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rsidR="00D93A75" w:rsidRDefault="00956647">
            <w:pPr>
              <w:spacing w:after="0" w:line="276" w:lineRule="auto"/>
              <w:jc w:val="center"/>
            </w:pPr>
            <w:r>
              <w:t>2025 р.</w:t>
            </w:r>
          </w:p>
        </w:tc>
      </w:tr>
      <w:tr w:rsidR="00D93A75">
        <w:trPr>
          <w:trHeight w:val="570"/>
        </w:trPr>
        <w:tc>
          <w:tcPr>
            <w:tcW w:w="330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D93A75" w:rsidRDefault="00956647">
            <w:pPr>
              <w:spacing w:after="0" w:line="276" w:lineRule="auto"/>
              <w:jc w:val="center"/>
            </w:pPr>
            <w:r>
              <w:t>Централізоване водопостачання</w:t>
            </w:r>
          </w:p>
        </w:tc>
        <w:tc>
          <w:tcPr>
            <w:tcW w:w="2315" w:type="dxa"/>
            <w:tcBorders>
              <w:top w:val="nil"/>
              <w:left w:val="nil"/>
              <w:bottom w:val="single" w:sz="5" w:space="0" w:color="000000"/>
              <w:right w:val="single" w:sz="5" w:space="0" w:color="000000"/>
            </w:tcBorders>
            <w:tcMar>
              <w:top w:w="0" w:type="dxa"/>
              <w:left w:w="100" w:type="dxa"/>
              <w:bottom w:w="0" w:type="dxa"/>
              <w:right w:w="100" w:type="dxa"/>
            </w:tcMar>
          </w:tcPr>
          <w:p w:rsidR="00D93A75" w:rsidRDefault="00956647">
            <w:pPr>
              <w:spacing w:after="0" w:line="276" w:lineRule="auto"/>
              <w:jc w:val="center"/>
            </w:pPr>
            <w:r>
              <w:t>35,75-48,50</w:t>
            </w:r>
          </w:p>
        </w:tc>
        <w:tc>
          <w:tcPr>
            <w:tcW w:w="2315" w:type="dxa"/>
            <w:tcBorders>
              <w:top w:val="nil"/>
              <w:left w:val="nil"/>
              <w:bottom w:val="single" w:sz="5" w:space="0" w:color="000000"/>
              <w:right w:val="single" w:sz="5" w:space="0" w:color="000000"/>
            </w:tcBorders>
            <w:tcMar>
              <w:top w:w="0" w:type="dxa"/>
              <w:left w:w="100" w:type="dxa"/>
              <w:bottom w:w="0" w:type="dxa"/>
              <w:right w:w="100" w:type="dxa"/>
            </w:tcMar>
          </w:tcPr>
          <w:p w:rsidR="00D93A75" w:rsidRDefault="00956647">
            <w:pPr>
              <w:spacing w:after="0" w:line="276" w:lineRule="auto"/>
              <w:jc w:val="center"/>
            </w:pPr>
            <w:r>
              <w:t>48,50</w:t>
            </w:r>
          </w:p>
        </w:tc>
        <w:tc>
          <w:tcPr>
            <w:tcW w:w="2315" w:type="dxa"/>
            <w:tcBorders>
              <w:top w:val="nil"/>
              <w:left w:val="nil"/>
              <w:bottom w:val="single" w:sz="5" w:space="0" w:color="000000"/>
              <w:right w:val="single" w:sz="5" w:space="0" w:color="000000"/>
            </w:tcBorders>
            <w:tcMar>
              <w:top w:w="0" w:type="dxa"/>
              <w:left w:w="100" w:type="dxa"/>
              <w:bottom w:w="0" w:type="dxa"/>
              <w:right w:w="100" w:type="dxa"/>
            </w:tcMar>
          </w:tcPr>
          <w:p w:rsidR="00D93A75" w:rsidRDefault="00956647">
            <w:pPr>
              <w:spacing w:after="0" w:line="276" w:lineRule="auto"/>
              <w:jc w:val="center"/>
            </w:pPr>
            <w:r>
              <w:t>48,50-61,67</w:t>
            </w:r>
          </w:p>
        </w:tc>
      </w:tr>
    </w:tbl>
    <w:p w:rsidR="00D93A75" w:rsidRDefault="00D93A75">
      <w:pPr>
        <w:spacing w:line="276" w:lineRule="auto"/>
        <w:jc w:val="center"/>
      </w:pPr>
    </w:p>
    <w:p w:rsidR="00D93A75" w:rsidRDefault="00956647">
      <w:pPr>
        <w:spacing w:before="240" w:after="240"/>
        <w:rPr>
          <w:sz w:val="16"/>
          <w:szCs w:val="16"/>
        </w:rPr>
      </w:pPr>
      <w:r>
        <w:rPr>
          <w:rFonts w:ascii="Times New Roman" w:eastAsia="Times New Roman" w:hAnsi="Times New Roman" w:cs="Times New Roman"/>
          <w:sz w:val="24"/>
          <w:szCs w:val="24"/>
        </w:rPr>
        <w:t>Собівартість послуг з централізованого водопостачання у 2023р. становила 49,86 грн. за 1 куб.м., у 2024 році – 62,98 грн. за 1 куб.м ,у  2025 році – 59,90 грн. за 1 куб. м.</w:t>
      </w:r>
    </w:p>
    <w:p w:rsidR="00D93A75" w:rsidRDefault="00956647">
      <w:pPr>
        <w:spacing w:before="240" w:after="0" w:line="276" w:lineRule="auto"/>
        <w:ind w:firstLine="700"/>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 xml:space="preserve">                                                                                                     </w:t>
      </w:r>
    </w:p>
    <w:p w:rsidR="00D93A75" w:rsidRDefault="00956647">
      <w:pPr>
        <w:spacing w:before="240" w:after="24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Таблиця 2.2.3.3</w:t>
      </w:r>
    </w:p>
    <w:p w:rsidR="00D93A75" w:rsidRDefault="00956647">
      <w:pPr>
        <w:spacing w:before="240" w:after="240"/>
        <w:jc w:val="center"/>
        <w:rPr>
          <w:rFonts w:ascii="Times New Roman" w:eastAsia="Times New Roman" w:hAnsi="Times New Roman" w:cs="Times New Roman"/>
          <w:b/>
          <w:bCs/>
          <w:sz w:val="28"/>
          <w:szCs w:val="28"/>
          <w:vertAlign w:val="superscript"/>
        </w:rPr>
      </w:pPr>
      <w:r>
        <w:rPr>
          <w:rFonts w:ascii="Times New Roman" w:eastAsia="Times New Roman" w:hAnsi="Times New Roman" w:cs="Times New Roman"/>
          <w:b/>
          <w:bCs/>
          <w:sz w:val="28"/>
          <w:szCs w:val="28"/>
        </w:rPr>
        <w:t>Тарифи на послуги з водовідведення (грн. з 1 куб.м. без ПДВ</w:t>
      </w:r>
      <w:r>
        <w:rPr>
          <w:rFonts w:ascii="Times New Roman" w:eastAsia="Times New Roman" w:hAnsi="Times New Roman" w:cs="Times New Roman"/>
          <w:b/>
          <w:bCs/>
          <w:sz w:val="28"/>
          <w:szCs w:val="28"/>
          <w:vertAlign w:val="superscript"/>
        </w:rPr>
        <w:t>)</w:t>
      </w:r>
    </w:p>
    <w:tbl>
      <w:tblPr>
        <w:tblStyle w:val="afffffffffffffffff5"/>
        <w:tblW w:w="1002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505"/>
        <w:gridCol w:w="2505"/>
        <w:gridCol w:w="2505"/>
        <w:gridCol w:w="2505"/>
      </w:tblGrid>
      <w:tr w:rsidR="00D93A75">
        <w:trPr>
          <w:trHeight w:val="987"/>
        </w:trPr>
        <w:tc>
          <w:tcPr>
            <w:tcW w:w="2505" w:type="dxa"/>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tcPr>
          <w:p w:rsidR="00D93A75" w:rsidRDefault="00956647">
            <w:pPr>
              <w:spacing w:before="240" w:after="160" w:line="254" w:lineRule="auto"/>
              <w:ind w:right="-17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Показники</w:t>
            </w:r>
          </w:p>
        </w:tc>
        <w:tc>
          <w:tcPr>
            <w:tcW w:w="2505"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rsidR="00D93A75" w:rsidRDefault="00956647">
            <w:pPr>
              <w:spacing w:before="240" w:after="160" w:line="254" w:lineRule="auto"/>
              <w:ind w:right="-17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2023 р.</w:t>
            </w:r>
          </w:p>
        </w:tc>
        <w:tc>
          <w:tcPr>
            <w:tcW w:w="2505"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rsidR="00D93A75" w:rsidRDefault="00956647">
            <w:pPr>
              <w:spacing w:before="240" w:after="160" w:line="254" w:lineRule="auto"/>
              <w:ind w:right="-17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2024 р.</w:t>
            </w:r>
          </w:p>
        </w:tc>
        <w:tc>
          <w:tcPr>
            <w:tcW w:w="2505"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rsidR="00D93A75" w:rsidRDefault="00D93A75">
            <w:pPr>
              <w:spacing w:after="160" w:line="254" w:lineRule="auto"/>
              <w:ind w:right="-177"/>
              <w:jc w:val="center"/>
              <w:rPr>
                <w:rFonts w:ascii="Times New Roman" w:eastAsia="Times New Roman" w:hAnsi="Times New Roman" w:cs="Times New Roman"/>
                <w:sz w:val="24"/>
                <w:szCs w:val="24"/>
              </w:rPr>
            </w:pPr>
          </w:p>
          <w:p w:rsidR="00D93A75" w:rsidRDefault="00956647">
            <w:pPr>
              <w:spacing w:after="160" w:line="254" w:lineRule="auto"/>
              <w:ind w:right="-17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2025 р.</w:t>
            </w:r>
          </w:p>
        </w:tc>
      </w:tr>
      <w:tr w:rsidR="00D93A75">
        <w:trPr>
          <w:trHeight w:val="987"/>
        </w:trPr>
        <w:tc>
          <w:tcPr>
            <w:tcW w:w="250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D93A75" w:rsidRDefault="00956647">
            <w:pPr>
              <w:spacing w:before="240" w:after="160" w:line="254" w:lineRule="auto"/>
              <w:ind w:right="-177"/>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Централізоване водовідведення</w:t>
            </w:r>
          </w:p>
        </w:tc>
        <w:tc>
          <w:tcPr>
            <w:tcW w:w="2505" w:type="dxa"/>
            <w:tcBorders>
              <w:top w:val="nil"/>
              <w:left w:val="nil"/>
              <w:bottom w:val="single" w:sz="5" w:space="0" w:color="000000"/>
              <w:right w:val="single" w:sz="5" w:space="0" w:color="000000"/>
            </w:tcBorders>
            <w:tcMar>
              <w:top w:w="0" w:type="dxa"/>
              <w:left w:w="100" w:type="dxa"/>
              <w:bottom w:w="0" w:type="dxa"/>
              <w:right w:w="100" w:type="dxa"/>
            </w:tcMar>
          </w:tcPr>
          <w:p w:rsidR="00D93A75" w:rsidRDefault="00956647">
            <w:pPr>
              <w:spacing w:before="240" w:after="160" w:line="254" w:lineRule="auto"/>
              <w:ind w:right="-177"/>
              <w:rPr>
                <w:rFonts w:ascii="Times New Roman" w:eastAsia="Times New Roman" w:hAnsi="Times New Roman" w:cs="Times New Roman"/>
                <w:sz w:val="24"/>
                <w:szCs w:val="24"/>
              </w:rPr>
            </w:pPr>
            <w:r>
              <w:rPr>
                <w:rFonts w:ascii="Times New Roman" w:eastAsia="Times New Roman" w:hAnsi="Times New Roman" w:cs="Times New Roman"/>
                <w:sz w:val="24"/>
                <w:szCs w:val="24"/>
              </w:rPr>
              <w:t>13,70 – 24,00</w:t>
            </w:r>
          </w:p>
        </w:tc>
        <w:tc>
          <w:tcPr>
            <w:tcW w:w="2505" w:type="dxa"/>
            <w:tcBorders>
              <w:top w:val="nil"/>
              <w:left w:val="nil"/>
              <w:bottom w:val="single" w:sz="5" w:space="0" w:color="000000"/>
              <w:right w:val="single" w:sz="5" w:space="0" w:color="000000"/>
            </w:tcBorders>
            <w:tcMar>
              <w:top w:w="0" w:type="dxa"/>
              <w:left w:w="100" w:type="dxa"/>
              <w:bottom w:w="0" w:type="dxa"/>
              <w:right w:w="100" w:type="dxa"/>
            </w:tcMar>
          </w:tcPr>
          <w:p w:rsidR="00D93A75" w:rsidRDefault="00956647">
            <w:pPr>
              <w:spacing w:before="240" w:after="160" w:line="254" w:lineRule="auto"/>
              <w:ind w:right="-177"/>
              <w:rPr>
                <w:rFonts w:ascii="Times New Roman" w:eastAsia="Times New Roman" w:hAnsi="Times New Roman" w:cs="Times New Roman"/>
                <w:sz w:val="24"/>
                <w:szCs w:val="24"/>
              </w:rPr>
            </w:pPr>
            <w:r>
              <w:rPr>
                <w:rFonts w:ascii="Times New Roman" w:eastAsia="Times New Roman" w:hAnsi="Times New Roman" w:cs="Times New Roman"/>
                <w:sz w:val="24"/>
                <w:szCs w:val="24"/>
              </w:rPr>
              <w:t>24,00</w:t>
            </w:r>
          </w:p>
        </w:tc>
        <w:tc>
          <w:tcPr>
            <w:tcW w:w="2505" w:type="dxa"/>
            <w:tcBorders>
              <w:top w:val="nil"/>
              <w:left w:val="nil"/>
              <w:bottom w:val="single" w:sz="5" w:space="0" w:color="000000"/>
              <w:right w:val="single" w:sz="5" w:space="0" w:color="000000"/>
            </w:tcBorders>
            <w:tcMar>
              <w:top w:w="0" w:type="dxa"/>
              <w:left w:w="100" w:type="dxa"/>
              <w:bottom w:w="0" w:type="dxa"/>
              <w:right w:w="100" w:type="dxa"/>
            </w:tcMar>
          </w:tcPr>
          <w:p w:rsidR="00D93A75" w:rsidRDefault="00956647">
            <w:pPr>
              <w:spacing w:before="240" w:after="160" w:line="254" w:lineRule="auto"/>
              <w:ind w:right="-177"/>
              <w:rPr>
                <w:rFonts w:ascii="Times New Roman" w:eastAsia="Times New Roman" w:hAnsi="Times New Roman" w:cs="Times New Roman"/>
                <w:sz w:val="24"/>
                <w:szCs w:val="24"/>
              </w:rPr>
            </w:pPr>
            <w:r>
              <w:rPr>
                <w:rFonts w:ascii="Times New Roman" w:eastAsia="Times New Roman" w:hAnsi="Times New Roman" w:cs="Times New Roman"/>
                <w:sz w:val="24"/>
                <w:szCs w:val="24"/>
              </w:rPr>
              <w:t>24,00 – 29,33</w:t>
            </w:r>
          </w:p>
        </w:tc>
      </w:tr>
    </w:tbl>
    <w:p w:rsidR="00D93A75" w:rsidRDefault="00D93A75">
      <w:pPr>
        <w:rPr>
          <w:rFonts w:ascii="Times New Roman" w:eastAsia="Times New Roman" w:hAnsi="Times New Roman" w:cs="Times New Roman"/>
          <w:b/>
          <w:bCs/>
          <w:sz w:val="28"/>
          <w:szCs w:val="28"/>
        </w:rPr>
      </w:pPr>
    </w:p>
    <w:p w:rsidR="00D93A75" w:rsidRDefault="00956647">
      <w:r>
        <w:t>Собівартість послуг з централізованого водовідведення у 2023 р. становила 24,00 грн за 1 куб.м, у 2024 р. - 23,63 грн за 1 куб. м , у 2025 р. - 28,12 грн за 1 куб. м.</w:t>
      </w:r>
    </w:p>
    <w:p w:rsidR="00D93A75" w:rsidRDefault="00956647">
      <w:pPr>
        <w:spacing w:before="240" w:after="240"/>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Таблиця 2.2.3.4</w:t>
      </w:r>
    </w:p>
    <w:p w:rsidR="00D93A75" w:rsidRDefault="00956647">
      <w:pPr>
        <w:spacing w:before="240" w:after="24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Фінансово-економічні показники з централізованого водовідведення</w:t>
      </w:r>
    </w:p>
    <w:tbl>
      <w:tblPr>
        <w:tblStyle w:val="afffffffffffffffff6"/>
        <w:tblW w:w="898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5340"/>
        <w:gridCol w:w="885"/>
        <w:gridCol w:w="885"/>
        <w:gridCol w:w="1875"/>
      </w:tblGrid>
      <w:tr w:rsidR="00D93A75">
        <w:trPr>
          <w:trHeight w:val="420"/>
        </w:trPr>
        <w:tc>
          <w:tcPr>
            <w:tcW w:w="5340" w:type="dxa"/>
            <w:tcBorders>
              <w:top w:val="dashed" w:sz="5" w:space="0" w:color="000000"/>
              <w:left w:val="dashed" w:sz="5" w:space="0" w:color="000000"/>
              <w:bottom w:val="dashed" w:sz="5" w:space="0" w:color="000000"/>
              <w:right w:val="dashed" w:sz="5" w:space="0" w:color="000000"/>
            </w:tcBorders>
            <w:tcMar>
              <w:top w:w="0" w:type="dxa"/>
              <w:left w:w="100" w:type="dxa"/>
              <w:bottom w:w="0" w:type="dxa"/>
              <w:right w:w="100" w:type="dxa"/>
            </w:tcMar>
            <w:vAlign w:val="bottom"/>
          </w:tcPr>
          <w:p w:rsidR="00D93A75" w:rsidRDefault="00956647">
            <w:pPr>
              <w:spacing w:before="240" w:after="160" w:line="254"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Показники</w:t>
            </w:r>
          </w:p>
        </w:tc>
        <w:tc>
          <w:tcPr>
            <w:tcW w:w="885" w:type="dxa"/>
            <w:tcBorders>
              <w:top w:val="dashed" w:sz="5" w:space="0" w:color="000000"/>
              <w:left w:val="nil"/>
              <w:bottom w:val="dashed" w:sz="5" w:space="0" w:color="000000"/>
              <w:right w:val="dashed" w:sz="5" w:space="0" w:color="000000"/>
            </w:tcBorders>
            <w:tcMar>
              <w:top w:w="0" w:type="dxa"/>
              <w:left w:w="100" w:type="dxa"/>
              <w:bottom w:w="0" w:type="dxa"/>
              <w:right w:w="100" w:type="dxa"/>
            </w:tcMar>
          </w:tcPr>
          <w:p w:rsidR="00D93A75" w:rsidRDefault="00956647">
            <w:pPr>
              <w:spacing w:before="240" w:after="160" w:line="254"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2023р.</w:t>
            </w:r>
          </w:p>
        </w:tc>
        <w:tc>
          <w:tcPr>
            <w:tcW w:w="885" w:type="dxa"/>
            <w:tcBorders>
              <w:top w:val="dashed" w:sz="5" w:space="0" w:color="000000"/>
              <w:left w:val="nil"/>
              <w:bottom w:val="dashed" w:sz="5" w:space="0" w:color="000000"/>
              <w:right w:val="dashed" w:sz="5" w:space="0" w:color="000000"/>
            </w:tcBorders>
            <w:tcMar>
              <w:top w:w="0" w:type="dxa"/>
              <w:left w:w="100" w:type="dxa"/>
              <w:bottom w:w="0" w:type="dxa"/>
              <w:right w:w="100" w:type="dxa"/>
            </w:tcMar>
          </w:tcPr>
          <w:p w:rsidR="00D93A75" w:rsidRDefault="00956647">
            <w:pPr>
              <w:spacing w:before="240" w:after="160" w:line="254"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2024р.</w:t>
            </w:r>
          </w:p>
        </w:tc>
        <w:tc>
          <w:tcPr>
            <w:tcW w:w="1875" w:type="dxa"/>
            <w:tcBorders>
              <w:top w:val="dashed" w:sz="5" w:space="0" w:color="000000"/>
              <w:left w:val="nil"/>
              <w:bottom w:val="dashed" w:sz="5" w:space="0" w:color="000000"/>
              <w:right w:val="dashed" w:sz="5" w:space="0" w:color="000000"/>
            </w:tcBorders>
            <w:tcMar>
              <w:top w:w="0" w:type="dxa"/>
              <w:left w:w="100" w:type="dxa"/>
              <w:bottom w:w="0" w:type="dxa"/>
              <w:right w:w="100" w:type="dxa"/>
            </w:tcMar>
          </w:tcPr>
          <w:p w:rsidR="00D93A75" w:rsidRDefault="00956647">
            <w:pPr>
              <w:spacing w:before="240" w:after="160" w:line="254"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 місяців 2025р.</w:t>
            </w:r>
          </w:p>
        </w:tc>
      </w:tr>
      <w:tr w:rsidR="00D93A75">
        <w:trPr>
          <w:trHeight w:val="420"/>
        </w:trPr>
        <w:tc>
          <w:tcPr>
            <w:tcW w:w="5340" w:type="dxa"/>
            <w:tcBorders>
              <w:top w:val="nil"/>
              <w:left w:val="dashed" w:sz="5" w:space="0" w:color="000000"/>
              <w:bottom w:val="dashed" w:sz="5" w:space="0" w:color="000000"/>
              <w:right w:val="dashed" w:sz="5" w:space="0" w:color="000000"/>
            </w:tcBorders>
            <w:tcMar>
              <w:top w:w="0" w:type="dxa"/>
              <w:left w:w="100" w:type="dxa"/>
              <w:bottom w:w="0" w:type="dxa"/>
              <w:right w:w="100" w:type="dxa"/>
            </w:tcMar>
            <w:vAlign w:val="bottom"/>
          </w:tcPr>
          <w:p w:rsidR="00D93A75" w:rsidRDefault="00956647">
            <w:pPr>
              <w:spacing w:before="240" w:after="160" w:line="254"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Кількість реалізованих тис. куб.м. води</w:t>
            </w:r>
          </w:p>
        </w:tc>
        <w:tc>
          <w:tcPr>
            <w:tcW w:w="885" w:type="dxa"/>
            <w:tcBorders>
              <w:top w:val="nil"/>
              <w:left w:val="nil"/>
              <w:bottom w:val="dashed" w:sz="5" w:space="0" w:color="000000"/>
              <w:right w:val="dashed" w:sz="5" w:space="0" w:color="000000"/>
            </w:tcBorders>
            <w:tcMar>
              <w:top w:w="0" w:type="dxa"/>
              <w:left w:w="100" w:type="dxa"/>
              <w:bottom w:w="0" w:type="dxa"/>
              <w:right w:w="100" w:type="dxa"/>
            </w:tcMar>
          </w:tcPr>
          <w:p w:rsidR="00D93A75" w:rsidRDefault="00956647">
            <w:pPr>
              <w:spacing w:before="240" w:after="160" w:line="254"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201,0</w:t>
            </w:r>
          </w:p>
        </w:tc>
        <w:tc>
          <w:tcPr>
            <w:tcW w:w="885" w:type="dxa"/>
            <w:tcBorders>
              <w:top w:val="nil"/>
              <w:left w:val="nil"/>
              <w:bottom w:val="dashed" w:sz="5" w:space="0" w:color="000000"/>
              <w:right w:val="dashed" w:sz="5" w:space="0" w:color="000000"/>
            </w:tcBorders>
            <w:tcMar>
              <w:top w:w="0" w:type="dxa"/>
              <w:left w:w="100" w:type="dxa"/>
              <w:bottom w:w="0" w:type="dxa"/>
              <w:right w:w="100" w:type="dxa"/>
            </w:tcMar>
          </w:tcPr>
          <w:p w:rsidR="00D93A75" w:rsidRDefault="00956647">
            <w:pPr>
              <w:spacing w:before="240" w:after="160" w:line="254"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170,0</w:t>
            </w:r>
          </w:p>
        </w:tc>
        <w:tc>
          <w:tcPr>
            <w:tcW w:w="1875" w:type="dxa"/>
            <w:tcBorders>
              <w:top w:val="nil"/>
              <w:left w:val="nil"/>
              <w:bottom w:val="dashed" w:sz="5" w:space="0" w:color="000000"/>
              <w:right w:val="dashed" w:sz="5" w:space="0" w:color="000000"/>
            </w:tcBorders>
            <w:tcMar>
              <w:top w:w="0" w:type="dxa"/>
              <w:left w:w="100" w:type="dxa"/>
              <w:bottom w:w="0" w:type="dxa"/>
              <w:right w:w="100" w:type="dxa"/>
            </w:tcMar>
          </w:tcPr>
          <w:p w:rsidR="00D93A75" w:rsidRDefault="00956647">
            <w:pPr>
              <w:spacing w:before="240" w:after="160" w:line="254"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101,0</w:t>
            </w:r>
          </w:p>
        </w:tc>
      </w:tr>
      <w:tr w:rsidR="00D93A75">
        <w:trPr>
          <w:trHeight w:val="420"/>
        </w:trPr>
        <w:tc>
          <w:tcPr>
            <w:tcW w:w="5340" w:type="dxa"/>
            <w:tcBorders>
              <w:top w:val="nil"/>
              <w:left w:val="dashed" w:sz="5" w:space="0" w:color="000000"/>
              <w:bottom w:val="dashed" w:sz="5" w:space="0" w:color="000000"/>
              <w:right w:val="dashed" w:sz="5" w:space="0" w:color="000000"/>
            </w:tcBorders>
            <w:tcMar>
              <w:top w:w="0" w:type="dxa"/>
              <w:left w:w="100" w:type="dxa"/>
              <w:bottom w:w="0" w:type="dxa"/>
              <w:right w:w="100" w:type="dxa"/>
            </w:tcMar>
          </w:tcPr>
          <w:p w:rsidR="00D93A75" w:rsidRDefault="00956647">
            <w:pPr>
              <w:spacing w:before="240" w:after="160" w:line="254"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Витрати від надання послуг тис.грн.</w:t>
            </w:r>
          </w:p>
        </w:tc>
        <w:tc>
          <w:tcPr>
            <w:tcW w:w="885" w:type="dxa"/>
            <w:tcBorders>
              <w:top w:val="nil"/>
              <w:left w:val="nil"/>
              <w:bottom w:val="dashed" w:sz="5" w:space="0" w:color="000000"/>
              <w:right w:val="dashed" w:sz="5" w:space="0" w:color="000000"/>
            </w:tcBorders>
            <w:tcMar>
              <w:top w:w="0" w:type="dxa"/>
              <w:left w:w="100" w:type="dxa"/>
              <w:bottom w:w="0" w:type="dxa"/>
              <w:right w:w="100" w:type="dxa"/>
            </w:tcMar>
          </w:tcPr>
          <w:p w:rsidR="00D93A75" w:rsidRDefault="00956647">
            <w:pPr>
              <w:spacing w:before="240" w:after="160" w:line="254"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3196,1</w:t>
            </w:r>
          </w:p>
        </w:tc>
        <w:tc>
          <w:tcPr>
            <w:tcW w:w="885" w:type="dxa"/>
            <w:tcBorders>
              <w:top w:val="nil"/>
              <w:left w:val="nil"/>
              <w:bottom w:val="dashed" w:sz="5" w:space="0" w:color="000000"/>
              <w:right w:val="dashed" w:sz="5" w:space="0" w:color="000000"/>
            </w:tcBorders>
            <w:tcMar>
              <w:top w:w="0" w:type="dxa"/>
              <w:left w:w="100" w:type="dxa"/>
              <w:bottom w:w="0" w:type="dxa"/>
              <w:right w:w="100" w:type="dxa"/>
            </w:tcMar>
          </w:tcPr>
          <w:p w:rsidR="00D93A75" w:rsidRDefault="00956647">
            <w:pPr>
              <w:spacing w:before="240" w:after="160" w:line="254"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4096,5</w:t>
            </w:r>
          </w:p>
        </w:tc>
        <w:tc>
          <w:tcPr>
            <w:tcW w:w="1875" w:type="dxa"/>
            <w:tcBorders>
              <w:top w:val="nil"/>
              <w:left w:val="nil"/>
              <w:bottom w:val="dashed" w:sz="5" w:space="0" w:color="000000"/>
              <w:right w:val="dashed" w:sz="5" w:space="0" w:color="000000"/>
            </w:tcBorders>
            <w:tcMar>
              <w:top w:w="0" w:type="dxa"/>
              <w:left w:w="100" w:type="dxa"/>
              <w:bottom w:w="0" w:type="dxa"/>
              <w:right w:w="100" w:type="dxa"/>
            </w:tcMar>
          </w:tcPr>
          <w:p w:rsidR="00D93A75" w:rsidRDefault="00956647">
            <w:pPr>
              <w:spacing w:before="240" w:after="160" w:line="254"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2461,6</w:t>
            </w:r>
          </w:p>
        </w:tc>
      </w:tr>
      <w:tr w:rsidR="00D93A75">
        <w:trPr>
          <w:trHeight w:val="420"/>
        </w:trPr>
        <w:tc>
          <w:tcPr>
            <w:tcW w:w="5340" w:type="dxa"/>
            <w:tcBorders>
              <w:top w:val="nil"/>
              <w:left w:val="dashed" w:sz="5" w:space="0" w:color="000000"/>
              <w:bottom w:val="dashed" w:sz="5" w:space="0" w:color="000000"/>
              <w:right w:val="dashed" w:sz="5" w:space="0" w:color="000000"/>
            </w:tcBorders>
            <w:tcMar>
              <w:top w:w="0" w:type="dxa"/>
              <w:left w:w="100" w:type="dxa"/>
              <w:bottom w:w="0" w:type="dxa"/>
              <w:right w:w="100" w:type="dxa"/>
            </w:tcMar>
          </w:tcPr>
          <w:p w:rsidR="00D93A75" w:rsidRDefault="00956647">
            <w:pPr>
              <w:spacing w:before="240" w:after="160" w:line="254"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Доходи від надання послуг тис.грн.</w:t>
            </w:r>
          </w:p>
        </w:tc>
        <w:tc>
          <w:tcPr>
            <w:tcW w:w="885" w:type="dxa"/>
            <w:tcBorders>
              <w:top w:val="nil"/>
              <w:left w:val="nil"/>
              <w:bottom w:val="dashed" w:sz="5" w:space="0" w:color="000000"/>
              <w:right w:val="dashed" w:sz="5" w:space="0" w:color="000000"/>
            </w:tcBorders>
            <w:tcMar>
              <w:top w:w="0" w:type="dxa"/>
              <w:left w:w="100" w:type="dxa"/>
              <w:bottom w:w="0" w:type="dxa"/>
              <w:right w:w="100" w:type="dxa"/>
            </w:tcMar>
          </w:tcPr>
          <w:p w:rsidR="00D93A75" w:rsidRDefault="00956647">
            <w:pPr>
              <w:spacing w:before="240" w:after="160" w:line="254"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3646,7</w:t>
            </w:r>
          </w:p>
        </w:tc>
        <w:tc>
          <w:tcPr>
            <w:tcW w:w="885" w:type="dxa"/>
            <w:tcBorders>
              <w:top w:val="nil"/>
              <w:left w:val="nil"/>
              <w:bottom w:val="dashed" w:sz="5" w:space="0" w:color="000000"/>
              <w:right w:val="dashed" w:sz="5" w:space="0" w:color="000000"/>
            </w:tcBorders>
            <w:tcMar>
              <w:top w:w="0" w:type="dxa"/>
              <w:left w:w="100" w:type="dxa"/>
              <w:bottom w:w="0" w:type="dxa"/>
              <w:right w:w="100" w:type="dxa"/>
            </w:tcMar>
          </w:tcPr>
          <w:p w:rsidR="00D93A75" w:rsidRDefault="00956647">
            <w:pPr>
              <w:spacing w:before="240" w:after="160" w:line="254"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4079,0</w:t>
            </w:r>
          </w:p>
        </w:tc>
        <w:tc>
          <w:tcPr>
            <w:tcW w:w="1875" w:type="dxa"/>
            <w:tcBorders>
              <w:top w:val="nil"/>
              <w:left w:val="nil"/>
              <w:bottom w:val="dashed" w:sz="5" w:space="0" w:color="000000"/>
              <w:right w:val="dashed" w:sz="5" w:space="0" w:color="000000"/>
            </w:tcBorders>
            <w:tcMar>
              <w:top w:w="0" w:type="dxa"/>
              <w:left w:w="100" w:type="dxa"/>
              <w:bottom w:w="0" w:type="dxa"/>
              <w:right w:w="100" w:type="dxa"/>
            </w:tcMar>
          </w:tcPr>
          <w:p w:rsidR="00D93A75" w:rsidRDefault="00956647">
            <w:pPr>
              <w:spacing w:before="240" w:after="160" w:line="254"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2793,1</w:t>
            </w:r>
          </w:p>
        </w:tc>
      </w:tr>
      <w:tr w:rsidR="00D93A75">
        <w:trPr>
          <w:trHeight w:val="420"/>
        </w:trPr>
        <w:tc>
          <w:tcPr>
            <w:tcW w:w="5340" w:type="dxa"/>
            <w:tcBorders>
              <w:top w:val="nil"/>
              <w:left w:val="dashed" w:sz="5" w:space="0" w:color="000000"/>
              <w:bottom w:val="dashed" w:sz="5" w:space="0" w:color="000000"/>
              <w:right w:val="dashed" w:sz="5" w:space="0" w:color="000000"/>
            </w:tcBorders>
            <w:tcMar>
              <w:top w:w="0" w:type="dxa"/>
              <w:left w:w="100" w:type="dxa"/>
              <w:bottom w:w="0" w:type="dxa"/>
              <w:right w:w="100" w:type="dxa"/>
            </w:tcMar>
          </w:tcPr>
          <w:p w:rsidR="00D93A75" w:rsidRDefault="00956647">
            <w:pPr>
              <w:spacing w:before="240" w:after="160" w:line="254"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Фінансовий результат від надання послуг тис.грн.</w:t>
            </w:r>
          </w:p>
        </w:tc>
        <w:tc>
          <w:tcPr>
            <w:tcW w:w="885" w:type="dxa"/>
            <w:tcBorders>
              <w:top w:val="nil"/>
              <w:left w:val="nil"/>
              <w:bottom w:val="dashed" w:sz="5" w:space="0" w:color="000000"/>
              <w:right w:val="dashed" w:sz="5" w:space="0" w:color="000000"/>
            </w:tcBorders>
            <w:tcMar>
              <w:top w:w="0" w:type="dxa"/>
              <w:left w:w="100" w:type="dxa"/>
              <w:bottom w:w="0" w:type="dxa"/>
              <w:right w:w="100" w:type="dxa"/>
            </w:tcMar>
          </w:tcPr>
          <w:p w:rsidR="00D93A75" w:rsidRDefault="00956647">
            <w:pPr>
              <w:spacing w:before="240" w:after="160" w:line="254"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450,6</w:t>
            </w:r>
          </w:p>
        </w:tc>
        <w:tc>
          <w:tcPr>
            <w:tcW w:w="885" w:type="dxa"/>
            <w:tcBorders>
              <w:top w:val="nil"/>
              <w:left w:val="nil"/>
              <w:bottom w:val="dashed" w:sz="5" w:space="0" w:color="000000"/>
              <w:right w:val="dashed" w:sz="5" w:space="0" w:color="000000"/>
            </w:tcBorders>
            <w:tcMar>
              <w:top w:w="0" w:type="dxa"/>
              <w:left w:w="100" w:type="dxa"/>
              <w:bottom w:w="0" w:type="dxa"/>
              <w:right w:w="100" w:type="dxa"/>
            </w:tcMar>
          </w:tcPr>
          <w:p w:rsidR="00D93A75" w:rsidRDefault="00956647">
            <w:pPr>
              <w:spacing w:before="240" w:after="160" w:line="254"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-17,5</w:t>
            </w:r>
          </w:p>
        </w:tc>
        <w:tc>
          <w:tcPr>
            <w:tcW w:w="1875" w:type="dxa"/>
            <w:tcBorders>
              <w:top w:val="nil"/>
              <w:left w:val="nil"/>
              <w:bottom w:val="dashed" w:sz="5" w:space="0" w:color="000000"/>
              <w:right w:val="dashed" w:sz="5" w:space="0" w:color="000000"/>
            </w:tcBorders>
            <w:tcMar>
              <w:top w:w="0" w:type="dxa"/>
              <w:left w:w="100" w:type="dxa"/>
              <w:bottom w:w="0" w:type="dxa"/>
              <w:right w:w="100" w:type="dxa"/>
            </w:tcMar>
          </w:tcPr>
          <w:p w:rsidR="00D93A75" w:rsidRDefault="00956647">
            <w:pPr>
              <w:spacing w:before="240" w:after="160" w:line="254"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331,5</w:t>
            </w:r>
          </w:p>
        </w:tc>
      </w:tr>
      <w:tr w:rsidR="00D93A75">
        <w:trPr>
          <w:trHeight w:val="420"/>
        </w:trPr>
        <w:tc>
          <w:tcPr>
            <w:tcW w:w="5340" w:type="dxa"/>
            <w:tcBorders>
              <w:top w:val="nil"/>
              <w:left w:val="dashed" w:sz="5" w:space="0" w:color="000000"/>
              <w:bottom w:val="dashed" w:sz="5" w:space="0" w:color="000000"/>
              <w:right w:val="dashed" w:sz="5" w:space="0" w:color="000000"/>
            </w:tcBorders>
            <w:tcMar>
              <w:top w:w="0" w:type="dxa"/>
              <w:left w:w="100" w:type="dxa"/>
              <w:bottom w:w="0" w:type="dxa"/>
              <w:right w:w="100" w:type="dxa"/>
            </w:tcMar>
          </w:tcPr>
          <w:p w:rsidR="00D93A75" w:rsidRDefault="00956647">
            <w:pPr>
              <w:spacing w:before="240" w:after="160" w:line="254"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т.ч. на 1 куб.м., грн.</w:t>
            </w:r>
          </w:p>
        </w:tc>
        <w:tc>
          <w:tcPr>
            <w:tcW w:w="885" w:type="dxa"/>
            <w:tcBorders>
              <w:top w:val="nil"/>
              <w:left w:val="nil"/>
              <w:bottom w:val="dashed" w:sz="5" w:space="0" w:color="000000"/>
              <w:right w:val="dashed" w:sz="5" w:space="0" w:color="000000"/>
            </w:tcBorders>
            <w:tcMar>
              <w:top w:w="0" w:type="dxa"/>
              <w:left w:w="100" w:type="dxa"/>
              <w:bottom w:w="0" w:type="dxa"/>
              <w:right w:w="100" w:type="dxa"/>
            </w:tcMar>
          </w:tcPr>
          <w:p w:rsidR="00D93A75" w:rsidRDefault="00956647">
            <w:pPr>
              <w:spacing w:before="240" w:after="160" w:line="254"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2,24</w:t>
            </w:r>
          </w:p>
        </w:tc>
        <w:tc>
          <w:tcPr>
            <w:tcW w:w="885" w:type="dxa"/>
            <w:tcBorders>
              <w:top w:val="nil"/>
              <w:left w:val="nil"/>
              <w:bottom w:val="dashed" w:sz="5" w:space="0" w:color="000000"/>
              <w:right w:val="dashed" w:sz="5" w:space="0" w:color="000000"/>
            </w:tcBorders>
            <w:tcMar>
              <w:top w:w="0" w:type="dxa"/>
              <w:left w:w="100" w:type="dxa"/>
              <w:bottom w:w="0" w:type="dxa"/>
              <w:right w:w="100" w:type="dxa"/>
            </w:tcMar>
          </w:tcPr>
          <w:p w:rsidR="00D93A75" w:rsidRDefault="00956647">
            <w:pPr>
              <w:spacing w:before="240" w:after="160" w:line="254"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- 0,10</w:t>
            </w:r>
          </w:p>
        </w:tc>
        <w:tc>
          <w:tcPr>
            <w:tcW w:w="1875" w:type="dxa"/>
            <w:tcBorders>
              <w:top w:val="nil"/>
              <w:left w:val="nil"/>
              <w:bottom w:val="dashed" w:sz="5" w:space="0" w:color="000000"/>
              <w:right w:val="dashed" w:sz="5" w:space="0" w:color="000000"/>
            </w:tcBorders>
            <w:tcMar>
              <w:top w:w="0" w:type="dxa"/>
              <w:left w:w="100" w:type="dxa"/>
              <w:bottom w:w="0" w:type="dxa"/>
              <w:right w:w="100" w:type="dxa"/>
            </w:tcMar>
          </w:tcPr>
          <w:p w:rsidR="00D93A75" w:rsidRDefault="00956647">
            <w:pPr>
              <w:spacing w:before="240" w:after="160" w:line="254"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3,3</w:t>
            </w:r>
          </w:p>
        </w:tc>
      </w:tr>
    </w:tbl>
    <w:p w:rsidR="00D93A75" w:rsidRDefault="00D93A75"/>
    <w:p w:rsidR="00D93A75" w:rsidRDefault="00956647">
      <w:r>
        <w:rPr>
          <w:b/>
          <w:bCs/>
        </w:rPr>
        <w:t>Каналізаційні мережі.</w:t>
      </w:r>
      <w:r>
        <w:t xml:space="preserve"> Загальна протяжність мереж системи водовідведення майже 22 км, з них центральні колектори - 10,5 км, вулична мережа - 7,75 км,  внутрішньодворова мережа - 3,7 км. В місті Баштанка 30% населення (абонентів) забезпечені централізованим водовідведенням.</w:t>
      </w:r>
    </w:p>
    <w:p w:rsidR="00D93A75" w:rsidRDefault="00956647">
      <w:r>
        <w:t>Решта споживачів мають індивідуальні вигрібні колодязі (ями) та користуються послугою з вивезення рідких побутових відходів асенізаційними машинами.</w:t>
      </w:r>
    </w:p>
    <w:p w:rsidR="00D93A75" w:rsidRDefault="00956647">
      <w:r>
        <w:rPr>
          <w:rFonts w:ascii="Times New Roman" w:eastAsia="Times New Roman" w:hAnsi="Times New Roman" w:cs="Times New Roman"/>
          <w:noProof/>
          <w:sz w:val="28"/>
          <w:szCs w:val="28"/>
          <w:lang w:val="en-US"/>
        </w:rPr>
        <w:drawing>
          <wp:inline distT="114300" distB="114300" distL="114300" distR="114300">
            <wp:extent cx="6296025" cy="2560985"/>
            <wp:effectExtent l="0" t="0" r="0" b="0"/>
            <wp:docPr id="2138672840"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2"/>
                    <a:srcRect/>
                    <a:stretch>
                      <a:fillRect/>
                    </a:stretch>
                  </pic:blipFill>
                  <pic:spPr>
                    <a:xfrm>
                      <a:off x="0" y="0"/>
                      <a:ext cx="6296025" cy="2560985"/>
                    </a:xfrm>
                    <a:prstGeom prst="rect">
                      <a:avLst/>
                    </a:prstGeom>
                    <a:ln/>
                  </pic:spPr>
                </pic:pic>
              </a:graphicData>
            </a:graphic>
          </wp:inline>
        </w:drawing>
      </w:r>
    </w:p>
    <w:p w:rsidR="00D93A75" w:rsidRDefault="00956647">
      <w:pPr>
        <w:keepNext/>
        <w:keepLines/>
        <w:pBdr>
          <w:top w:val="nil"/>
          <w:left w:val="nil"/>
          <w:bottom w:val="nil"/>
          <w:right w:val="nil"/>
          <w:between w:val="nil"/>
        </w:pBdr>
        <w:spacing w:line="240" w:lineRule="auto"/>
        <w:rPr>
          <w:b/>
          <w:bCs/>
          <w:color w:val="44546A"/>
        </w:rPr>
      </w:pPr>
      <w:r>
        <w:rPr>
          <w:b/>
          <w:bCs/>
          <w:color w:val="44546A"/>
        </w:rPr>
        <w:t>Діаграма 8 Структура водопровідних мереж</w:t>
      </w:r>
    </w:p>
    <w:p w:rsidR="00D93A75" w:rsidRDefault="00956647">
      <w:r>
        <w:t>Технічний стан водопровідних мереж протягом останніх років залишився на одному рівні: станом на 1 січня 2026 р.  заміни потребувають 201,5 км або 61 % труб, з них:</w:t>
      </w:r>
    </w:p>
    <w:p w:rsidR="00D93A75" w:rsidRDefault="00956647" w:rsidP="00026C7C">
      <w:pPr>
        <w:widowControl w:val="0"/>
        <w:numPr>
          <w:ilvl w:val="0"/>
          <w:numId w:val="18"/>
        </w:numPr>
        <w:pBdr>
          <w:top w:val="nil"/>
          <w:left w:val="nil"/>
          <w:bottom w:val="nil"/>
          <w:right w:val="nil"/>
          <w:between w:val="nil"/>
        </w:pBdr>
        <w:spacing w:line="240" w:lineRule="auto"/>
        <w:ind w:left="714" w:hanging="357"/>
      </w:pPr>
      <w:r>
        <w:rPr>
          <w:color w:val="000000"/>
        </w:rPr>
        <w:t>водогони – 41 км або 100 % від загальної протяжності водогонів;</w:t>
      </w:r>
    </w:p>
    <w:p w:rsidR="00D93A75" w:rsidRDefault="00956647" w:rsidP="00026C7C">
      <w:pPr>
        <w:widowControl w:val="0"/>
        <w:numPr>
          <w:ilvl w:val="0"/>
          <w:numId w:val="18"/>
        </w:numPr>
        <w:pBdr>
          <w:top w:val="nil"/>
          <w:left w:val="nil"/>
          <w:bottom w:val="nil"/>
          <w:right w:val="nil"/>
          <w:between w:val="nil"/>
        </w:pBdr>
        <w:spacing w:line="240" w:lineRule="auto"/>
        <w:ind w:left="714" w:hanging="357"/>
      </w:pPr>
      <w:r>
        <w:rPr>
          <w:color w:val="000000"/>
        </w:rPr>
        <w:t>внутрішньоквартальні мережі – 29 км або 44,4 % від загальної протяжності внутрішньоквартальних мереж;</w:t>
      </w:r>
    </w:p>
    <w:p w:rsidR="00D93A75" w:rsidRDefault="00956647" w:rsidP="00026C7C">
      <w:pPr>
        <w:widowControl w:val="0"/>
        <w:numPr>
          <w:ilvl w:val="0"/>
          <w:numId w:val="18"/>
        </w:numPr>
        <w:pBdr>
          <w:top w:val="nil"/>
          <w:left w:val="nil"/>
          <w:bottom w:val="nil"/>
          <w:right w:val="nil"/>
          <w:between w:val="nil"/>
        </w:pBdr>
        <w:spacing w:line="240" w:lineRule="auto"/>
        <w:ind w:left="714" w:hanging="357"/>
      </w:pPr>
      <w:r>
        <w:rPr>
          <w:color w:val="000000"/>
        </w:rPr>
        <w:t>вуличні мережі – 137,5 або 61,2 % від загальної протяжності вуличних мереж.</w:t>
      </w:r>
    </w:p>
    <w:p w:rsidR="00D93A75" w:rsidRDefault="00956647">
      <w:r>
        <w:t>Реноваційні роботи на мережах у цей період проводились дуже повільно, з причини недостатнього фінансування даних робіт та обмеженою технічною можливістю. Поряд з цим значно покращився стан водопровідних мереж в селах. Протягом 2024-2025 років було замінено та прокладено нової водопровідної мережі:</w:t>
      </w:r>
    </w:p>
    <w:p w:rsidR="00D93A75" w:rsidRDefault="00956647">
      <w:r>
        <w:t>-  в селах ПЕ труб різних Ду 5580 п.м</w:t>
      </w:r>
    </w:p>
    <w:p w:rsidR="00D93A75" w:rsidRDefault="00956647">
      <w:r>
        <w:t>- місто Баштанка ПЕ труб різних Ду 700 п.м</w:t>
      </w:r>
    </w:p>
    <w:p w:rsidR="00D93A75" w:rsidRDefault="00D93A75"/>
    <w:p w:rsidR="00D93A75" w:rsidRDefault="00956647">
      <w:pPr>
        <w:pBdr>
          <w:top w:val="nil"/>
          <w:left w:val="nil"/>
          <w:bottom w:val="nil"/>
          <w:right w:val="nil"/>
          <w:between w:val="nil"/>
        </w:pBdr>
        <w:ind w:right="318"/>
      </w:pPr>
      <w:r>
        <w:rPr>
          <w:noProof/>
          <w:lang w:val="en-US"/>
        </w:rPr>
        <w:lastRenderedPageBreak/>
        <w:drawing>
          <wp:inline distT="114300" distB="114300" distL="114300" distR="114300">
            <wp:extent cx="6299525" cy="2933700"/>
            <wp:effectExtent l="0" t="0" r="0" b="0"/>
            <wp:docPr id="2138672841"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3"/>
                    <a:srcRect/>
                    <a:stretch>
                      <a:fillRect/>
                    </a:stretch>
                  </pic:blipFill>
                  <pic:spPr>
                    <a:xfrm>
                      <a:off x="0" y="0"/>
                      <a:ext cx="6299525" cy="2933700"/>
                    </a:xfrm>
                    <a:prstGeom prst="rect">
                      <a:avLst/>
                    </a:prstGeom>
                    <a:ln/>
                  </pic:spPr>
                </pic:pic>
              </a:graphicData>
            </a:graphic>
          </wp:inline>
        </w:drawing>
      </w:r>
    </w:p>
    <w:p w:rsidR="00D93A75" w:rsidRDefault="00956647">
      <w:pPr>
        <w:keepNext/>
        <w:keepLines/>
        <w:pBdr>
          <w:top w:val="nil"/>
          <w:left w:val="nil"/>
          <w:bottom w:val="nil"/>
          <w:right w:val="nil"/>
          <w:between w:val="nil"/>
        </w:pBdr>
        <w:spacing w:line="240" w:lineRule="auto"/>
        <w:rPr>
          <w:b/>
          <w:bCs/>
          <w:color w:val="44546A"/>
        </w:rPr>
      </w:pPr>
      <w:r>
        <w:rPr>
          <w:b/>
          <w:bCs/>
          <w:color w:val="44546A"/>
        </w:rPr>
        <w:t>Діаграма 9 Оцінка водозабезпечення (якість та доступність води)</w:t>
      </w:r>
    </w:p>
    <w:p w:rsidR="00D93A75" w:rsidRDefault="00956647">
      <w:r>
        <w:t>До «проблемних» показників якості очищеної води відносяться жорсткість,сульфати, фториди, сухий залишок та каламутність. За іншими контрольованими показниками якість води не перевищує відповідних вимог нового ДСанПіН. Відзначені вище показники якості очищеної води потребують покращення та проведення необхідних технологічних заходів для доведення їх до нормативних вимог. Для покращення якості води з поверхневого водозабору у 2024-2025 роках було проведено важливу частину таких заходів, а саме, реконструкцію швидких фільтрів в с.Одрадне з 100 % заміною фільтруючих елементів.</w:t>
      </w:r>
    </w:p>
    <w:p w:rsidR="00D93A75" w:rsidRDefault="00956647">
      <w:r>
        <w:rPr>
          <w:b/>
          <w:bCs/>
        </w:rPr>
        <w:t>Якість стічних вод.</w:t>
      </w:r>
      <w:r>
        <w:t xml:space="preserve"> </w:t>
      </w:r>
    </w:p>
    <w:p w:rsidR="00D93A75" w:rsidRDefault="00956647">
      <w:pPr>
        <w:rPr>
          <w:rFonts w:ascii="Times New Roman" w:eastAsia="Times New Roman" w:hAnsi="Times New Roman" w:cs="Times New Roman"/>
          <w:sz w:val="22"/>
          <w:szCs w:val="22"/>
        </w:rPr>
      </w:pPr>
      <w:r>
        <w:rPr>
          <w:sz w:val="22"/>
          <w:szCs w:val="22"/>
        </w:rPr>
        <w:t xml:space="preserve">Якість стічної води на початку та по закінченню процесу очищення, встановлені гранично </w:t>
      </w:r>
      <w:r>
        <w:rPr>
          <w:rFonts w:ascii="Times New Roman" w:eastAsia="Times New Roman" w:hAnsi="Times New Roman" w:cs="Times New Roman"/>
          <w:sz w:val="22"/>
          <w:szCs w:val="22"/>
        </w:rPr>
        <w:t>допустимим рівнем скиду (ГДС) очищених стічних вод. Рівень очищення стічних вод протягом 2023-2025 років не відповідав встановленим нормативам за показниками вмісту завислих речовин, азоту амонійного, нітратів, фосфатів та сульфатів.</w:t>
      </w:r>
    </w:p>
    <w:p w:rsidR="00D93A75" w:rsidRDefault="00956647">
      <w:pPr>
        <w:spacing w:after="0"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Це означає, що каналізаційні очисні споруди працюють вкрай незадовільно і не виконують своєї основної функції щодо ефективного очищення стічних вод, необхідне будівництво нових або реконструкція існуючих очисних споруд каналізації. Таке становище призводить до значного навантаження на довкілля і негативно впливає на оточуюче природне середовище, що вимагає першочергового вирішення даного питання.</w:t>
      </w:r>
    </w:p>
    <w:p w:rsidR="00D93A75" w:rsidRDefault="00956647">
      <w:pPr>
        <w:spacing w:before="240" w:after="240"/>
      </w:pPr>
      <w:r>
        <w:rPr>
          <w:rFonts w:ascii="Times New Roman" w:eastAsia="Times New Roman" w:hAnsi="Times New Roman" w:cs="Times New Roman"/>
          <w:sz w:val="22"/>
          <w:szCs w:val="22"/>
        </w:rPr>
        <w:t>Сфера водопостачання та водовідведення Баштанської міської територіальної громади потребує подальшої модернізації у зв’язку зі зношеністю частини інженерної інфраструктури, високою енергоємністю технологічних процесів, ризиками перебоїв в електропостачанні, втратами води в мережах та необхідністю підвищення екологічної безпеки функціонування систем. Додатковими викликами залишаються потреба у стабільному резервному живленні критичних об’єктів, оновленні каналізаційного господарства, покращенні технічного стану насосних станцій та приведенні об’єктів водопровідно-каналізаційного комплексу у відповідність до сучасних вимог надійності, енергоефективності та якості послуг. У зв’язку з цим пріоритетом є комплексне оновлення та модернізація систем водопостачання і водовідведення громади, що передбачає реконструкцію, ремонт і заміну водопровідних та каналізаційних мереж, будівництво й модернізацію об’єктів водопостачання і водовідведення, технічне переоснащення систем із впровадженням енергоефективного обладнання та сучасних технологічних рішень, підвищення якості, надійності та безперебійності надання послуг, а також зменшення ресурсних втрат і забезпечення екологічної безпеки (будівництво гібридної сонячної електростанції; реконструкція існуючої системи електропостачання шляхом перебудови наявної наземної СЕС 129,8 кВт та встановлення гібридної наземної СЕС 150 кВт з акумуляторною батареєю 264 кВт·год для резервного живлення КП «Міськводоканал»; реконструкція самопливного каналізаційного колектора; поточний ремонт грабельного приміщення із заміною технологічного обладнання КНС; реконструкція, ремонт і заміна водопровідних та каналізаційних мереж громади; модернізація насосних станцій, очисних споруд, бюветів, свердловин і водонапірних башт; технічне переоснащення систем водопостачання та водовідведення із впровадженням енергоефективного обладнання і рішень та інше).</w:t>
      </w:r>
    </w:p>
    <w:p w:rsidR="00D93A75" w:rsidRDefault="00956647" w:rsidP="00026C7C">
      <w:pPr>
        <w:pStyle w:val="4"/>
        <w:numPr>
          <w:ilvl w:val="3"/>
          <w:numId w:val="7"/>
        </w:numPr>
        <w:ind w:left="862" w:hanging="862"/>
      </w:pPr>
      <w:r>
        <w:lastRenderedPageBreak/>
        <w:t>Поводження з ТПВ</w:t>
      </w:r>
    </w:p>
    <w:p w:rsidR="00D93A75" w:rsidRDefault="00956647">
      <w:r>
        <w:t xml:space="preserve">Баштанська міська рада має міське та 9 сільських сміттєзвалищ. На міське сміттєзвалище щороку вивозиться близько 8970 м куб. побутових відходів. Зазначене сміттєзвалище площею 9 га проектною потужністю 300 тис.м3, має рівень заповнення, який становить 55 відсотків. </w:t>
      </w:r>
    </w:p>
    <w:p w:rsidR="00D93A75" w:rsidRDefault="00956647">
      <w:r>
        <w:t xml:space="preserve">По 9 старостинським округам Баштанської міської ради, станом на сьогодні, відсутні паспортизовані полігони ТПВ. В місті Баштанка послуги із санітарного очищення отримують 85 відсотків населення, а в сільській місцевості такі послуги взагалі не надаються. </w:t>
      </w:r>
    </w:p>
    <w:p w:rsidR="00D93A75" w:rsidRDefault="00956647">
      <w:pPr>
        <w:pBdr>
          <w:top w:val="nil"/>
          <w:left w:val="nil"/>
          <w:bottom w:val="nil"/>
          <w:right w:val="nil"/>
          <w:between w:val="nil"/>
        </w:pBdr>
        <w:ind w:right="318"/>
      </w:pPr>
      <w:r>
        <w:rPr>
          <w:noProof/>
          <w:lang w:val="en-US"/>
        </w:rPr>
        <w:drawing>
          <wp:inline distT="114300" distB="114300" distL="114300" distR="114300">
            <wp:extent cx="6299525" cy="2946400"/>
            <wp:effectExtent l="0" t="0" r="0" b="0"/>
            <wp:docPr id="2138672842"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4"/>
                    <a:srcRect/>
                    <a:stretch>
                      <a:fillRect/>
                    </a:stretch>
                  </pic:blipFill>
                  <pic:spPr>
                    <a:xfrm>
                      <a:off x="0" y="0"/>
                      <a:ext cx="6299525" cy="2946400"/>
                    </a:xfrm>
                    <a:prstGeom prst="rect">
                      <a:avLst/>
                    </a:prstGeom>
                    <a:ln/>
                  </pic:spPr>
                </pic:pic>
              </a:graphicData>
            </a:graphic>
          </wp:inline>
        </w:drawing>
      </w:r>
    </w:p>
    <w:p w:rsidR="00D93A75" w:rsidRDefault="00956647">
      <w:pPr>
        <w:keepNext/>
        <w:keepLines/>
        <w:pBdr>
          <w:top w:val="nil"/>
          <w:left w:val="nil"/>
          <w:bottom w:val="nil"/>
          <w:right w:val="nil"/>
          <w:between w:val="nil"/>
        </w:pBdr>
        <w:spacing w:line="240" w:lineRule="auto"/>
        <w:rPr>
          <w:b/>
          <w:bCs/>
          <w:color w:val="44546A"/>
        </w:rPr>
      </w:pPr>
      <w:r>
        <w:rPr>
          <w:b/>
          <w:bCs/>
          <w:color w:val="44546A"/>
        </w:rPr>
        <w:t>Діаграма 10 Оцінка послуг з вивезення сміття</w:t>
      </w:r>
    </w:p>
    <w:p w:rsidR="00D93A75" w:rsidRDefault="00956647">
      <w:r>
        <w:t>Мешканки та мешканці громади оцінюють послуги з вивезення сміття і прибирання території переважно на рівні задовільно та добре. Хоча, відсоток тих, хто незадовільно ставиться до якості зазначених послуг є також значним.</w:t>
      </w:r>
    </w:p>
    <w:p w:rsidR="00D93A75" w:rsidRDefault="00956647">
      <w:r>
        <w:t>З метою покращення системи управління твердими побутовими відходами та запровадження роздільного збирання твердих побутових відходів у Баштанській територіальній громаді, в рамках реалізації проекту «Впровадження інооваційної моделі поводження з твердими побутовими відходами на теиторії Баштанської міської ради» за кошти Державного фонду регіонального розвитку та міського бюджету було придбано 156 контейнерів, вартістю 960,724 тис.грн, з яких 56 контейнерів для роздільного збирання твердих побутових відходів. Контейнери встановлено в першу чергу біля дошкільних і загальноосвітніх закладів з метою підвищення рівня екологічної культури саме дітей. В рамках цього ж проекту з метою вирішення проблеми санітарної очистки міста і сіл громади, вивозу та утилізації ТПВ було придбано два спеціалізованих автомобіля для перевезення твердих побутових відходів ( 5155, 800 тис.грн), а також придбано бульдозер за 2 748,000 тис.грн. У 2023 році за кошти місцевого бюджету було придбано 30 контейнерів, вартістю 239 999 грн. Завдяки Програмі “Добре” було придбано 233 контейнера на загальну суму 1 349 070 грн. Бобкет з навісним обладнанням Пресування сміття, отримане обладнання Програма DOBRE. Партнерство за сильну Україну екскаватор навантажувач. У 2025 році за кошти місцевого бюджету було придбано 50 контейнерів вартістю 396 900 грн.</w:t>
      </w:r>
    </w:p>
    <w:p w:rsidR="00D93A75" w:rsidRDefault="00956647">
      <w:r>
        <w:t xml:space="preserve">Експлуатацію сміттєзвалища забезпечує комунальне підприємство КП «Добробут». Пункту для сортування твердих побутових відходів немає, що створює для громади певні проблеми в плані екології і оптимальної роботи по вивезенню ТПВ. В місті Баштанка послуги із санітарного очищення отримують 85 відсотків населення, а в сільській місцевості такі послуги практично не надаються. </w:t>
      </w:r>
    </w:p>
    <w:p w:rsidR="00D93A75" w:rsidRDefault="00956647">
      <w:r>
        <w:t xml:space="preserve">Серед усіх видів утворення відходів найбільший відсоток становлять тверді побутові відходи. Основні обсяги побутового сміття утворюються в житловому фонді. Житловий фонд багатоквартирних будинків </w:t>
      </w:r>
      <w:r>
        <w:rPr>
          <w:color w:val="0000FF"/>
        </w:rPr>
        <w:t xml:space="preserve">становить 63 </w:t>
      </w:r>
      <w:r>
        <w:t>одиниці, всі вони охоплені централізованим вивозом твердих побутових відходів. У місті встановлено 480  металевих контейнерів місткістю 1,0 м3 та 413 пластикових. Вже на сьогодні більшість металевих контейнерів потребують заміни та ремонту. Орієнтовна потреба контейнерного парку місткістю 1,0м3 становить 1200 одиниць.</w:t>
      </w:r>
    </w:p>
    <w:p w:rsidR="00D93A75" w:rsidRDefault="00956647">
      <w:r>
        <w:t>За морфологічним складом структура побутових відходів налічує:</w:t>
      </w:r>
    </w:p>
    <w:p w:rsidR="00D93A75" w:rsidRDefault="00956647">
      <w:r>
        <w:t>-</w:t>
      </w:r>
      <w:r>
        <w:tab/>
        <w:t>поліетилен – 24%</w:t>
      </w:r>
    </w:p>
    <w:p w:rsidR="00D93A75" w:rsidRDefault="00956647">
      <w:r>
        <w:t>-</w:t>
      </w:r>
      <w:r>
        <w:tab/>
        <w:t>деревина – 5%</w:t>
      </w:r>
    </w:p>
    <w:p w:rsidR="00D93A75" w:rsidRDefault="00956647">
      <w:r>
        <w:t>-</w:t>
      </w:r>
      <w:r>
        <w:tab/>
        <w:t>будівельні відходи – 10%</w:t>
      </w:r>
    </w:p>
    <w:p w:rsidR="00D93A75" w:rsidRDefault="00956647">
      <w:r>
        <w:lastRenderedPageBreak/>
        <w:t>-</w:t>
      </w:r>
      <w:r>
        <w:tab/>
        <w:t>гума, текстиль – 10%</w:t>
      </w:r>
    </w:p>
    <w:p w:rsidR="00D93A75" w:rsidRDefault="00956647">
      <w:r>
        <w:t>-</w:t>
      </w:r>
      <w:r>
        <w:tab/>
        <w:t>папір, картон – 10%</w:t>
      </w:r>
    </w:p>
    <w:p w:rsidR="00D93A75" w:rsidRDefault="00956647">
      <w:r>
        <w:t>-</w:t>
      </w:r>
      <w:r>
        <w:tab/>
        <w:t>вуличний змет, листя – 34%</w:t>
      </w:r>
    </w:p>
    <w:p w:rsidR="00D93A75" w:rsidRDefault="00956647">
      <w:r>
        <w:t>-</w:t>
      </w:r>
      <w:r>
        <w:tab/>
        <w:t>харчові відходи – 3%</w:t>
      </w:r>
    </w:p>
    <w:p w:rsidR="00D93A75" w:rsidRDefault="00956647">
      <w:r>
        <w:t>-</w:t>
      </w:r>
      <w:r>
        <w:tab/>
        <w:t>інші відходи – 4%</w:t>
      </w:r>
    </w:p>
    <w:p w:rsidR="00D93A75" w:rsidRDefault="00956647">
      <w:r>
        <w:t xml:space="preserve">На території міста з квітня 2003 року діє комунальне підприємство «Добробут», головним завданням якого є оперативність, мобільність у наведенні санітарного порядку в громаді. </w:t>
      </w:r>
    </w:p>
    <w:p w:rsidR="00D93A75" w:rsidRDefault="00956647">
      <w:r>
        <w:t xml:space="preserve">За останні роки КП «Добробут» відповідав за благоустрій парків, скверів, газонів, ярмаркової площі, впорядкування центральної площі,проведення реконструкції та ремонту містечка “Казка”, щоденне очищення головних вулиць міста від сміття, здійснення санітарної обрізки зелених насаджень, озеленення міста, впорядкування кладовищ, займається ліквідацією стихійних сміттєзвалищ, санітарною очисткою зелених насаджень, посадкою та поливом дерев, кущів, газонів. </w:t>
      </w:r>
    </w:p>
    <w:p w:rsidR="00D93A75" w:rsidRDefault="00956647" w:rsidP="00026C7C">
      <w:pPr>
        <w:pStyle w:val="4"/>
        <w:numPr>
          <w:ilvl w:val="3"/>
          <w:numId w:val="7"/>
        </w:numPr>
        <w:ind w:left="862" w:hanging="862"/>
      </w:pPr>
      <w:r>
        <w:t>Електропостачання та газозабезпечення</w:t>
      </w:r>
    </w:p>
    <w:p w:rsidR="00D93A75" w:rsidRDefault="00956647">
      <w:r>
        <w:t>Електропостачання в Баштанській територіальній громаді здійснює ПАТ «Миколаївобленерго». Обслуговування споживачів забезпечує філія Баштанського району.</w:t>
      </w:r>
    </w:p>
    <w:p w:rsidR="00D93A75" w:rsidRDefault="00956647">
      <w:pPr>
        <w:keepNext/>
        <w:keepLines/>
        <w:pBdr>
          <w:top w:val="nil"/>
          <w:left w:val="nil"/>
          <w:bottom w:val="nil"/>
          <w:right w:val="nil"/>
          <w:between w:val="nil"/>
        </w:pBdr>
        <w:spacing w:line="240" w:lineRule="auto"/>
        <w:rPr>
          <w:b/>
          <w:bCs/>
          <w:color w:val="44546A"/>
        </w:rPr>
      </w:pPr>
      <w:r>
        <w:rPr>
          <w:b/>
          <w:bCs/>
          <w:color w:val="44546A"/>
        </w:rPr>
        <w:t>Таблиця 15 Основні показники електропостачання по Баштанській міській раді</w:t>
      </w:r>
    </w:p>
    <w:tbl>
      <w:tblPr>
        <w:tblStyle w:val="afffffffffffffffff7"/>
        <w:tblW w:w="10137"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54"/>
        <w:gridCol w:w="1413"/>
        <w:gridCol w:w="1692"/>
        <w:gridCol w:w="1413"/>
        <w:gridCol w:w="1552"/>
        <w:gridCol w:w="1413"/>
      </w:tblGrid>
      <w:tr w:rsidR="00D93A75">
        <w:tc>
          <w:tcPr>
            <w:tcW w:w="2654" w:type="dxa"/>
            <w:shd w:val="clear" w:color="auto" w:fill="F2F2F2"/>
          </w:tcPr>
          <w:p w:rsidR="00D93A75" w:rsidRDefault="00956647">
            <w:pPr>
              <w:jc w:val="center"/>
              <w:rPr>
                <w:b/>
                <w:bCs/>
              </w:rPr>
            </w:pPr>
            <w:r>
              <w:rPr>
                <w:b/>
                <w:bCs/>
              </w:rPr>
              <w:t>Показники</w:t>
            </w:r>
          </w:p>
        </w:tc>
        <w:tc>
          <w:tcPr>
            <w:tcW w:w="1413" w:type="dxa"/>
            <w:shd w:val="clear" w:color="auto" w:fill="F2F2F2"/>
          </w:tcPr>
          <w:p w:rsidR="00D93A75" w:rsidRDefault="00956647">
            <w:pPr>
              <w:jc w:val="center"/>
              <w:rPr>
                <w:b/>
                <w:bCs/>
              </w:rPr>
            </w:pPr>
            <w:r>
              <w:rPr>
                <w:b/>
                <w:bCs/>
              </w:rPr>
              <w:t>2021</w:t>
            </w:r>
          </w:p>
        </w:tc>
        <w:tc>
          <w:tcPr>
            <w:tcW w:w="1692" w:type="dxa"/>
            <w:shd w:val="clear" w:color="auto" w:fill="F2F2F2"/>
          </w:tcPr>
          <w:p w:rsidR="00D93A75" w:rsidRDefault="00956647">
            <w:pPr>
              <w:jc w:val="center"/>
              <w:rPr>
                <w:b/>
                <w:bCs/>
              </w:rPr>
            </w:pPr>
            <w:r>
              <w:rPr>
                <w:b/>
                <w:bCs/>
              </w:rPr>
              <w:t>2022</w:t>
            </w:r>
          </w:p>
        </w:tc>
        <w:tc>
          <w:tcPr>
            <w:tcW w:w="1413" w:type="dxa"/>
            <w:shd w:val="clear" w:color="auto" w:fill="F2F2F2"/>
          </w:tcPr>
          <w:p w:rsidR="00D93A75" w:rsidRDefault="00956647">
            <w:pPr>
              <w:jc w:val="center"/>
              <w:rPr>
                <w:b/>
                <w:bCs/>
              </w:rPr>
            </w:pPr>
            <w:r>
              <w:rPr>
                <w:b/>
                <w:bCs/>
              </w:rPr>
              <w:t>2023</w:t>
            </w:r>
          </w:p>
        </w:tc>
        <w:tc>
          <w:tcPr>
            <w:tcW w:w="1552" w:type="dxa"/>
            <w:shd w:val="clear" w:color="auto" w:fill="F2F2F2"/>
          </w:tcPr>
          <w:p w:rsidR="00D93A75" w:rsidRDefault="00956647">
            <w:pPr>
              <w:jc w:val="center"/>
              <w:rPr>
                <w:b/>
                <w:bCs/>
              </w:rPr>
            </w:pPr>
            <w:r>
              <w:rPr>
                <w:b/>
                <w:bCs/>
              </w:rPr>
              <w:t>2024</w:t>
            </w:r>
          </w:p>
        </w:tc>
        <w:tc>
          <w:tcPr>
            <w:tcW w:w="1413" w:type="dxa"/>
            <w:shd w:val="clear" w:color="auto" w:fill="F2F2F2"/>
          </w:tcPr>
          <w:p w:rsidR="00D93A75" w:rsidRDefault="00956647">
            <w:pPr>
              <w:jc w:val="center"/>
              <w:rPr>
                <w:b/>
                <w:bCs/>
              </w:rPr>
            </w:pPr>
            <w:r>
              <w:rPr>
                <w:b/>
                <w:bCs/>
              </w:rPr>
              <w:t>2025</w:t>
            </w:r>
          </w:p>
        </w:tc>
      </w:tr>
      <w:tr w:rsidR="00D93A75">
        <w:tc>
          <w:tcPr>
            <w:tcW w:w="2654" w:type="dxa"/>
          </w:tcPr>
          <w:p w:rsidR="00D93A75" w:rsidRDefault="00956647">
            <w:pPr>
              <w:jc w:val="left"/>
            </w:pPr>
            <w:r>
              <w:t>Протяжність мереж 0,4 кВ (км)</w:t>
            </w:r>
          </w:p>
        </w:tc>
        <w:tc>
          <w:tcPr>
            <w:tcW w:w="1413" w:type="dxa"/>
            <w:vAlign w:val="center"/>
          </w:tcPr>
          <w:p w:rsidR="00D93A75" w:rsidRDefault="00956647">
            <w:pPr>
              <w:jc w:val="center"/>
            </w:pPr>
            <w:r>
              <w:t>316,838</w:t>
            </w:r>
          </w:p>
        </w:tc>
        <w:tc>
          <w:tcPr>
            <w:tcW w:w="1692" w:type="dxa"/>
            <w:vAlign w:val="center"/>
          </w:tcPr>
          <w:p w:rsidR="00D93A75" w:rsidRDefault="00956647">
            <w:pPr>
              <w:jc w:val="center"/>
            </w:pPr>
            <w:r>
              <w:t>318,038</w:t>
            </w:r>
          </w:p>
        </w:tc>
        <w:tc>
          <w:tcPr>
            <w:tcW w:w="1413" w:type="dxa"/>
            <w:vAlign w:val="center"/>
          </w:tcPr>
          <w:p w:rsidR="00D93A75" w:rsidRDefault="00956647">
            <w:pPr>
              <w:jc w:val="center"/>
            </w:pPr>
            <w:r>
              <w:t>322,014</w:t>
            </w:r>
          </w:p>
        </w:tc>
        <w:tc>
          <w:tcPr>
            <w:tcW w:w="1552" w:type="dxa"/>
            <w:vAlign w:val="center"/>
          </w:tcPr>
          <w:p w:rsidR="00D93A75" w:rsidRDefault="00956647">
            <w:pPr>
              <w:jc w:val="center"/>
            </w:pPr>
            <w:r>
              <w:t>324,048</w:t>
            </w:r>
          </w:p>
        </w:tc>
        <w:tc>
          <w:tcPr>
            <w:tcW w:w="1413" w:type="dxa"/>
            <w:vAlign w:val="center"/>
          </w:tcPr>
          <w:p w:rsidR="00D93A75" w:rsidRDefault="00956647">
            <w:pPr>
              <w:jc w:val="center"/>
            </w:pPr>
            <w:r>
              <w:t>325,193</w:t>
            </w:r>
          </w:p>
        </w:tc>
      </w:tr>
      <w:tr w:rsidR="00D93A75">
        <w:tc>
          <w:tcPr>
            <w:tcW w:w="2654" w:type="dxa"/>
          </w:tcPr>
          <w:p w:rsidR="00D93A75" w:rsidRDefault="00956647">
            <w:pPr>
              <w:jc w:val="left"/>
            </w:pPr>
            <w:r>
              <w:t>Споживання електроенергії всього, (МВт/год)</w:t>
            </w:r>
          </w:p>
        </w:tc>
        <w:tc>
          <w:tcPr>
            <w:tcW w:w="1413" w:type="dxa"/>
            <w:vAlign w:val="center"/>
          </w:tcPr>
          <w:p w:rsidR="00D93A75" w:rsidRDefault="00956647">
            <w:pPr>
              <w:jc w:val="center"/>
            </w:pPr>
            <w:r>
              <w:t>39186,621</w:t>
            </w:r>
          </w:p>
        </w:tc>
        <w:tc>
          <w:tcPr>
            <w:tcW w:w="1692" w:type="dxa"/>
            <w:vAlign w:val="center"/>
          </w:tcPr>
          <w:p w:rsidR="00D93A75" w:rsidRDefault="00956647">
            <w:pPr>
              <w:jc w:val="center"/>
            </w:pPr>
            <w:r>
              <w:t>39831,31</w:t>
            </w:r>
          </w:p>
        </w:tc>
        <w:tc>
          <w:tcPr>
            <w:tcW w:w="1413" w:type="dxa"/>
            <w:vAlign w:val="center"/>
          </w:tcPr>
          <w:p w:rsidR="00D93A75" w:rsidRDefault="00956647">
            <w:pPr>
              <w:jc w:val="center"/>
            </w:pPr>
            <w:r>
              <w:t>40012,22</w:t>
            </w:r>
          </w:p>
        </w:tc>
        <w:tc>
          <w:tcPr>
            <w:tcW w:w="1552" w:type="dxa"/>
            <w:vAlign w:val="center"/>
          </w:tcPr>
          <w:p w:rsidR="00D93A75" w:rsidRDefault="00956647">
            <w:pPr>
              <w:jc w:val="center"/>
            </w:pPr>
            <w:r>
              <w:t>40834,16</w:t>
            </w:r>
          </w:p>
        </w:tc>
        <w:tc>
          <w:tcPr>
            <w:tcW w:w="1413" w:type="dxa"/>
            <w:vAlign w:val="center"/>
          </w:tcPr>
          <w:p w:rsidR="00D93A75" w:rsidRDefault="00956647">
            <w:pPr>
              <w:jc w:val="center"/>
            </w:pPr>
            <w:r>
              <w:t>41058,39</w:t>
            </w:r>
          </w:p>
        </w:tc>
      </w:tr>
      <w:tr w:rsidR="00D93A75">
        <w:trPr>
          <w:trHeight w:val="259"/>
        </w:trPr>
        <w:tc>
          <w:tcPr>
            <w:tcW w:w="2654" w:type="dxa"/>
          </w:tcPr>
          <w:p w:rsidR="00D93A75" w:rsidRDefault="00956647" w:rsidP="00026C7C">
            <w:pPr>
              <w:numPr>
                <w:ilvl w:val="0"/>
                <w:numId w:val="5"/>
              </w:numPr>
              <w:pBdr>
                <w:top w:val="nil"/>
                <w:left w:val="nil"/>
                <w:bottom w:val="nil"/>
                <w:right w:val="nil"/>
                <w:between w:val="nil"/>
              </w:pBdr>
              <w:ind w:left="714" w:hanging="357"/>
              <w:jc w:val="left"/>
              <w:rPr>
                <w:color w:val="000000"/>
              </w:rPr>
            </w:pPr>
            <w:r>
              <w:rPr>
                <w:color w:val="000000"/>
              </w:rPr>
              <w:t>населення</w:t>
            </w:r>
          </w:p>
        </w:tc>
        <w:tc>
          <w:tcPr>
            <w:tcW w:w="1413" w:type="dxa"/>
            <w:vAlign w:val="center"/>
          </w:tcPr>
          <w:p w:rsidR="00D93A75" w:rsidRDefault="00956647">
            <w:pPr>
              <w:jc w:val="center"/>
            </w:pPr>
            <w:r>
              <w:t>17085,366</w:t>
            </w:r>
          </w:p>
        </w:tc>
        <w:tc>
          <w:tcPr>
            <w:tcW w:w="1692" w:type="dxa"/>
            <w:vAlign w:val="center"/>
          </w:tcPr>
          <w:p w:rsidR="00D93A75" w:rsidRDefault="00956647">
            <w:pPr>
              <w:jc w:val="center"/>
            </w:pPr>
            <w:r>
              <w:t>17366,451</w:t>
            </w:r>
          </w:p>
        </w:tc>
        <w:tc>
          <w:tcPr>
            <w:tcW w:w="1413" w:type="dxa"/>
            <w:vAlign w:val="center"/>
          </w:tcPr>
          <w:p w:rsidR="00D93A75" w:rsidRDefault="00956647">
            <w:pPr>
              <w:jc w:val="center"/>
            </w:pPr>
            <w:r>
              <w:t>18324,144</w:t>
            </w:r>
          </w:p>
        </w:tc>
        <w:tc>
          <w:tcPr>
            <w:tcW w:w="1552" w:type="dxa"/>
            <w:vAlign w:val="center"/>
          </w:tcPr>
          <w:p w:rsidR="00D93A75" w:rsidRDefault="00956647">
            <w:pPr>
              <w:jc w:val="center"/>
            </w:pPr>
            <w:r>
              <w:t>18936,236</w:t>
            </w:r>
          </w:p>
        </w:tc>
        <w:tc>
          <w:tcPr>
            <w:tcW w:w="1413" w:type="dxa"/>
            <w:vAlign w:val="center"/>
          </w:tcPr>
          <w:p w:rsidR="00D93A75" w:rsidRDefault="00956647">
            <w:pPr>
              <w:jc w:val="center"/>
            </w:pPr>
            <w:r>
              <w:t>19056,448</w:t>
            </w:r>
          </w:p>
        </w:tc>
      </w:tr>
      <w:tr w:rsidR="00D93A75">
        <w:tc>
          <w:tcPr>
            <w:tcW w:w="2654" w:type="dxa"/>
          </w:tcPr>
          <w:p w:rsidR="00D93A75" w:rsidRDefault="00956647" w:rsidP="00026C7C">
            <w:pPr>
              <w:numPr>
                <w:ilvl w:val="0"/>
                <w:numId w:val="5"/>
              </w:numPr>
              <w:pBdr>
                <w:top w:val="nil"/>
                <w:left w:val="nil"/>
                <w:bottom w:val="nil"/>
                <w:right w:val="nil"/>
                <w:between w:val="nil"/>
              </w:pBdr>
              <w:ind w:left="714" w:hanging="357"/>
              <w:jc w:val="left"/>
              <w:rPr>
                <w:color w:val="000000"/>
              </w:rPr>
            </w:pPr>
            <w:r>
              <w:rPr>
                <w:color w:val="000000"/>
              </w:rPr>
              <w:t>юридичні особи</w:t>
            </w:r>
          </w:p>
        </w:tc>
        <w:tc>
          <w:tcPr>
            <w:tcW w:w="1413" w:type="dxa"/>
            <w:vAlign w:val="center"/>
          </w:tcPr>
          <w:p w:rsidR="00D93A75" w:rsidRDefault="00956647">
            <w:pPr>
              <w:jc w:val="center"/>
            </w:pPr>
            <w:r>
              <w:t>22101,255</w:t>
            </w:r>
          </w:p>
        </w:tc>
        <w:tc>
          <w:tcPr>
            <w:tcW w:w="1692" w:type="dxa"/>
            <w:vAlign w:val="center"/>
          </w:tcPr>
          <w:p w:rsidR="00D93A75" w:rsidRDefault="00956647">
            <w:pPr>
              <w:jc w:val="center"/>
            </w:pPr>
            <w:r>
              <w:t>22464,859</w:t>
            </w:r>
          </w:p>
        </w:tc>
        <w:tc>
          <w:tcPr>
            <w:tcW w:w="1413" w:type="dxa"/>
            <w:vAlign w:val="center"/>
          </w:tcPr>
          <w:p w:rsidR="00D93A75" w:rsidRDefault="00956647">
            <w:pPr>
              <w:jc w:val="center"/>
            </w:pPr>
            <w:r>
              <w:t>21688,076</w:t>
            </w:r>
          </w:p>
        </w:tc>
        <w:tc>
          <w:tcPr>
            <w:tcW w:w="1552" w:type="dxa"/>
            <w:vAlign w:val="center"/>
          </w:tcPr>
          <w:p w:rsidR="00D93A75" w:rsidRDefault="00956647">
            <w:pPr>
              <w:jc w:val="center"/>
            </w:pPr>
            <w:r>
              <w:t>21897,924</w:t>
            </w:r>
          </w:p>
        </w:tc>
        <w:tc>
          <w:tcPr>
            <w:tcW w:w="1413" w:type="dxa"/>
            <w:vAlign w:val="center"/>
          </w:tcPr>
          <w:p w:rsidR="00D93A75" w:rsidRDefault="00956647">
            <w:pPr>
              <w:jc w:val="center"/>
            </w:pPr>
            <w:r>
              <w:t>22001,942</w:t>
            </w:r>
          </w:p>
        </w:tc>
      </w:tr>
      <w:tr w:rsidR="00D93A75">
        <w:tc>
          <w:tcPr>
            <w:tcW w:w="2654" w:type="dxa"/>
          </w:tcPr>
          <w:p w:rsidR="00D93A75" w:rsidRDefault="00956647">
            <w:pPr>
              <w:jc w:val="left"/>
            </w:pPr>
            <w:r>
              <w:t>Сумарна потужність трансформаторів 10/0,4 кВ, (МВА)</w:t>
            </w:r>
          </w:p>
        </w:tc>
        <w:tc>
          <w:tcPr>
            <w:tcW w:w="1413" w:type="dxa"/>
            <w:vAlign w:val="center"/>
          </w:tcPr>
          <w:p w:rsidR="00D93A75" w:rsidRDefault="00956647">
            <w:pPr>
              <w:jc w:val="center"/>
            </w:pPr>
            <w:r>
              <w:t>39,153</w:t>
            </w:r>
          </w:p>
        </w:tc>
        <w:tc>
          <w:tcPr>
            <w:tcW w:w="1692" w:type="dxa"/>
            <w:vAlign w:val="center"/>
          </w:tcPr>
          <w:p w:rsidR="00D93A75" w:rsidRDefault="00956647">
            <w:pPr>
              <w:jc w:val="center"/>
            </w:pPr>
            <w:r>
              <w:t>39,155</w:t>
            </w:r>
          </w:p>
        </w:tc>
        <w:tc>
          <w:tcPr>
            <w:tcW w:w="1413" w:type="dxa"/>
            <w:vAlign w:val="center"/>
          </w:tcPr>
          <w:p w:rsidR="00D93A75" w:rsidRDefault="00956647">
            <w:pPr>
              <w:jc w:val="center"/>
            </w:pPr>
            <w:r>
              <w:t>39,2</w:t>
            </w:r>
          </w:p>
        </w:tc>
        <w:tc>
          <w:tcPr>
            <w:tcW w:w="1552" w:type="dxa"/>
            <w:vAlign w:val="center"/>
          </w:tcPr>
          <w:p w:rsidR="00D93A75" w:rsidRDefault="00956647">
            <w:pPr>
              <w:jc w:val="center"/>
            </w:pPr>
            <w:r>
              <w:t>39,2</w:t>
            </w:r>
          </w:p>
        </w:tc>
        <w:tc>
          <w:tcPr>
            <w:tcW w:w="1413" w:type="dxa"/>
            <w:vAlign w:val="center"/>
          </w:tcPr>
          <w:p w:rsidR="00D93A75" w:rsidRDefault="00956647">
            <w:pPr>
              <w:jc w:val="center"/>
            </w:pPr>
            <w:r>
              <w:t>41,4</w:t>
            </w:r>
          </w:p>
        </w:tc>
      </w:tr>
    </w:tbl>
    <w:p w:rsidR="00D93A75" w:rsidRDefault="00D93A75"/>
    <w:p w:rsidR="00D93A75" w:rsidRDefault="00956647">
      <w:r>
        <w:t>Основні споживчі електропостачання в громаді – комунальні установи, організації, підприємства та населення. Сектор муніципальних будівель представлений адміністративними приміщеннями, закладами охорони здоров’я, освіти, закладами культури та спорту.</w:t>
      </w:r>
    </w:p>
    <w:p w:rsidR="00D93A75" w:rsidRDefault="00D93A75"/>
    <w:p w:rsidR="00D93A75" w:rsidRDefault="00956647">
      <w:pPr>
        <w:keepNext/>
        <w:keepLines/>
        <w:pBdr>
          <w:top w:val="nil"/>
          <w:left w:val="nil"/>
          <w:bottom w:val="nil"/>
          <w:right w:val="nil"/>
          <w:between w:val="nil"/>
        </w:pBdr>
        <w:spacing w:line="240" w:lineRule="auto"/>
        <w:rPr>
          <w:b/>
          <w:bCs/>
          <w:color w:val="44546A"/>
        </w:rPr>
      </w:pPr>
      <w:r>
        <w:rPr>
          <w:b/>
          <w:bCs/>
          <w:color w:val="44546A"/>
        </w:rPr>
        <w:t>Таблиця 16 Основні показники газопостачання по Баштанській міській раді</w:t>
      </w:r>
    </w:p>
    <w:tbl>
      <w:tblPr>
        <w:tblStyle w:val="afffffffffffffffff8"/>
        <w:tblW w:w="10137"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69"/>
        <w:gridCol w:w="1351"/>
        <w:gridCol w:w="1351"/>
        <w:gridCol w:w="1351"/>
        <w:gridCol w:w="1351"/>
        <w:gridCol w:w="1164"/>
      </w:tblGrid>
      <w:tr w:rsidR="00D93A75">
        <w:trPr>
          <w:tblHeader/>
          <w:jc w:val="center"/>
        </w:trPr>
        <w:tc>
          <w:tcPr>
            <w:tcW w:w="3569" w:type="dxa"/>
            <w:shd w:val="clear" w:color="auto" w:fill="F2F2F2"/>
          </w:tcPr>
          <w:p w:rsidR="00D93A75" w:rsidRDefault="00956647">
            <w:pPr>
              <w:jc w:val="center"/>
              <w:rPr>
                <w:b/>
                <w:bCs/>
              </w:rPr>
            </w:pPr>
            <w:r>
              <w:rPr>
                <w:b/>
                <w:bCs/>
              </w:rPr>
              <w:t>Показники</w:t>
            </w:r>
          </w:p>
        </w:tc>
        <w:tc>
          <w:tcPr>
            <w:tcW w:w="1351" w:type="dxa"/>
            <w:shd w:val="clear" w:color="auto" w:fill="F2F2F2"/>
          </w:tcPr>
          <w:p w:rsidR="00D93A75" w:rsidRDefault="00956647">
            <w:pPr>
              <w:jc w:val="center"/>
              <w:rPr>
                <w:b/>
                <w:bCs/>
              </w:rPr>
            </w:pPr>
            <w:r>
              <w:rPr>
                <w:b/>
                <w:bCs/>
              </w:rPr>
              <w:t>2021</w:t>
            </w:r>
          </w:p>
        </w:tc>
        <w:tc>
          <w:tcPr>
            <w:tcW w:w="1351" w:type="dxa"/>
            <w:shd w:val="clear" w:color="auto" w:fill="F2F2F2"/>
          </w:tcPr>
          <w:p w:rsidR="00D93A75" w:rsidRDefault="00956647">
            <w:pPr>
              <w:jc w:val="center"/>
              <w:rPr>
                <w:b/>
                <w:bCs/>
              </w:rPr>
            </w:pPr>
            <w:r>
              <w:rPr>
                <w:b/>
                <w:bCs/>
              </w:rPr>
              <w:t>2022</w:t>
            </w:r>
          </w:p>
        </w:tc>
        <w:tc>
          <w:tcPr>
            <w:tcW w:w="1351" w:type="dxa"/>
            <w:shd w:val="clear" w:color="auto" w:fill="F2F2F2"/>
          </w:tcPr>
          <w:p w:rsidR="00D93A75" w:rsidRDefault="00956647">
            <w:pPr>
              <w:jc w:val="center"/>
              <w:rPr>
                <w:b/>
                <w:bCs/>
              </w:rPr>
            </w:pPr>
            <w:r>
              <w:rPr>
                <w:b/>
                <w:bCs/>
              </w:rPr>
              <w:t>2023</w:t>
            </w:r>
          </w:p>
        </w:tc>
        <w:tc>
          <w:tcPr>
            <w:tcW w:w="1351" w:type="dxa"/>
            <w:shd w:val="clear" w:color="auto" w:fill="F2F2F2"/>
          </w:tcPr>
          <w:p w:rsidR="00D93A75" w:rsidRDefault="00956647">
            <w:pPr>
              <w:jc w:val="center"/>
              <w:rPr>
                <w:b/>
                <w:bCs/>
              </w:rPr>
            </w:pPr>
            <w:r>
              <w:rPr>
                <w:b/>
                <w:bCs/>
              </w:rPr>
              <w:t>2024</w:t>
            </w:r>
          </w:p>
        </w:tc>
        <w:tc>
          <w:tcPr>
            <w:tcW w:w="1164" w:type="dxa"/>
            <w:shd w:val="clear" w:color="auto" w:fill="F2F2F2"/>
          </w:tcPr>
          <w:p w:rsidR="00D93A75" w:rsidRDefault="00956647">
            <w:pPr>
              <w:jc w:val="center"/>
              <w:rPr>
                <w:b/>
                <w:bCs/>
              </w:rPr>
            </w:pPr>
            <w:r>
              <w:rPr>
                <w:b/>
                <w:bCs/>
              </w:rPr>
              <w:t>2025</w:t>
            </w:r>
          </w:p>
        </w:tc>
      </w:tr>
      <w:tr w:rsidR="00D93A75">
        <w:trPr>
          <w:jc w:val="center"/>
        </w:trPr>
        <w:tc>
          <w:tcPr>
            <w:tcW w:w="3569" w:type="dxa"/>
          </w:tcPr>
          <w:p w:rsidR="00D93A75" w:rsidRDefault="00956647">
            <w:pPr>
              <w:jc w:val="left"/>
            </w:pPr>
            <w:r>
              <w:t>Протяжність мереж,км</w:t>
            </w:r>
          </w:p>
        </w:tc>
        <w:tc>
          <w:tcPr>
            <w:tcW w:w="1351" w:type="dxa"/>
            <w:vAlign w:val="center"/>
          </w:tcPr>
          <w:p w:rsidR="00D93A75" w:rsidRDefault="00956647">
            <w:pPr>
              <w:jc w:val="center"/>
            </w:pPr>
            <w:r>
              <w:t>432,07</w:t>
            </w:r>
          </w:p>
        </w:tc>
        <w:tc>
          <w:tcPr>
            <w:tcW w:w="1351" w:type="dxa"/>
            <w:vAlign w:val="center"/>
          </w:tcPr>
          <w:p w:rsidR="00D93A75" w:rsidRDefault="00956647">
            <w:pPr>
              <w:jc w:val="center"/>
            </w:pPr>
            <w:r>
              <w:t>432,0</w:t>
            </w:r>
          </w:p>
        </w:tc>
        <w:tc>
          <w:tcPr>
            <w:tcW w:w="1351" w:type="dxa"/>
            <w:vAlign w:val="center"/>
          </w:tcPr>
          <w:p w:rsidR="00D93A75" w:rsidRDefault="00956647">
            <w:pPr>
              <w:jc w:val="center"/>
            </w:pPr>
            <w:r>
              <w:t>432,57</w:t>
            </w:r>
          </w:p>
        </w:tc>
        <w:tc>
          <w:tcPr>
            <w:tcW w:w="1351" w:type="dxa"/>
            <w:vAlign w:val="center"/>
          </w:tcPr>
          <w:p w:rsidR="00D93A75" w:rsidRDefault="00956647">
            <w:pPr>
              <w:jc w:val="center"/>
            </w:pPr>
            <w:r>
              <w:t>432,07</w:t>
            </w:r>
          </w:p>
        </w:tc>
        <w:tc>
          <w:tcPr>
            <w:tcW w:w="1164" w:type="dxa"/>
            <w:vAlign w:val="center"/>
          </w:tcPr>
          <w:p w:rsidR="00D93A75" w:rsidRDefault="00956647">
            <w:pPr>
              <w:jc w:val="center"/>
            </w:pPr>
            <w:r>
              <w:t>432,0</w:t>
            </w:r>
          </w:p>
        </w:tc>
      </w:tr>
      <w:tr w:rsidR="00D93A75">
        <w:trPr>
          <w:jc w:val="center"/>
        </w:trPr>
        <w:tc>
          <w:tcPr>
            <w:tcW w:w="3569" w:type="dxa"/>
          </w:tcPr>
          <w:p w:rsidR="00D93A75" w:rsidRDefault="00956647">
            <w:pPr>
              <w:jc w:val="left"/>
            </w:pPr>
            <w:r>
              <w:t>Споживання газу, тис.м3 – всього, у тому числі:</w:t>
            </w:r>
          </w:p>
        </w:tc>
        <w:tc>
          <w:tcPr>
            <w:tcW w:w="1351" w:type="dxa"/>
            <w:vAlign w:val="center"/>
          </w:tcPr>
          <w:p w:rsidR="00D93A75" w:rsidRDefault="00956647">
            <w:pPr>
              <w:jc w:val="center"/>
            </w:pPr>
            <w:r>
              <w:t>18091,103</w:t>
            </w:r>
          </w:p>
        </w:tc>
        <w:tc>
          <w:tcPr>
            <w:tcW w:w="1351" w:type="dxa"/>
            <w:vAlign w:val="center"/>
          </w:tcPr>
          <w:p w:rsidR="00D93A75" w:rsidRDefault="00956647">
            <w:pPr>
              <w:jc w:val="center"/>
            </w:pPr>
            <w:r>
              <w:t>17939,125</w:t>
            </w:r>
          </w:p>
        </w:tc>
        <w:tc>
          <w:tcPr>
            <w:tcW w:w="1351" w:type="dxa"/>
            <w:vAlign w:val="center"/>
          </w:tcPr>
          <w:p w:rsidR="00D93A75" w:rsidRDefault="00956647">
            <w:pPr>
              <w:jc w:val="center"/>
            </w:pPr>
            <w:r>
              <w:t>18876,128</w:t>
            </w:r>
          </w:p>
        </w:tc>
        <w:tc>
          <w:tcPr>
            <w:tcW w:w="1351" w:type="dxa"/>
            <w:vAlign w:val="center"/>
          </w:tcPr>
          <w:p w:rsidR="00D93A75" w:rsidRDefault="00956647">
            <w:pPr>
              <w:jc w:val="center"/>
            </w:pPr>
            <w:r>
              <w:t>18091,103</w:t>
            </w:r>
          </w:p>
        </w:tc>
        <w:tc>
          <w:tcPr>
            <w:tcW w:w="1164" w:type="dxa"/>
            <w:vAlign w:val="center"/>
          </w:tcPr>
          <w:p w:rsidR="00D93A75" w:rsidRDefault="00956647">
            <w:pPr>
              <w:jc w:val="center"/>
            </w:pPr>
            <w:r>
              <w:t>17939,125</w:t>
            </w:r>
          </w:p>
        </w:tc>
      </w:tr>
      <w:tr w:rsidR="00D93A75">
        <w:trPr>
          <w:jc w:val="center"/>
        </w:trPr>
        <w:tc>
          <w:tcPr>
            <w:tcW w:w="3569" w:type="dxa"/>
          </w:tcPr>
          <w:p w:rsidR="00D93A75" w:rsidRDefault="00956647" w:rsidP="00026C7C">
            <w:pPr>
              <w:numPr>
                <w:ilvl w:val="0"/>
                <w:numId w:val="5"/>
              </w:numPr>
              <w:pBdr>
                <w:top w:val="nil"/>
                <w:left w:val="nil"/>
                <w:bottom w:val="nil"/>
                <w:right w:val="nil"/>
                <w:between w:val="nil"/>
              </w:pBdr>
              <w:ind w:left="714" w:hanging="357"/>
              <w:jc w:val="left"/>
              <w:rPr>
                <w:color w:val="000000"/>
              </w:rPr>
            </w:pPr>
            <w:r>
              <w:rPr>
                <w:color w:val="000000"/>
              </w:rPr>
              <w:t>населення</w:t>
            </w:r>
          </w:p>
        </w:tc>
        <w:tc>
          <w:tcPr>
            <w:tcW w:w="1351" w:type="dxa"/>
            <w:vAlign w:val="center"/>
          </w:tcPr>
          <w:p w:rsidR="00D93A75" w:rsidRDefault="00956647">
            <w:pPr>
              <w:jc w:val="center"/>
            </w:pPr>
            <w:r>
              <w:t>15252,526</w:t>
            </w:r>
          </w:p>
        </w:tc>
        <w:tc>
          <w:tcPr>
            <w:tcW w:w="1351" w:type="dxa"/>
            <w:vAlign w:val="center"/>
          </w:tcPr>
          <w:p w:rsidR="00D93A75" w:rsidRDefault="00956647">
            <w:pPr>
              <w:jc w:val="center"/>
            </w:pPr>
            <w:r>
              <w:t>15124,394</w:t>
            </w:r>
          </w:p>
        </w:tc>
        <w:tc>
          <w:tcPr>
            <w:tcW w:w="1351" w:type="dxa"/>
            <w:vAlign w:val="center"/>
          </w:tcPr>
          <w:p w:rsidR="00D93A75" w:rsidRDefault="00956647">
            <w:pPr>
              <w:jc w:val="center"/>
            </w:pPr>
            <w:r>
              <w:t>15071,282</w:t>
            </w:r>
          </w:p>
        </w:tc>
        <w:tc>
          <w:tcPr>
            <w:tcW w:w="1351" w:type="dxa"/>
            <w:vAlign w:val="center"/>
          </w:tcPr>
          <w:p w:rsidR="00D93A75" w:rsidRDefault="00956647">
            <w:pPr>
              <w:jc w:val="center"/>
            </w:pPr>
            <w:r>
              <w:t>15252,526</w:t>
            </w:r>
          </w:p>
        </w:tc>
        <w:tc>
          <w:tcPr>
            <w:tcW w:w="1164" w:type="dxa"/>
            <w:vAlign w:val="center"/>
          </w:tcPr>
          <w:p w:rsidR="00D93A75" w:rsidRDefault="00956647">
            <w:pPr>
              <w:jc w:val="center"/>
            </w:pPr>
            <w:r>
              <w:t>15124,394</w:t>
            </w:r>
          </w:p>
        </w:tc>
      </w:tr>
      <w:tr w:rsidR="00D93A75">
        <w:trPr>
          <w:jc w:val="center"/>
        </w:trPr>
        <w:tc>
          <w:tcPr>
            <w:tcW w:w="3569" w:type="dxa"/>
          </w:tcPr>
          <w:p w:rsidR="00D93A75" w:rsidRDefault="00956647" w:rsidP="00026C7C">
            <w:pPr>
              <w:numPr>
                <w:ilvl w:val="0"/>
                <w:numId w:val="5"/>
              </w:numPr>
              <w:pBdr>
                <w:top w:val="nil"/>
                <w:left w:val="nil"/>
                <w:bottom w:val="nil"/>
                <w:right w:val="nil"/>
                <w:between w:val="nil"/>
              </w:pBdr>
              <w:ind w:left="714" w:hanging="357"/>
              <w:jc w:val="left"/>
              <w:rPr>
                <w:color w:val="000000"/>
              </w:rPr>
            </w:pPr>
            <w:r>
              <w:rPr>
                <w:color w:val="000000"/>
              </w:rPr>
              <w:t>підприємства</w:t>
            </w:r>
          </w:p>
        </w:tc>
        <w:tc>
          <w:tcPr>
            <w:tcW w:w="1351" w:type="dxa"/>
            <w:vAlign w:val="center"/>
          </w:tcPr>
          <w:p w:rsidR="00D93A75" w:rsidRDefault="00956647">
            <w:pPr>
              <w:jc w:val="center"/>
            </w:pPr>
            <w:r>
              <w:t>1354,408</w:t>
            </w:r>
          </w:p>
        </w:tc>
        <w:tc>
          <w:tcPr>
            <w:tcW w:w="1351" w:type="dxa"/>
            <w:vAlign w:val="center"/>
          </w:tcPr>
          <w:p w:rsidR="00D93A75" w:rsidRDefault="00956647">
            <w:pPr>
              <w:jc w:val="center"/>
            </w:pPr>
            <w:r>
              <w:t>1345,434</w:t>
            </w:r>
          </w:p>
        </w:tc>
        <w:tc>
          <w:tcPr>
            <w:tcW w:w="1351" w:type="dxa"/>
            <w:vAlign w:val="center"/>
          </w:tcPr>
          <w:p w:rsidR="00D93A75" w:rsidRDefault="00956647">
            <w:pPr>
              <w:jc w:val="center"/>
            </w:pPr>
            <w:r>
              <w:t>1338,314</w:t>
            </w:r>
          </w:p>
        </w:tc>
        <w:tc>
          <w:tcPr>
            <w:tcW w:w="1351" w:type="dxa"/>
            <w:vAlign w:val="center"/>
          </w:tcPr>
          <w:p w:rsidR="00D93A75" w:rsidRDefault="00956647">
            <w:pPr>
              <w:jc w:val="center"/>
            </w:pPr>
            <w:r>
              <w:t>1354,408</w:t>
            </w:r>
          </w:p>
        </w:tc>
        <w:tc>
          <w:tcPr>
            <w:tcW w:w="1164" w:type="dxa"/>
            <w:vAlign w:val="center"/>
          </w:tcPr>
          <w:p w:rsidR="00D93A75" w:rsidRDefault="00956647">
            <w:pPr>
              <w:jc w:val="center"/>
            </w:pPr>
            <w:r>
              <w:t>1345,434</w:t>
            </w:r>
          </w:p>
        </w:tc>
      </w:tr>
      <w:tr w:rsidR="00D93A75">
        <w:trPr>
          <w:jc w:val="center"/>
        </w:trPr>
        <w:tc>
          <w:tcPr>
            <w:tcW w:w="3569" w:type="dxa"/>
          </w:tcPr>
          <w:p w:rsidR="00D93A75" w:rsidRDefault="00956647" w:rsidP="00026C7C">
            <w:pPr>
              <w:numPr>
                <w:ilvl w:val="0"/>
                <w:numId w:val="5"/>
              </w:numPr>
              <w:pBdr>
                <w:top w:val="nil"/>
                <w:left w:val="nil"/>
                <w:bottom w:val="nil"/>
                <w:right w:val="nil"/>
                <w:between w:val="nil"/>
              </w:pBdr>
              <w:ind w:left="714" w:hanging="357"/>
              <w:jc w:val="left"/>
              <w:rPr>
                <w:color w:val="000000"/>
              </w:rPr>
            </w:pPr>
            <w:r>
              <w:rPr>
                <w:color w:val="000000"/>
              </w:rPr>
              <w:t>бюджет</w:t>
            </w:r>
          </w:p>
        </w:tc>
        <w:tc>
          <w:tcPr>
            <w:tcW w:w="1351" w:type="dxa"/>
            <w:vAlign w:val="center"/>
          </w:tcPr>
          <w:p w:rsidR="00D93A75" w:rsidRDefault="00956647">
            <w:pPr>
              <w:jc w:val="center"/>
            </w:pPr>
            <w:r>
              <w:t>1484,169</w:t>
            </w:r>
          </w:p>
        </w:tc>
        <w:tc>
          <w:tcPr>
            <w:tcW w:w="1351" w:type="dxa"/>
            <w:vAlign w:val="center"/>
          </w:tcPr>
          <w:p w:rsidR="00D93A75" w:rsidRDefault="00956647">
            <w:pPr>
              <w:jc w:val="center"/>
            </w:pPr>
            <w:r>
              <w:t>1469,297</w:t>
            </w:r>
          </w:p>
        </w:tc>
        <w:tc>
          <w:tcPr>
            <w:tcW w:w="1351" w:type="dxa"/>
            <w:vAlign w:val="center"/>
          </w:tcPr>
          <w:p w:rsidR="00D93A75" w:rsidRDefault="00956647">
            <w:pPr>
              <w:jc w:val="center"/>
            </w:pPr>
            <w:r>
              <w:t>1466,532</w:t>
            </w:r>
          </w:p>
        </w:tc>
        <w:tc>
          <w:tcPr>
            <w:tcW w:w="1351" w:type="dxa"/>
            <w:vAlign w:val="center"/>
          </w:tcPr>
          <w:p w:rsidR="00D93A75" w:rsidRDefault="00956647">
            <w:pPr>
              <w:jc w:val="center"/>
            </w:pPr>
            <w:r>
              <w:t>1484,169</w:t>
            </w:r>
          </w:p>
        </w:tc>
        <w:tc>
          <w:tcPr>
            <w:tcW w:w="1164" w:type="dxa"/>
            <w:vAlign w:val="center"/>
          </w:tcPr>
          <w:p w:rsidR="00D93A75" w:rsidRDefault="00956647">
            <w:pPr>
              <w:jc w:val="center"/>
            </w:pPr>
            <w:r>
              <w:t>1469,297</w:t>
            </w:r>
          </w:p>
        </w:tc>
      </w:tr>
      <w:tr w:rsidR="00D93A75">
        <w:trPr>
          <w:jc w:val="center"/>
        </w:trPr>
        <w:tc>
          <w:tcPr>
            <w:tcW w:w="3569" w:type="dxa"/>
          </w:tcPr>
          <w:p w:rsidR="00D93A75" w:rsidRDefault="00956647">
            <w:pPr>
              <w:jc w:val="left"/>
            </w:pPr>
            <w:r>
              <w:t>Проектна потужність, м3/год</w:t>
            </w:r>
          </w:p>
        </w:tc>
        <w:tc>
          <w:tcPr>
            <w:tcW w:w="1351" w:type="dxa"/>
            <w:vAlign w:val="center"/>
          </w:tcPr>
          <w:p w:rsidR="00D93A75" w:rsidRDefault="00956647">
            <w:pPr>
              <w:jc w:val="center"/>
            </w:pPr>
            <w:r>
              <w:t>64000</w:t>
            </w:r>
          </w:p>
        </w:tc>
        <w:tc>
          <w:tcPr>
            <w:tcW w:w="1351" w:type="dxa"/>
            <w:vAlign w:val="center"/>
          </w:tcPr>
          <w:p w:rsidR="00D93A75" w:rsidRDefault="00956647">
            <w:pPr>
              <w:jc w:val="center"/>
            </w:pPr>
            <w:r>
              <w:t>64000</w:t>
            </w:r>
          </w:p>
        </w:tc>
        <w:tc>
          <w:tcPr>
            <w:tcW w:w="1351" w:type="dxa"/>
            <w:vAlign w:val="center"/>
          </w:tcPr>
          <w:p w:rsidR="00D93A75" w:rsidRDefault="00956647">
            <w:pPr>
              <w:jc w:val="center"/>
            </w:pPr>
            <w:r>
              <w:t>64000</w:t>
            </w:r>
          </w:p>
        </w:tc>
        <w:tc>
          <w:tcPr>
            <w:tcW w:w="1351" w:type="dxa"/>
            <w:vAlign w:val="center"/>
          </w:tcPr>
          <w:p w:rsidR="00D93A75" w:rsidRDefault="00956647">
            <w:pPr>
              <w:jc w:val="center"/>
            </w:pPr>
            <w:r>
              <w:t>64000</w:t>
            </w:r>
          </w:p>
        </w:tc>
        <w:tc>
          <w:tcPr>
            <w:tcW w:w="1164" w:type="dxa"/>
            <w:vAlign w:val="center"/>
          </w:tcPr>
          <w:p w:rsidR="00D93A75" w:rsidRDefault="00956647">
            <w:pPr>
              <w:jc w:val="center"/>
            </w:pPr>
            <w:r>
              <w:t>64000</w:t>
            </w:r>
          </w:p>
        </w:tc>
      </w:tr>
    </w:tbl>
    <w:p w:rsidR="00D93A75" w:rsidRDefault="00956647">
      <w:r>
        <w:t>У м. Баштанці функціонує сучасний Центр обслуговування клієнтів АТ «Миколаївгаз». Центр надає увесь комплекс послуг компанії в одному місці, в комфортних умовах. Клієнти можуть тут отримати необхідні довідки та консультації по особовому рахунку, передати показання про спожитий газ, провести звірку та перевірити стан розрахунків, отримати технічні умови на приєднання до мереж тощо.</w:t>
      </w:r>
    </w:p>
    <w:p w:rsidR="00D93A75" w:rsidRDefault="00956647">
      <w:r>
        <w:t>В житлово-комунальному господарстві громади найбільш проблемним залишається питання водопостачання і, пов’язане з ним питання водовідведення. Якщо вивезення сміття, електропостачання і газопостачання частково вирішується силами місцевої влади, частково – її мешканками та</w:t>
      </w:r>
      <w:r>
        <w:rPr>
          <w:color w:val="FF0000"/>
        </w:rPr>
        <w:t xml:space="preserve"> </w:t>
      </w:r>
      <w:r>
        <w:t>мешканцями, то з водопостачанням ситуація досить серйозна. Однією з серйозних перешкод на шляху його вирішення, як і з питанням доріг, є обмеженість власних ресурсів і призупинення ряду державних програм фінансування розбудови інфраструктурних проєктів через війну.</w:t>
      </w:r>
    </w:p>
    <w:p w:rsidR="00D93A75" w:rsidRDefault="00956647" w:rsidP="00026C7C">
      <w:pPr>
        <w:pStyle w:val="3"/>
        <w:numPr>
          <w:ilvl w:val="2"/>
          <w:numId w:val="7"/>
        </w:numPr>
      </w:pPr>
      <w:bookmarkStart w:id="20" w:name="_heading=h.9jtv8cgs8s68" w:colFirst="0" w:colLast="0"/>
      <w:bookmarkEnd w:id="20"/>
      <w:r>
        <w:lastRenderedPageBreak/>
        <w:t>Поштова інфраструктура та зв’язок</w:t>
      </w:r>
    </w:p>
    <w:p w:rsidR="00D93A75" w:rsidRDefault="00956647">
      <w:r>
        <w:t xml:space="preserve">Телефонізація сіл громади здійснюється від існуючих центральних телефонних станцій. Інтернет – покриття – наявне, але по окремих територіях недостатня якість: є затримки в підключенні та переходах по різним сайтах. Ведеться робота по залученню нових провайдерів. </w:t>
      </w:r>
    </w:p>
    <w:p w:rsidR="00D93A75" w:rsidRDefault="00956647">
      <w:r>
        <w:t>Разом з тим, оцінка жителів та жительок</w:t>
      </w:r>
      <w:r>
        <w:rPr>
          <w:color w:val="FF0000"/>
        </w:rPr>
        <w:t xml:space="preserve"> </w:t>
      </w:r>
      <w:r>
        <w:t>громади доступності Інтернету для мешканок та</w:t>
      </w:r>
      <w:r>
        <w:rPr>
          <w:color w:val="FF0000"/>
        </w:rPr>
        <w:t xml:space="preserve"> </w:t>
      </w:r>
      <w:r>
        <w:t>мешканців оцінюється, переважно на рівні добре і задовільно.</w:t>
      </w:r>
    </w:p>
    <w:p w:rsidR="00D93A75" w:rsidRDefault="00956647">
      <w:pPr>
        <w:pBdr>
          <w:top w:val="nil"/>
          <w:left w:val="nil"/>
          <w:bottom w:val="nil"/>
          <w:right w:val="nil"/>
          <w:between w:val="nil"/>
        </w:pBdr>
        <w:ind w:right="318"/>
      </w:pPr>
      <w:r>
        <w:rPr>
          <w:noProof/>
          <w:lang w:val="en-US"/>
        </w:rPr>
        <w:drawing>
          <wp:inline distT="0" distB="0" distL="0" distR="0">
            <wp:extent cx="6267450" cy="2914650"/>
            <wp:effectExtent l="0" t="0" r="0" b="0"/>
            <wp:docPr id="2138672820" name="Диаграмма 21386728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D93A75" w:rsidRDefault="00956647">
      <w:pPr>
        <w:keepNext/>
        <w:keepLines/>
        <w:pBdr>
          <w:top w:val="nil"/>
          <w:left w:val="nil"/>
          <w:bottom w:val="nil"/>
          <w:right w:val="nil"/>
          <w:between w:val="nil"/>
        </w:pBdr>
        <w:spacing w:line="240" w:lineRule="auto"/>
        <w:rPr>
          <w:b/>
          <w:bCs/>
          <w:color w:val="44546A"/>
        </w:rPr>
      </w:pPr>
      <w:r>
        <w:rPr>
          <w:b/>
          <w:bCs/>
          <w:color w:val="44546A"/>
        </w:rPr>
        <w:t>Діаграма 11 Оцінка доступності Інтернету для мешканок та</w:t>
      </w:r>
      <w:r>
        <w:rPr>
          <w:color w:val="44546A"/>
        </w:rPr>
        <w:t xml:space="preserve"> </w:t>
      </w:r>
      <w:r>
        <w:rPr>
          <w:b/>
          <w:bCs/>
          <w:color w:val="44546A"/>
        </w:rPr>
        <w:t>мешканців</w:t>
      </w:r>
    </w:p>
    <w:p w:rsidR="00D93A75" w:rsidRDefault="00956647">
      <w:r>
        <w:t xml:space="preserve">Наведені дані вказують, що розвиток мережі Інтернет в громаді потребує покращення, але ситуація не є надкритичною. </w:t>
      </w:r>
    </w:p>
    <w:p w:rsidR="00D93A75" w:rsidRDefault="00956647">
      <w:r>
        <w:t>Місто Баштанка, як районний центр, має досить розвинену мережу поштового зв’язку. Тут діє Баштанське відділення зв’язку Укрпошти. Є представництво Нової Пошти. В той же час, поштовий зв'язок в селах громади нерозвинений і перспективи його розвитку видаються низькими через малу кількість мешканок та мешканців, які проживають в більшості сіл громади. Частково питання вирішується завдяки роботи мобільної Укрпошти.</w:t>
      </w:r>
      <w:r>
        <w:rPr>
          <w:highlight w:val="yellow"/>
        </w:rPr>
        <w:t xml:space="preserve"> </w:t>
      </w:r>
    </w:p>
    <w:p w:rsidR="00D93A75" w:rsidRDefault="00956647">
      <w:r>
        <w:t>Банківські відділення і представництва також розміщені тільки в адміністративному центрі громади. Це банківське відділення Приватбанку і філія Миколаївського обласного управління ВАТ»Ощадбанк». В місті діють також банкомати і термінали. Це дозволяє вирішувати більшість питань для майже 70% мешканок та мешканців громади, які проживають в м. Баштанка. Але, суттєво ускладнює використання банківських послуг і проведення безготівкових операцій для тих мешканок та мешканців громади, які проживають в сільській місцевості: там представництва банків практично відсутні.</w:t>
      </w:r>
    </w:p>
    <w:p w:rsidR="00D93A75" w:rsidRDefault="00956647">
      <w:r>
        <w:t>Поштова інфраструктура та зв’язок в громаді збережено на достатньому рівні. Зокрема, відсутність стаціонарних поштових відділень частково компенсовано завдяки роботі мобільної Укрпошти. Потреба у створенні додаткових поштових офісів та встановленні банкоматів в окремих селах зберігається. Якість Інтернету оцінюється, переважно, на помірному рівні і потребує покращення.</w:t>
      </w:r>
    </w:p>
    <w:p w:rsidR="00D93A75" w:rsidRDefault="00956647" w:rsidP="00026C7C">
      <w:pPr>
        <w:pStyle w:val="3"/>
        <w:numPr>
          <w:ilvl w:val="2"/>
          <w:numId w:val="7"/>
        </w:numPr>
      </w:pPr>
      <w:bookmarkStart w:id="21" w:name="_heading=h.uqmj8dr5kxis" w:colFirst="0" w:colLast="0"/>
      <w:bookmarkEnd w:id="21"/>
      <w:r>
        <w:t>Соціальна інфраструктура</w:t>
      </w:r>
    </w:p>
    <w:p w:rsidR="00D93A75" w:rsidRDefault="00956647" w:rsidP="00026C7C">
      <w:pPr>
        <w:pStyle w:val="4"/>
        <w:numPr>
          <w:ilvl w:val="3"/>
          <w:numId w:val="7"/>
        </w:numPr>
        <w:rPr>
          <w:rFonts w:ascii="Calibri" w:eastAsia="Calibri" w:hAnsi="Calibri" w:cs="Calibri"/>
          <w:i w:val="0"/>
          <w:iCs w:val="0"/>
        </w:rPr>
      </w:pPr>
      <w:r>
        <w:rPr>
          <w:rFonts w:ascii="Calibri" w:eastAsia="Calibri" w:hAnsi="Calibri" w:cs="Calibri"/>
          <w:i w:val="0"/>
          <w:iCs w:val="0"/>
        </w:rPr>
        <w:t>Мережа закладів освіти, позашкілля та дошкілля</w:t>
      </w:r>
    </w:p>
    <w:p w:rsidR="00D93A75" w:rsidRDefault="00956647">
      <w:r>
        <w:t>Освітня система Баштанської міської територіальної громади є однією з ключових складових соціальної інфраструктури громади та відіграє важливу роль у формуванні людського потенціалу, забезпеченні якості життя мешканців і створенні передумов для сталого розвитку території. Наявна мережа закладів освіти охоплює дошкільну, загальну середню та позашкільну освіту й у цілому забезпечує доступність освітніх послуг для дітей як у місті Баштанка, так і в сільських населених пунктах громади. Разом з тим функціонування освітньої сфери відбувається в умовах демографічних змін, воєнного стану, зростання безпекових вимог, зношеності матеріально-технічної бази, посилення потреби в інклюзивному навчанні та кадрових викликів.</w:t>
      </w:r>
    </w:p>
    <w:p w:rsidR="00D93A75" w:rsidRDefault="00956647">
      <w:r>
        <w:t>Мережа закладів освіти загалом охоплює всю територію громади, однак скорочення чисельності дітей у частині населених пунктів, нерівномірність навантаження на заклади, потреба в оновленні інфраструктури та забезпеченні безпеки формують необхідність подальшого вдосконалення системи освіти громади.</w:t>
      </w:r>
    </w:p>
    <w:p w:rsidR="00D93A75" w:rsidRDefault="00956647">
      <w:r>
        <w:t xml:space="preserve">Станом на 01.01.2026 року в громаді налічується 13 закладів дошкільної освіти загального розвитку, із них 4 міські, 9 сільських закладів дошкільної освіти. У даних закладах функціонує 28 груп загального розвитку в т.ч. у сільській </w:t>
      </w:r>
      <w:r>
        <w:lastRenderedPageBreak/>
        <w:t>місцевості 10, міській - 18 груп,  них 6 груп для дітей, які потребують інклюзивного навчання (такі групи функціонують у кожному міському закладі).</w:t>
      </w:r>
    </w:p>
    <w:p w:rsidR="00D93A75" w:rsidRDefault="00D93A75">
      <w:pPr>
        <w:rPr>
          <w:color w:val="FF0000"/>
        </w:rPr>
      </w:pPr>
    </w:p>
    <w:p w:rsidR="00D93A75" w:rsidRDefault="00D93A75">
      <w:pPr>
        <w:rPr>
          <w:color w:val="FF0000"/>
        </w:rPr>
      </w:pPr>
    </w:p>
    <w:tbl>
      <w:tblPr>
        <w:tblStyle w:val="afffffffffffffffff9"/>
        <w:tblW w:w="999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251"/>
        <w:gridCol w:w="671"/>
        <w:gridCol w:w="671"/>
        <w:gridCol w:w="671"/>
        <w:gridCol w:w="671"/>
        <w:gridCol w:w="631"/>
        <w:gridCol w:w="632"/>
        <w:gridCol w:w="632"/>
        <w:gridCol w:w="632"/>
        <w:gridCol w:w="632"/>
        <w:gridCol w:w="632"/>
        <w:gridCol w:w="632"/>
        <w:gridCol w:w="632"/>
      </w:tblGrid>
      <w:tr w:rsidR="00D93A75">
        <w:trPr>
          <w:trHeight w:val="210"/>
        </w:trPr>
        <w:tc>
          <w:tcPr>
            <w:tcW w:w="2250" w:type="dxa"/>
            <w:vMerge w:val="restart"/>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tcPr>
          <w:p w:rsidR="00D93A75" w:rsidRDefault="00956647">
            <w:pPr>
              <w:spacing w:before="240" w:after="0" w:line="276"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w:t>
            </w:r>
          </w:p>
          <w:p w:rsidR="00D93A75" w:rsidRDefault="00956647">
            <w:pPr>
              <w:spacing w:before="240" w:after="0" w:line="276"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Назва закладу дошкільної освіти </w:t>
            </w:r>
          </w:p>
        </w:tc>
        <w:tc>
          <w:tcPr>
            <w:tcW w:w="671" w:type="dxa"/>
            <w:vMerge w:val="restart"/>
            <w:tcBorders>
              <w:top w:val="single" w:sz="5" w:space="0" w:color="000000"/>
              <w:left w:val="nil"/>
              <w:bottom w:val="single" w:sz="5" w:space="0" w:color="000000"/>
              <w:right w:val="single" w:sz="5" w:space="0" w:color="000000"/>
            </w:tcBorders>
            <w:tcMar>
              <w:top w:w="0" w:type="dxa"/>
              <w:left w:w="100" w:type="dxa"/>
              <w:bottom w:w="0" w:type="dxa"/>
              <w:right w:w="100" w:type="dxa"/>
            </w:tcMar>
          </w:tcPr>
          <w:p w:rsidR="00D93A75" w:rsidRDefault="00956647">
            <w:pPr>
              <w:spacing w:after="0" w:line="276" w:lineRule="auto"/>
              <w:ind w:left="-100"/>
              <w:rPr>
                <w:rFonts w:ascii="Times New Roman" w:eastAsia="Times New Roman" w:hAnsi="Times New Roman" w:cs="Times New Roman"/>
                <w:sz w:val="16"/>
                <w:szCs w:val="16"/>
              </w:rPr>
            </w:pPr>
            <w:r>
              <w:rPr>
                <w:rFonts w:ascii="Times New Roman" w:eastAsia="Times New Roman" w:hAnsi="Times New Roman" w:cs="Times New Roman"/>
                <w:sz w:val="16"/>
                <w:szCs w:val="16"/>
              </w:rPr>
              <w:t>Корисна площа</w:t>
            </w:r>
          </w:p>
        </w:tc>
        <w:tc>
          <w:tcPr>
            <w:tcW w:w="671" w:type="dxa"/>
            <w:vMerge w:val="restart"/>
            <w:tcBorders>
              <w:top w:val="single" w:sz="5" w:space="0" w:color="000000"/>
              <w:left w:val="nil"/>
              <w:bottom w:val="single" w:sz="5" w:space="0" w:color="000000"/>
              <w:right w:val="single" w:sz="5" w:space="0" w:color="000000"/>
            </w:tcBorders>
            <w:tcMar>
              <w:top w:w="0" w:type="dxa"/>
              <w:left w:w="100" w:type="dxa"/>
              <w:bottom w:w="0" w:type="dxa"/>
              <w:right w:w="100" w:type="dxa"/>
            </w:tcMar>
          </w:tcPr>
          <w:p w:rsidR="00D93A75" w:rsidRDefault="00956647">
            <w:pPr>
              <w:spacing w:after="0" w:line="276" w:lineRule="auto"/>
              <w:ind w:left="-100" w:right="-100"/>
              <w:rPr>
                <w:rFonts w:ascii="Times New Roman" w:eastAsia="Times New Roman" w:hAnsi="Times New Roman" w:cs="Times New Roman"/>
                <w:sz w:val="16"/>
                <w:szCs w:val="16"/>
              </w:rPr>
            </w:pPr>
            <w:r>
              <w:rPr>
                <w:rFonts w:ascii="Times New Roman" w:eastAsia="Times New Roman" w:hAnsi="Times New Roman" w:cs="Times New Roman"/>
                <w:sz w:val="16"/>
                <w:szCs w:val="16"/>
              </w:rPr>
              <w:t>Кількість</w:t>
            </w:r>
          </w:p>
          <w:p w:rsidR="00D93A75" w:rsidRDefault="00956647">
            <w:pPr>
              <w:spacing w:after="0" w:line="276" w:lineRule="auto"/>
              <w:ind w:left="-100" w:right="-100"/>
              <w:rPr>
                <w:rFonts w:ascii="Times New Roman" w:eastAsia="Times New Roman" w:hAnsi="Times New Roman" w:cs="Times New Roman"/>
                <w:sz w:val="16"/>
                <w:szCs w:val="16"/>
              </w:rPr>
            </w:pPr>
            <w:r>
              <w:rPr>
                <w:rFonts w:ascii="Times New Roman" w:eastAsia="Times New Roman" w:hAnsi="Times New Roman" w:cs="Times New Roman"/>
                <w:sz w:val="16"/>
                <w:szCs w:val="16"/>
              </w:rPr>
              <w:t>місць</w:t>
            </w:r>
          </w:p>
        </w:tc>
        <w:tc>
          <w:tcPr>
            <w:tcW w:w="671" w:type="dxa"/>
            <w:vMerge w:val="restart"/>
            <w:tcBorders>
              <w:top w:val="single" w:sz="5" w:space="0" w:color="000000"/>
              <w:left w:val="nil"/>
              <w:bottom w:val="single" w:sz="5" w:space="0" w:color="000000"/>
              <w:right w:val="single" w:sz="5" w:space="0" w:color="000000"/>
            </w:tcBorders>
            <w:tcMar>
              <w:top w:w="0" w:type="dxa"/>
              <w:left w:w="100" w:type="dxa"/>
              <w:bottom w:w="0" w:type="dxa"/>
              <w:right w:w="100" w:type="dxa"/>
            </w:tcMar>
          </w:tcPr>
          <w:p w:rsidR="00D93A75" w:rsidRDefault="00956647">
            <w:pPr>
              <w:spacing w:after="0" w:line="276" w:lineRule="auto"/>
              <w:ind w:left="-100" w:right="-100"/>
              <w:rPr>
                <w:rFonts w:ascii="Times New Roman" w:eastAsia="Times New Roman" w:hAnsi="Times New Roman" w:cs="Times New Roman"/>
                <w:sz w:val="16"/>
                <w:szCs w:val="16"/>
              </w:rPr>
            </w:pPr>
            <w:r>
              <w:rPr>
                <w:rFonts w:ascii="Times New Roman" w:eastAsia="Times New Roman" w:hAnsi="Times New Roman" w:cs="Times New Roman"/>
                <w:sz w:val="16"/>
                <w:szCs w:val="16"/>
              </w:rPr>
              <w:t>Кількість</w:t>
            </w:r>
          </w:p>
          <w:p w:rsidR="00D93A75" w:rsidRDefault="00956647">
            <w:pPr>
              <w:spacing w:after="0" w:line="276" w:lineRule="auto"/>
              <w:ind w:left="-100" w:right="-100"/>
              <w:rPr>
                <w:rFonts w:ascii="Times New Roman" w:eastAsia="Times New Roman" w:hAnsi="Times New Roman" w:cs="Times New Roman"/>
                <w:sz w:val="16"/>
                <w:szCs w:val="16"/>
              </w:rPr>
            </w:pPr>
            <w:r>
              <w:rPr>
                <w:rFonts w:ascii="Times New Roman" w:eastAsia="Times New Roman" w:hAnsi="Times New Roman" w:cs="Times New Roman"/>
                <w:sz w:val="16"/>
                <w:szCs w:val="16"/>
              </w:rPr>
              <w:t>дітей (зарахова-них – по списку)</w:t>
            </w:r>
          </w:p>
        </w:tc>
        <w:tc>
          <w:tcPr>
            <w:tcW w:w="671" w:type="dxa"/>
            <w:vMerge w:val="restart"/>
            <w:tcBorders>
              <w:top w:val="single" w:sz="5" w:space="0" w:color="000000"/>
              <w:left w:val="nil"/>
              <w:bottom w:val="single" w:sz="5" w:space="0" w:color="000000"/>
              <w:right w:val="single" w:sz="5" w:space="0" w:color="000000"/>
            </w:tcBorders>
            <w:tcMar>
              <w:top w:w="0" w:type="dxa"/>
              <w:left w:w="100" w:type="dxa"/>
              <w:bottom w:w="0" w:type="dxa"/>
              <w:right w:w="100" w:type="dxa"/>
            </w:tcMar>
          </w:tcPr>
          <w:p w:rsidR="00D93A75" w:rsidRDefault="00956647">
            <w:pPr>
              <w:spacing w:before="240" w:after="0" w:line="276"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Кількість груп  у ЗДО</w:t>
            </w:r>
          </w:p>
        </w:tc>
        <w:tc>
          <w:tcPr>
            <w:tcW w:w="5048" w:type="dxa"/>
            <w:gridSpan w:val="8"/>
            <w:tcBorders>
              <w:top w:val="single" w:sz="5" w:space="0" w:color="000000"/>
              <w:left w:val="nil"/>
              <w:bottom w:val="single" w:sz="5" w:space="0" w:color="000000"/>
              <w:right w:val="single" w:sz="5" w:space="0" w:color="000000"/>
            </w:tcBorders>
            <w:tcMar>
              <w:top w:w="0" w:type="dxa"/>
              <w:left w:w="100" w:type="dxa"/>
              <w:bottom w:w="0" w:type="dxa"/>
              <w:right w:w="100" w:type="dxa"/>
            </w:tcMar>
          </w:tcPr>
          <w:p w:rsidR="00D93A75" w:rsidRDefault="00956647">
            <w:pPr>
              <w:spacing w:before="240" w:after="0" w:line="276"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в тому числі</w:t>
            </w:r>
          </w:p>
        </w:tc>
      </w:tr>
      <w:tr w:rsidR="00D93A75">
        <w:trPr>
          <w:trHeight w:val="825"/>
        </w:trPr>
        <w:tc>
          <w:tcPr>
            <w:tcW w:w="2250" w:type="dxa"/>
            <w:vMerge/>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tcPr>
          <w:p w:rsidR="00D93A75" w:rsidRDefault="00D93A75">
            <w:pPr>
              <w:widowControl w:val="0"/>
              <w:pBdr>
                <w:top w:val="nil"/>
                <w:left w:val="nil"/>
                <w:bottom w:val="nil"/>
                <w:right w:val="nil"/>
                <w:between w:val="nil"/>
              </w:pBdr>
              <w:spacing w:after="0" w:line="276" w:lineRule="auto"/>
              <w:jc w:val="left"/>
              <w:rPr>
                <w:rFonts w:ascii="Times New Roman" w:eastAsia="Times New Roman" w:hAnsi="Times New Roman" w:cs="Times New Roman"/>
                <w:sz w:val="16"/>
                <w:szCs w:val="16"/>
              </w:rPr>
            </w:pPr>
          </w:p>
        </w:tc>
        <w:tc>
          <w:tcPr>
            <w:tcW w:w="671" w:type="dxa"/>
            <w:vMerge/>
            <w:tcBorders>
              <w:top w:val="single" w:sz="5" w:space="0" w:color="000000"/>
              <w:left w:val="nil"/>
              <w:bottom w:val="single" w:sz="5" w:space="0" w:color="000000"/>
              <w:right w:val="single" w:sz="5" w:space="0" w:color="000000"/>
            </w:tcBorders>
            <w:tcMar>
              <w:top w:w="0" w:type="dxa"/>
              <w:left w:w="100" w:type="dxa"/>
              <w:bottom w:w="0" w:type="dxa"/>
              <w:right w:w="100" w:type="dxa"/>
            </w:tcMar>
          </w:tcPr>
          <w:p w:rsidR="00D93A75" w:rsidRDefault="00D93A75">
            <w:pPr>
              <w:widowControl w:val="0"/>
              <w:pBdr>
                <w:top w:val="nil"/>
                <w:left w:val="nil"/>
                <w:bottom w:val="nil"/>
                <w:right w:val="nil"/>
                <w:between w:val="nil"/>
              </w:pBdr>
              <w:spacing w:after="0" w:line="276" w:lineRule="auto"/>
              <w:jc w:val="left"/>
              <w:rPr>
                <w:rFonts w:ascii="Times New Roman" w:eastAsia="Times New Roman" w:hAnsi="Times New Roman" w:cs="Times New Roman"/>
                <w:sz w:val="16"/>
                <w:szCs w:val="16"/>
              </w:rPr>
            </w:pPr>
          </w:p>
        </w:tc>
        <w:tc>
          <w:tcPr>
            <w:tcW w:w="671" w:type="dxa"/>
            <w:vMerge/>
            <w:tcBorders>
              <w:top w:val="single" w:sz="5" w:space="0" w:color="000000"/>
              <w:left w:val="nil"/>
              <w:bottom w:val="single" w:sz="5" w:space="0" w:color="000000"/>
              <w:right w:val="single" w:sz="5" w:space="0" w:color="000000"/>
            </w:tcBorders>
            <w:tcMar>
              <w:top w:w="0" w:type="dxa"/>
              <w:left w:w="100" w:type="dxa"/>
              <w:bottom w:w="0" w:type="dxa"/>
              <w:right w:w="100" w:type="dxa"/>
            </w:tcMar>
          </w:tcPr>
          <w:p w:rsidR="00D93A75" w:rsidRDefault="00D93A75">
            <w:pPr>
              <w:widowControl w:val="0"/>
              <w:pBdr>
                <w:top w:val="nil"/>
                <w:left w:val="nil"/>
                <w:bottom w:val="nil"/>
                <w:right w:val="nil"/>
                <w:between w:val="nil"/>
              </w:pBdr>
              <w:spacing w:after="0" w:line="276" w:lineRule="auto"/>
              <w:jc w:val="left"/>
              <w:rPr>
                <w:rFonts w:ascii="Times New Roman" w:eastAsia="Times New Roman" w:hAnsi="Times New Roman" w:cs="Times New Roman"/>
                <w:sz w:val="16"/>
                <w:szCs w:val="16"/>
              </w:rPr>
            </w:pPr>
          </w:p>
        </w:tc>
        <w:tc>
          <w:tcPr>
            <w:tcW w:w="671" w:type="dxa"/>
            <w:vMerge/>
            <w:tcBorders>
              <w:top w:val="single" w:sz="5" w:space="0" w:color="000000"/>
              <w:left w:val="nil"/>
              <w:bottom w:val="single" w:sz="5" w:space="0" w:color="000000"/>
              <w:right w:val="single" w:sz="5" w:space="0" w:color="000000"/>
            </w:tcBorders>
            <w:tcMar>
              <w:top w:w="0" w:type="dxa"/>
              <w:left w:w="100" w:type="dxa"/>
              <w:bottom w:w="0" w:type="dxa"/>
              <w:right w:w="100" w:type="dxa"/>
            </w:tcMar>
          </w:tcPr>
          <w:p w:rsidR="00D93A75" w:rsidRDefault="00D93A75">
            <w:pPr>
              <w:widowControl w:val="0"/>
              <w:pBdr>
                <w:top w:val="nil"/>
                <w:left w:val="nil"/>
                <w:bottom w:val="nil"/>
                <w:right w:val="nil"/>
                <w:between w:val="nil"/>
              </w:pBdr>
              <w:spacing w:after="0" w:line="276" w:lineRule="auto"/>
              <w:jc w:val="left"/>
              <w:rPr>
                <w:rFonts w:ascii="Times New Roman" w:eastAsia="Times New Roman" w:hAnsi="Times New Roman" w:cs="Times New Roman"/>
                <w:sz w:val="16"/>
                <w:szCs w:val="16"/>
              </w:rPr>
            </w:pPr>
          </w:p>
        </w:tc>
        <w:tc>
          <w:tcPr>
            <w:tcW w:w="671" w:type="dxa"/>
            <w:vMerge/>
            <w:tcBorders>
              <w:top w:val="single" w:sz="5" w:space="0" w:color="000000"/>
              <w:left w:val="nil"/>
              <w:bottom w:val="single" w:sz="5" w:space="0" w:color="000000"/>
              <w:right w:val="single" w:sz="5" w:space="0" w:color="000000"/>
            </w:tcBorders>
            <w:tcMar>
              <w:top w:w="0" w:type="dxa"/>
              <w:left w:w="100" w:type="dxa"/>
              <w:bottom w:w="0" w:type="dxa"/>
              <w:right w:w="100" w:type="dxa"/>
            </w:tcMar>
          </w:tcPr>
          <w:p w:rsidR="00D93A75" w:rsidRDefault="00D93A75">
            <w:pPr>
              <w:widowControl w:val="0"/>
              <w:pBdr>
                <w:top w:val="nil"/>
                <w:left w:val="nil"/>
                <w:bottom w:val="nil"/>
                <w:right w:val="nil"/>
                <w:between w:val="nil"/>
              </w:pBdr>
              <w:spacing w:after="0" w:line="276" w:lineRule="auto"/>
              <w:jc w:val="left"/>
              <w:rPr>
                <w:rFonts w:ascii="Times New Roman" w:eastAsia="Times New Roman" w:hAnsi="Times New Roman" w:cs="Times New Roman"/>
                <w:sz w:val="16"/>
                <w:szCs w:val="16"/>
              </w:rPr>
            </w:pPr>
          </w:p>
        </w:tc>
        <w:tc>
          <w:tcPr>
            <w:tcW w:w="1262" w:type="dxa"/>
            <w:gridSpan w:val="2"/>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D93A75" w:rsidRDefault="00956647">
            <w:pPr>
              <w:spacing w:before="240" w:after="0" w:line="276"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ясельні    </w:t>
            </w:r>
            <w:r>
              <w:rPr>
                <w:rFonts w:ascii="Times New Roman" w:eastAsia="Times New Roman" w:hAnsi="Times New Roman" w:cs="Times New Roman"/>
                <w:sz w:val="16"/>
                <w:szCs w:val="16"/>
              </w:rPr>
              <w:tab/>
              <w:t xml:space="preserve">(до 3-х років)  </w:t>
            </w:r>
          </w:p>
        </w:tc>
        <w:tc>
          <w:tcPr>
            <w:tcW w:w="1262" w:type="dxa"/>
            <w:gridSpan w:val="2"/>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D93A75" w:rsidRDefault="00956647">
            <w:pPr>
              <w:spacing w:after="0" w:line="276" w:lineRule="auto"/>
              <w:ind w:right="-4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садові</w:t>
            </w:r>
          </w:p>
          <w:p w:rsidR="00D93A75" w:rsidRDefault="00956647">
            <w:pPr>
              <w:spacing w:before="240" w:after="0" w:line="276"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 роки і  старше)</w:t>
            </w:r>
          </w:p>
        </w:tc>
        <w:tc>
          <w:tcPr>
            <w:tcW w:w="1262" w:type="dxa"/>
            <w:gridSpan w:val="2"/>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D93A75" w:rsidRDefault="00956647">
            <w:pPr>
              <w:spacing w:before="240" w:after="0" w:line="276"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різновікові</w:t>
            </w:r>
          </w:p>
        </w:tc>
        <w:tc>
          <w:tcPr>
            <w:tcW w:w="1262" w:type="dxa"/>
            <w:gridSpan w:val="2"/>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D93A75" w:rsidRDefault="00956647">
            <w:pPr>
              <w:spacing w:before="240" w:after="0" w:line="276"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інклюзивні</w:t>
            </w:r>
          </w:p>
        </w:tc>
      </w:tr>
      <w:tr w:rsidR="00D93A75">
        <w:trPr>
          <w:trHeight w:val="210"/>
        </w:trPr>
        <w:tc>
          <w:tcPr>
            <w:tcW w:w="2250" w:type="dxa"/>
            <w:vMerge/>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tcPr>
          <w:p w:rsidR="00D93A75" w:rsidRDefault="00D93A75">
            <w:pPr>
              <w:widowControl w:val="0"/>
              <w:pBdr>
                <w:top w:val="nil"/>
                <w:left w:val="nil"/>
                <w:bottom w:val="nil"/>
                <w:right w:val="nil"/>
                <w:between w:val="nil"/>
              </w:pBdr>
              <w:spacing w:after="0" w:line="276" w:lineRule="auto"/>
              <w:jc w:val="left"/>
              <w:rPr>
                <w:rFonts w:ascii="Times New Roman" w:eastAsia="Times New Roman" w:hAnsi="Times New Roman" w:cs="Times New Roman"/>
                <w:sz w:val="16"/>
                <w:szCs w:val="16"/>
              </w:rPr>
            </w:pPr>
          </w:p>
        </w:tc>
        <w:tc>
          <w:tcPr>
            <w:tcW w:w="671" w:type="dxa"/>
            <w:vMerge/>
            <w:tcBorders>
              <w:top w:val="single" w:sz="5" w:space="0" w:color="000000"/>
              <w:left w:val="nil"/>
              <w:bottom w:val="single" w:sz="5" w:space="0" w:color="000000"/>
              <w:right w:val="single" w:sz="5" w:space="0" w:color="000000"/>
            </w:tcBorders>
            <w:tcMar>
              <w:top w:w="0" w:type="dxa"/>
              <w:left w:w="100" w:type="dxa"/>
              <w:bottom w:w="0" w:type="dxa"/>
              <w:right w:w="100" w:type="dxa"/>
            </w:tcMar>
          </w:tcPr>
          <w:p w:rsidR="00D93A75" w:rsidRDefault="00D93A75">
            <w:pPr>
              <w:widowControl w:val="0"/>
              <w:pBdr>
                <w:top w:val="nil"/>
                <w:left w:val="nil"/>
                <w:bottom w:val="nil"/>
                <w:right w:val="nil"/>
                <w:between w:val="nil"/>
              </w:pBdr>
              <w:spacing w:after="0" w:line="276" w:lineRule="auto"/>
              <w:jc w:val="left"/>
              <w:rPr>
                <w:rFonts w:ascii="Times New Roman" w:eastAsia="Times New Roman" w:hAnsi="Times New Roman" w:cs="Times New Roman"/>
                <w:sz w:val="16"/>
                <w:szCs w:val="16"/>
              </w:rPr>
            </w:pPr>
          </w:p>
        </w:tc>
        <w:tc>
          <w:tcPr>
            <w:tcW w:w="671" w:type="dxa"/>
            <w:vMerge/>
            <w:tcBorders>
              <w:top w:val="single" w:sz="5" w:space="0" w:color="000000"/>
              <w:left w:val="nil"/>
              <w:bottom w:val="single" w:sz="5" w:space="0" w:color="000000"/>
              <w:right w:val="single" w:sz="5" w:space="0" w:color="000000"/>
            </w:tcBorders>
            <w:tcMar>
              <w:top w:w="0" w:type="dxa"/>
              <w:left w:w="100" w:type="dxa"/>
              <w:bottom w:w="0" w:type="dxa"/>
              <w:right w:w="100" w:type="dxa"/>
            </w:tcMar>
          </w:tcPr>
          <w:p w:rsidR="00D93A75" w:rsidRDefault="00D93A75">
            <w:pPr>
              <w:widowControl w:val="0"/>
              <w:pBdr>
                <w:top w:val="nil"/>
                <w:left w:val="nil"/>
                <w:bottom w:val="nil"/>
                <w:right w:val="nil"/>
                <w:between w:val="nil"/>
              </w:pBdr>
              <w:spacing w:after="0" w:line="276" w:lineRule="auto"/>
              <w:jc w:val="left"/>
              <w:rPr>
                <w:rFonts w:ascii="Times New Roman" w:eastAsia="Times New Roman" w:hAnsi="Times New Roman" w:cs="Times New Roman"/>
                <w:sz w:val="16"/>
                <w:szCs w:val="16"/>
              </w:rPr>
            </w:pPr>
          </w:p>
        </w:tc>
        <w:tc>
          <w:tcPr>
            <w:tcW w:w="671" w:type="dxa"/>
            <w:vMerge/>
            <w:tcBorders>
              <w:top w:val="single" w:sz="5" w:space="0" w:color="000000"/>
              <w:left w:val="nil"/>
              <w:bottom w:val="single" w:sz="5" w:space="0" w:color="000000"/>
              <w:right w:val="single" w:sz="5" w:space="0" w:color="000000"/>
            </w:tcBorders>
            <w:tcMar>
              <w:top w:w="0" w:type="dxa"/>
              <w:left w:w="100" w:type="dxa"/>
              <w:bottom w:w="0" w:type="dxa"/>
              <w:right w:w="100" w:type="dxa"/>
            </w:tcMar>
          </w:tcPr>
          <w:p w:rsidR="00D93A75" w:rsidRDefault="00D93A75">
            <w:pPr>
              <w:widowControl w:val="0"/>
              <w:pBdr>
                <w:top w:val="nil"/>
                <w:left w:val="nil"/>
                <w:bottom w:val="nil"/>
                <w:right w:val="nil"/>
                <w:between w:val="nil"/>
              </w:pBdr>
              <w:spacing w:after="0" w:line="276" w:lineRule="auto"/>
              <w:jc w:val="left"/>
              <w:rPr>
                <w:rFonts w:ascii="Times New Roman" w:eastAsia="Times New Roman" w:hAnsi="Times New Roman" w:cs="Times New Roman"/>
                <w:sz w:val="16"/>
                <w:szCs w:val="16"/>
              </w:rPr>
            </w:pPr>
          </w:p>
        </w:tc>
        <w:tc>
          <w:tcPr>
            <w:tcW w:w="671" w:type="dxa"/>
            <w:vMerge/>
            <w:tcBorders>
              <w:top w:val="single" w:sz="5" w:space="0" w:color="000000"/>
              <w:left w:val="nil"/>
              <w:bottom w:val="single" w:sz="5" w:space="0" w:color="000000"/>
              <w:right w:val="single" w:sz="5" w:space="0" w:color="000000"/>
            </w:tcBorders>
            <w:tcMar>
              <w:top w:w="0" w:type="dxa"/>
              <w:left w:w="100" w:type="dxa"/>
              <w:bottom w:w="0" w:type="dxa"/>
              <w:right w:w="100" w:type="dxa"/>
            </w:tcMar>
          </w:tcPr>
          <w:p w:rsidR="00D93A75" w:rsidRDefault="00D93A75">
            <w:pPr>
              <w:widowControl w:val="0"/>
              <w:pBdr>
                <w:top w:val="nil"/>
                <w:left w:val="nil"/>
                <w:bottom w:val="nil"/>
                <w:right w:val="nil"/>
                <w:between w:val="nil"/>
              </w:pBdr>
              <w:spacing w:after="0" w:line="276" w:lineRule="auto"/>
              <w:jc w:val="left"/>
              <w:rPr>
                <w:rFonts w:ascii="Times New Roman" w:eastAsia="Times New Roman" w:hAnsi="Times New Roman" w:cs="Times New Roman"/>
                <w:sz w:val="16"/>
                <w:szCs w:val="16"/>
              </w:rPr>
            </w:pPr>
          </w:p>
        </w:tc>
        <w:tc>
          <w:tcPr>
            <w:tcW w:w="631"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D93A75" w:rsidRDefault="00956647">
            <w:pPr>
              <w:spacing w:before="240" w:after="0" w:line="276"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груп</w:t>
            </w:r>
          </w:p>
        </w:tc>
        <w:tc>
          <w:tcPr>
            <w:tcW w:w="631"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D93A75" w:rsidRDefault="00956647">
            <w:pPr>
              <w:spacing w:before="240" w:after="0" w:line="276"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дітей</w:t>
            </w:r>
          </w:p>
        </w:tc>
        <w:tc>
          <w:tcPr>
            <w:tcW w:w="631"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D93A75" w:rsidRDefault="00956647">
            <w:pPr>
              <w:spacing w:before="240" w:after="0" w:line="276"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груп</w:t>
            </w:r>
          </w:p>
        </w:tc>
        <w:tc>
          <w:tcPr>
            <w:tcW w:w="631"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D93A75" w:rsidRDefault="00956647">
            <w:pPr>
              <w:spacing w:before="240" w:after="0" w:line="276"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дітей</w:t>
            </w:r>
          </w:p>
        </w:tc>
        <w:tc>
          <w:tcPr>
            <w:tcW w:w="631"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D93A75" w:rsidRDefault="00956647">
            <w:pPr>
              <w:spacing w:before="240" w:after="0" w:line="276"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груп</w:t>
            </w:r>
          </w:p>
        </w:tc>
        <w:tc>
          <w:tcPr>
            <w:tcW w:w="631"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D93A75" w:rsidRDefault="00956647">
            <w:pPr>
              <w:spacing w:before="240" w:after="0" w:line="276"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дітей</w:t>
            </w:r>
          </w:p>
        </w:tc>
        <w:tc>
          <w:tcPr>
            <w:tcW w:w="631"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D93A75" w:rsidRDefault="00956647">
            <w:pPr>
              <w:spacing w:before="240" w:after="0" w:line="276"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груп</w:t>
            </w:r>
          </w:p>
        </w:tc>
        <w:tc>
          <w:tcPr>
            <w:tcW w:w="631"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D93A75" w:rsidRDefault="00956647">
            <w:pPr>
              <w:spacing w:before="240" w:after="0" w:line="276"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дітей</w:t>
            </w:r>
          </w:p>
        </w:tc>
      </w:tr>
      <w:tr w:rsidR="00D93A75">
        <w:trPr>
          <w:trHeight w:val="210"/>
        </w:trPr>
        <w:tc>
          <w:tcPr>
            <w:tcW w:w="2250"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rsidR="00D93A75" w:rsidRDefault="00956647">
            <w:pPr>
              <w:spacing w:before="240" w:after="0" w:line="276"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671"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D93A75" w:rsidRDefault="00956647">
            <w:pPr>
              <w:spacing w:before="240" w:after="0" w:line="276"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w:t>
            </w:r>
          </w:p>
        </w:tc>
        <w:tc>
          <w:tcPr>
            <w:tcW w:w="671"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D93A75" w:rsidRDefault="00956647">
            <w:pPr>
              <w:spacing w:before="240" w:after="0" w:line="276"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w:t>
            </w:r>
          </w:p>
        </w:tc>
        <w:tc>
          <w:tcPr>
            <w:tcW w:w="671"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D93A75" w:rsidRDefault="00956647">
            <w:pPr>
              <w:spacing w:before="240" w:after="0" w:line="276"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4</w:t>
            </w:r>
          </w:p>
        </w:tc>
        <w:tc>
          <w:tcPr>
            <w:tcW w:w="671"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D93A75" w:rsidRDefault="00956647">
            <w:pPr>
              <w:spacing w:before="240" w:after="0" w:line="276"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5</w:t>
            </w:r>
          </w:p>
        </w:tc>
        <w:tc>
          <w:tcPr>
            <w:tcW w:w="631"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D93A75" w:rsidRDefault="00956647">
            <w:pPr>
              <w:spacing w:before="240" w:after="0" w:line="276"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6</w:t>
            </w:r>
          </w:p>
        </w:tc>
        <w:tc>
          <w:tcPr>
            <w:tcW w:w="631"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D93A75" w:rsidRDefault="00956647">
            <w:pPr>
              <w:spacing w:before="240" w:after="0" w:line="276"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7</w:t>
            </w:r>
          </w:p>
        </w:tc>
        <w:tc>
          <w:tcPr>
            <w:tcW w:w="631"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D93A75" w:rsidRDefault="00956647">
            <w:pPr>
              <w:spacing w:before="240" w:after="0" w:line="276"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8</w:t>
            </w:r>
          </w:p>
        </w:tc>
        <w:tc>
          <w:tcPr>
            <w:tcW w:w="631"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D93A75" w:rsidRDefault="00956647">
            <w:pPr>
              <w:spacing w:before="240" w:after="0" w:line="276"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9</w:t>
            </w:r>
          </w:p>
        </w:tc>
        <w:tc>
          <w:tcPr>
            <w:tcW w:w="631"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D93A75" w:rsidRDefault="00956647">
            <w:pPr>
              <w:spacing w:before="240" w:after="0" w:line="276"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10</w:t>
            </w:r>
          </w:p>
        </w:tc>
        <w:tc>
          <w:tcPr>
            <w:tcW w:w="631"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D93A75" w:rsidRDefault="00956647">
            <w:pPr>
              <w:spacing w:before="240" w:after="0" w:line="276"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11</w:t>
            </w:r>
          </w:p>
        </w:tc>
        <w:tc>
          <w:tcPr>
            <w:tcW w:w="631"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D93A75" w:rsidRDefault="00956647">
            <w:pPr>
              <w:spacing w:before="240" w:after="0" w:line="276"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12</w:t>
            </w:r>
          </w:p>
        </w:tc>
        <w:tc>
          <w:tcPr>
            <w:tcW w:w="631"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D93A75" w:rsidRDefault="00956647">
            <w:pPr>
              <w:spacing w:before="240" w:after="0" w:line="276"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13</w:t>
            </w:r>
          </w:p>
        </w:tc>
      </w:tr>
      <w:tr w:rsidR="00D93A75">
        <w:trPr>
          <w:trHeight w:val="390"/>
        </w:trPr>
        <w:tc>
          <w:tcPr>
            <w:tcW w:w="2250"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rsidR="00D93A75" w:rsidRDefault="00956647">
            <w:pPr>
              <w:spacing w:before="240" w:after="0" w:line="276" w:lineRule="auto"/>
              <w:jc w:val="left"/>
              <w:rPr>
                <w:rFonts w:ascii="Times New Roman" w:eastAsia="Times New Roman" w:hAnsi="Times New Roman" w:cs="Times New Roman"/>
                <w:sz w:val="16"/>
                <w:szCs w:val="16"/>
              </w:rPr>
            </w:pPr>
            <w:r>
              <w:rPr>
                <w:rFonts w:ascii="Times New Roman" w:eastAsia="Times New Roman" w:hAnsi="Times New Roman" w:cs="Times New Roman"/>
                <w:sz w:val="16"/>
                <w:szCs w:val="16"/>
              </w:rPr>
              <w:t>Баштанський ЗДО (ясла-садок)  №2 «Віночок»</w:t>
            </w:r>
          </w:p>
        </w:tc>
        <w:tc>
          <w:tcPr>
            <w:tcW w:w="671"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D93A75" w:rsidRDefault="00956647">
            <w:pPr>
              <w:spacing w:before="240" w:after="0" w:line="276"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1131</w:t>
            </w:r>
          </w:p>
        </w:tc>
        <w:tc>
          <w:tcPr>
            <w:tcW w:w="671"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D93A75" w:rsidRDefault="00956647">
            <w:pPr>
              <w:spacing w:before="240" w:after="0" w:line="276"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156</w:t>
            </w:r>
          </w:p>
        </w:tc>
        <w:tc>
          <w:tcPr>
            <w:tcW w:w="671"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D93A75" w:rsidRDefault="00956647">
            <w:pPr>
              <w:spacing w:before="240" w:after="0" w:line="276"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78</w:t>
            </w:r>
          </w:p>
        </w:tc>
        <w:tc>
          <w:tcPr>
            <w:tcW w:w="671"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D93A75" w:rsidRDefault="00956647">
            <w:pPr>
              <w:spacing w:before="240" w:after="0" w:line="276"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5</w:t>
            </w:r>
          </w:p>
        </w:tc>
        <w:tc>
          <w:tcPr>
            <w:tcW w:w="631"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D93A75" w:rsidRDefault="00956647">
            <w:pPr>
              <w:spacing w:before="240" w:after="0" w:line="276"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631"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D93A75" w:rsidRDefault="00956647">
            <w:pPr>
              <w:spacing w:before="240" w:after="0" w:line="276"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18</w:t>
            </w:r>
          </w:p>
        </w:tc>
        <w:tc>
          <w:tcPr>
            <w:tcW w:w="631"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D93A75" w:rsidRDefault="00956647">
            <w:pPr>
              <w:spacing w:before="240" w:after="0" w:line="276"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4</w:t>
            </w:r>
          </w:p>
        </w:tc>
        <w:tc>
          <w:tcPr>
            <w:tcW w:w="631"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D93A75" w:rsidRDefault="00956647">
            <w:pPr>
              <w:spacing w:before="240" w:after="0" w:line="276"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60</w:t>
            </w:r>
          </w:p>
        </w:tc>
        <w:tc>
          <w:tcPr>
            <w:tcW w:w="631"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D93A75" w:rsidRDefault="00956647">
            <w:pPr>
              <w:spacing w:before="240" w:after="0" w:line="276"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w:t>
            </w:r>
          </w:p>
        </w:tc>
        <w:tc>
          <w:tcPr>
            <w:tcW w:w="631"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D93A75" w:rsidRDefault="00956647">
            <w:pPr>
              <w:spacing w:before="240" w:after="0" w:line="276"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w:t>
            </w:r>
          </w:p>
        </w:tc>
        <w:tc>
          <w:tcPr>
            <w:tcW w:w="631"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D93A75" w:rsidRDefault="00956647">
            <w:pPr>
              <w:spacing w:before="240" w:after="0" w:line="276"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631"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D93A75" w:rsidRDefault="00956647">
            <w:pPr>
              <w:spacing w:before="240" w:after="0" w:line="276"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r>
      <w:tr w:rsidR="00D93A75">
        <w:trPr>
          <w:trHeight w:val="390"/>
        </w:trPr>
        <w:tc>
          <w:tcPr>
            <w:tcW w:w="2250"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rsidR="00D93A75" w:rsidRDefault="00956647">
            <w:pPr>
              <w:spacing w:before="240" w:after="0" w:line="276" w:lineRule="auto"/>
              <w:jc w:val="left"/>
              <w:rPr>
                <w:rFonts w:ascii="Times New Roman" w:eastAsia="Times New Roman" w:hAnsi="Times New Roman" w:cs="Times New Roman"/>
                <w:sz w:val="16"/>
                <w:szCs w:val="16"/>
              </w:rPr>
            </w:pPr>
            <w:r>
              <w:rPr>
                <w:rFonts w:ascii="Times New Roman" w:eastAsia="Times New Roman" w:hAnsi="Times New Roman" w:cs="Times New Roman"/>
                <w:sz w:val="16"/>
                <w:szCs w:val="16"/>
              </w:rPr>
              <w:t>Баштанський ЗДО (ясла-садок) № 3 Чебурашка»</w:t>
            </w:r>
          </w:p>
        </w:tc>
        <w:tc>
          <w:tcPr>
            <w:tcW w:w="671"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D93A75" w:rsidRDefault="00956647">
            <w:pPr>
              <w:spacing w:before="240" w:after="0" w:line="276"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609</w:t>
            </w:r>
          </w:p>
        </w:tc>
        <w:tc>
          <w:tcPr>
            <w:tcW w:w="671"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D93A75" w:rsidRDefault="00956647">
            <w:pPr>
              <w:spacing w:before="240" w:after="0" w:line="276"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82</w:t>
            </w:r>
          </w:p>
        </w:tc>
        <w:tc>
          <w:tcPr>
            <w:tcW w:w="671"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D93A75" w:rsidRDefault="00956647">
            <w:pPr>
              <w:spacing w:before="240" w:after="0" w:line="276"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40</w:t>
            </w:r>
          </w:p>
        </w:tc>
        <w:tc>
          <w:tcPr>
            <w:tcW w:w="671"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D93A75" w:rsidRDefault="00956647">
            <w:pPr>
              <w:spacing w:before="240" w:after="0" w:line="276"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w:t>
            </w:r>
          </w:p>
        </w:tc>
        <w:tc>
          <w:tcPr>
            <w:tcW w:w="631"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D93A75" w:rsidRDefault="00956647">
            <w:pPr>
              <w:spacing w:before="240" w:after="0" w:line="276"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631"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D93A75" w:rsidRDefault="00956647">
            <w:pPr>
              <w:spacing w:before="240" w:after="0" w:line="276"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5</w:t>
            </w:r>
          </w:p>
        </w:tc>
        <w:tc>
          <w:tcPr>
            <w:tcW w:w="631"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D93A75" w:rsidRDefault="00956647">
            <w:pPr>
              <w:spacing w:before="240" w:after="0" w:line="276"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w:t>
            </w:r>
          </w:p>
        </w:tc>
        <w:tc>
          <w:tcPr>
            <w:tcW w:w="631"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D93A75" w:rsidRDefault="00956647">
            <w:pPr>
              <w:spacing w:before="240" w:after="0" w:line="276"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35</w:t>
            </w:r>
          </w:p>
        </w:tc>
        <w:tc>
          <w:tcPr>
            <w:tcW w:w="631"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D93A75" w:rsidRDefault="00956647">
            <w:pPr>
              <w:spacing w:before="240" w:after="0" w:line="276"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w:t>
            </w:r>
          </w:p>
        </w:tc>
        <w:tc>
          <w:tcPr>
            <w:tcW w:w="631"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D93A75" w:rsidRDefault="00956647">
            <w:pPr>
              <w:spacing w:before="240" w:after="0" w:line="276"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w:t>
            </w:r>
          </w:p>
        </w:tc>
        <w:tc>
          <w:tcPr>
            <w:tcW w:w="631"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D93A75" w:rsidRDefault="00956647">
            <w:pPr>
              <w:spacing w:before="240" w:after="0" w:line="276"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631"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D93A75" w:rsidRDefault="00956647">
            <w:pPr>
              <w:spacing w:before="240" w:after="0" w:line="276"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w:t>
            </w:r>
          </w:p>
        </w:tc>
      </w:tr>
      <w:tr w:rsidR="00D93A75">
        <w:trPr>
          <w:trHeight w:val="585"/>
        </w:trPr>
        <w:tc>
          <w:tcPr>
            <w:tcW w:w="2250"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rsidR="00D93A75" w:rsidRDefault="00956647">
            <w:pPr>
              <w:spacing w:before="240" w:after="0" w:line="276" w:lineRule="auto"/>
              <w:jc w:val="left"/>
              <w:rPr>
                <w:rFonts w:ascii="Times New Roman" w:eastAsia="Times New Roman" w:hAnsi="Times New Roman" w:cs="Times New Roman"/>
                <w:sz w:val="16"/>
                <w:szCs w:val="16"/>
              </w:rPr>
            </w:pPr>
            <w:r>
              <w:rPr>
                <w:rFonts w:ascii="Times New Roman" w:eastAsia="Times New Roman" w:hAnsi="Times New Roman" w:cs="Times New Roman"/>
                <w:sz w:val="16"/>
                <w:szCs w:val="16"/>
              </w:rPr>
              <w:t>Баштанський ЗДО (ясла-садок)   № 4 «Дюймовочка»</w:t>
            </w:r>
          </w:p>
        </w:tc>
        <w:tc>
          <w:tcPr>
            <w:tcW w:w="671"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D93A75" w:rsidRDefault="00956647">
            <w:pPr>
              <w:spacing w:before="240" w:after="0" w:line="276"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2250</w:t>
            </w:r>
          </w:p>
        </w:tc>
        <w:tc>
          <w:tcPr>
            <w:tcW w:w="671"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D93A75" w:rsidRDefault="00956647">
            <w:pPr>
              <w:spacing w:before="240" w:after="0" w:line="276"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133</w:t>
            </w:r>
          </w:p>
        </w:tc>
        <w:tc>
          <w:tcPr>
            <w:tcW w:w="671"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D93A75" w:rsidRDefault="00956647">
            <w:pPr>
              <w:spacing w:before="240" w:after="0" w:line="276"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60</w:t>
            </w:r>
          </w:p>
        </w:tc>
        <w:tc>
          <w:tcPr>
            <w:tcW w:w="671"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D93A75" w:rsidRDefault="00956647">
            <w:pPr>
              <w:spacing w:before="240" w:after="0" w:line="276"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4</w:t>
            </w:r>
          </w:p>
        </w:tc>
        <w:tc>
          <w:tcPr>
            <w:tcW w:w="631"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D93A75" w:rsidRDefault="00956647">
            <w:pPr>
              <w:spacing w:before="240" w:after="0" w:line="276"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631"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D93A75" w:rsidRDefault="00956647">
            <w:pPr>
              <w:spacing w:before="240" w:after="0" w:line="276"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10</w:t>
            </w:r>
          </w:p>
        </w:tc>
        <w:tc>
          <w:tcPr>
            <w:tcW w:w="631"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D93A75" w:rsidRDefault="00956647">
            <w:pPr>
              <w:spacing w:before="240" w:after="0" w:line="276"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w:t>
            </w:r>
          </w:p>
        </w:tc>
        <w:tc>
          <w:tcPr>
            <w:tcW w:w="631"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D93A75" w:rsidRDefault="00956647">
            <w:pPr>
              <w:spacing w:before="240" w:after="0" w:line="276"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50</w:t>
            </w:r>
          </w:p>
        </w:tc>
        <w:tc>
          <w:tcPr>
            <w:tcW w:w="631"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D93A75" w:rsidRDefault="00956647">
            <w:pPr>
              <w:spacing w:before="240" w:after="0" w:line="276"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w:t>
            </w:r>
          </w:p>
        </w:tc>
        <w:tc>
          <w:tcPr>
            <w:tcW w:w="631"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D93A75" w:rsidRDefault="00956647">
            <w:pPr>
              <w:spacing w:before="240" w:after="0" w:line="276"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w:t>
            </w:r>
          </w:p>
        </w:tc>
        <w:tc>
          <w:tcPr>
            <w:tcW w:w="631"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D93A75" w:rsidRDefault="00956647">
            <w:pPr>
              <w:spacing w:before="240" w:after="0" w:line="276"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631"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D93A75" w:rsidRDefault="00956647">
            <w:pPr>
              <w:spacing w:before="240" w:after="0" w:line="276"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r>
      <w:tr w:rsidR="00D93A75">
        <w:trPr>
          <w:trHeight w:val="390"/>
        </w:trPr>
        <w:tc>
          <w:tcPr>
            <w:tcW w:w="2250"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rsidR="00D93A75" w:rsidRDefault="00956647">
            <w:pPr>
              <w:spacing w:before="240" w:after="0" w:line="276" w:lineRule="auto"/>
              <w:jc w:val="left"/>
              <w:rPr>
                <w:rFonts w:ascii="Times New Roman" w:eastAsia="Times New Roman" w:hAnsi="Times New Roman" w:cs="Times New Roman"/>
                <w:sz w:val="16"/>
                <w:szCs w:val="16"/>
              </w:rPr>
            </w:pPr>
            <w:r>
              <w:rPr>
                <w:rFonts w:ascii="Times New Roman" w:eastAsia="Times New Roman" w:hAnsi="Times New Roman" w:cs="Times New Roman"/>
                <w:sz w:val="16"/>
                <w:szCs w:val="16"/>
              </w:rPr>
              <w:t>Баштанський ЗДО (ясла-садок)   № 6 «Ягідка»</w:t>
            </w:r>
          </w:p>
        </w:tc>
        <w:tc>
          <w:tcPr>
            <w:tcW w:w="671"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D93A75" w:rsidRDefault="00956647">
            <w:pPr>
              <w:spacing w:before="240" w:after="0" w:line="276"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1194</w:t>
            </w:r>
          </w:p>
        </w:tc>
        <w:tc>
          <w:tcPr>
            <w:tcW w:w="671"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D93A75" w:rsidRDefault="00956647">
            <w:pPr>
              <w:spacing w:before="240" w:after="0" w:line="276"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95</w:t>
            </w:r>
          </w:p>
        </w:tc>
        <w:tc>
          <w:tcPr>
            <w:tcW w:w="671"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D93A75" w:rsidRDefault="00956647">
            <w:pPr>
              <w:spacing w:before="240" w:after="0" w:line="276"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101</w:t>
            </w:r>
          </w:p>
        </w:tc>
        <w:tc>
          <w:tcPr>
            <w:tcW w:w="671"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D93A75" w:rsidRDefault="00956647">
            <w:pPr>
              <w:spacing w:before="240" w:after="0" w:line="276"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6</w:t>
            </w:r>
          </w:p>
        </w:tc>
        <w:tc>
          <w:tcPr>
            <w:tcW w:w="631"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D93A75" w:rsidRDefault="00956647">
            <w:pPr>
              <w:spacing w:before="240" w:after="0" w:line="276"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631"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D93A75" w:rsidRDefault="00956647">
            <w:pPr>
              <w:spacing w:before="240" w:after="0" w:line="276"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6</w:t>
            </w:r>
          </w:p>
        </w:tc>
        <w:tc>
          <w:tcPr>
            <w:tcW w:w="631"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D93A75" w:rsidRDefault="00956647">
            <w:pPr>
              <w:spacing w:before="240" w:after="0" w:line="276"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5</w:t>
            </w:r>
          </w:p>
        </w:tc>
        <w:tc>
          <w:tcPr>
            <w:tcW w:w="631"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D93A75" w:rsidRDefault="00956647">
            <w:pPr>
              <w:spacing w:before="240" w:after="0" w:line="276"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95</w:t>
            </w:r>
          </w:p>
        </w:tc>
        <w:tc>
          <w:tcPr>
            <w:tcW w:w="631"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D93A75" w:rsidRDefault="00956647">
            <w:pPr>
              <w:spacing w:before="240" w:after="0" w:line="276"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w:t>
            </w:r>
          </w:p>
        </w:tc>
        <w:tc>
          <w:tcPr>
            <w:tcW w:w="631"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D93A75" w:rsidRDefault="00956647">
            <w:pPr>
              <w:spacing w:before="240" w:after="0" w:line="276"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w:t>
            </w:r>
          </w:p>
        </w:tc>
        <w:tc>
          <w:tcPr>
            <w:tcW w:w="631"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D93A75" w:rsidRDefault="00956647">
            <w:pPr>
              <w:spacing w:before="240" w:after="0" w:line="276"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w:t>
            </w:r>
          </w:p>
        </w:tc>
        <w:tc>
          <w:tcPr>
            <w:tcW w:w="631"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D93A75" w:rsidRDefault="00956647">
            <w:pPr>
              <w:spacing w:before="240" w:after="0" w:line="276"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7</w:t>
            </w:r>
          </w:p>
        </w:tc>
      </w:tr>
      <w:tr w:rsidR="00D93A75">
        <w:trPr>
          <w:trHeight w:val="210"/>
        </w:trPr>
        <w:tc>
          <w:tcPr>
            <w:tcW w:w="2250"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rsidR="00D93A75" w:rsidRDefault="00956647">
            <w:pPr>
              <w:spacing w:before="240" w:after="0" w:line="276" w:lineRule="auto"/>
              <w:jc w:val="left"/>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По місту</w:t>
            </w:r>
          </w:p>
        </w:tc>
        <w:tc>
          <w:tcPr>
            <w:tcW w:w="671"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D93A75" w:rsidRDefault="00956647">
            <w:pPr>
              <w:spacing w:before="240" w:after="0" w:line="276" w:lineRule="auto"/>
              <w:jc w:val="center"/>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5184</w:t>
            </w:r>
          </w:p>
        </w:tc>
        <w:tc>
          <w:tcPr>
            <w:tcW w:w="671"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D93A75" w:rsidRDefault="00956647">
            <w:pPr>
              <w:spacing w:before="240" w:after="0" w:line="276" w:lineRule="auto"/>
              <w:jc w:val="center"/>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466</w:t>
            </w:r>
          </w:p>
        </w:tc>
        <w:tc>
          <w:tcPr>
            <w:tcW w:w="671"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D93A75" w:rsidRDefault="00956647">
            <w:pPr>
              <w:spacing w:before="240" w:after="0" w:line="276" w:lineRule="auto"/>
              <w:jc w:val="center"/>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279</w:t>
            </w:r>
          </w:p>
        </w:tc>
        <w:tc>
          <w:tcPr>
            <w:tcW w:w="671"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D93A75" w:rsidRDefault="00956647">
            <w:pPr>
              <w:spacing w:before="240" w:after="0" w:line="276" w:lineRule="auto"/>
              <w:jc w:val="center"/>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18</w:t>
            </w:r>
          </w:p>
        </w:tc>
        <w:tc>
          <w:tcPr>
            <w:tcW w:w="631"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D93A75" w:rsidRDefault="00956647">
            <w:pPr>
              <w:spacing w:before="240" w:after="0" w:line="276" w:lineRule="auto"/>
              <w:jc w:val="center"/>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4</w:t>
            </w:r>
          </w:p>
        </w:tc>
        <w:tc>
          <w:tcPr>
            <w:tcW w:w="631"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D93A75" w:rsidRDefault="00956647">
            <w:pPr>
              <w:spacing w:before="240" w:after="0" w:line="276" w:lineRule="auto"/>
              <w:jc w:val="center"/>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39</w:t>
            </w:r>
          </w:p>
        </w:tc>
        <w:tc>
          <w:tcPr>
            <w:tcW w:w="631"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D93A75" w:rsidRDefault="00956647">
            <w:pPr>
              <w:spacing w:before="240" w:after="0" w:line="276" w:lineRule="auto"/>
              <w:jc w:val="center"/>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14</w:t>
            </w:r>
          </w:p>
        </w:tc>
        <w:tc>
          <w:tcPr>
            <w:tcW w:w="631"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D93A75" w:rsidRDefault="00956647">
            <w:pPr>
              <w:spacing w:before="240" w:after="0" w:line="276" w:lineRule="auto"/>
              <w:jc w:val="center"/>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240</w:t>
            </w:r>
          </w:p>
        </w:tc>
        <w:tc>
          <w:tcPr>
            <w:tcW w:w="631"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D93A75" w:rsidRDefault="00956647">
            <w:pPr>
              <w:spacing w:before="240" w:after="0" w:line="276" w:lineRule="auto"/>
              <w:jc w:val="center"/>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0</w:t>
            </w:r>
          </w:p>
        </w:tc>
        <w:tc>
          <w:tcPr>
            <w:tcW w:w="631"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D93A75" w:rsidRDefault="00956647">
            <w:pPr>
              <w:spacing w:before="240" w:after="0" w:line="276" w:lineRule="auto"/>
              <w:jc w:val="center"/>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0</w:t>
            </w:r>
          </w:p>
        </w:tc>
        <w:tc>
          <w:tcPr>
            <w:tcW w:w="631"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D93A75" w:rsidRDefault="00956647">
            <w:pPr>
              <w:spacing w:before="240" w:after="0" w:line="276" w:lineRule="auto"/>
              <w:jc w:val="center"/>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6</w:t>
            </w:r>
          </w:p>
        </w:tc>
        <w:tc>
          <w:tcPr>
            <w:tcW w:w="631"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D93A75" w:rsidRDefault="00956647">
            <w:pPr>
              <w:spacing w:before="240" w:after="0" w:line="276" w:lineRule="auto"/>
              <w:jc w:val="center"/>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12</w:t>
            </w:r>
          </w:p>
        </w:tc>
      </w:tr>
      <w:tr w:rsidR="00D93A75">
        <w:trPr>
          <w:trHeight w:val="390"/>
        </w:trPr>
        <w:tc>
          <w:tcPr>
            <w:tcW w:w="2250"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rsidR="00D93A75" w:rsidRDefault="00956647">
            <w:pPr>
              <w:spacing w:before="240" w:after="0" w:line="276" w:lineRule="auto"/>
              <w:jc w:val="left"/>
              <w:rPr>
                <w:rFonts w:ascii="Times New Roman" w:eastAsia="Times New Roman" w:hAnsi="Times New Roman" w:cs="Times New Roman"/>
                <w:sz w:val="16"/>
                <w:szCs w:val="16"/>
              </w:rPr>
            </w:pPr>
            <w:r>
              <w:rPr>
                <w:rFonts w:ascii="Times New Roman" w:eastAsia="Times New Roman" w:hAnsi="Times New Roman" w:cs="Times New Roman"/>
                <w:sz w:val="16"/>
                <w:szCs w:val="16"/>
              </w:rPr>
              <w:t>Добренський ЗДО № 7 «Лелеченя»</w:t>
            </w:r>
          </w:p>
        </w:tc>
        <w:tc>
          <w:tcPr>
            <w:tcW w:w="671"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D93A75" w:rsidRDefault="00956647">
            <w:pPr>
              <w:spacing w:before="240" w:after="0" w:line="276"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481</w:t>
            </w:r>
          </w:p>
        </w:tc>
        <w:tc>
          <w:tcPr>
            <w:tcW w:w="671"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D93A75" w:rsidRDefault="00956647">
            <w:pPr>
              <w:spacing w:before="240" w:after="0" w:line="276"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68</w:t>
            </w:r>
          </w:p>
        </w:tc>
        <w:tc>
          <w:tcPr>
            <w:tcW w:w="671"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D93A75" w:rsidRDefault="00956647">
            <w:pPr>
              <w:spacing w:before="240" w:after="0" w:line="276"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38</w:t>
            </w:r>
          </w:p>
        </w:tc>
        <w:tc>
          <w:tcPr>
            <w:tcW w:w="671"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D93A75" w:rsidRDefault="00956647">
            <w:pPr>
              <w:spacing w:before="240" w:after="0" w:line="276"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w:t>
            </w:r>
          </w:p>
        </w:tc>
        <w:tc>
          <w:tcPr>
            <w:tcW w:w="631"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D93A75" w:rsidRDefault="00956647">
            <w:pPr>
              <w:spacing w:before="240" w:after="0" w:line="276"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w:t>
            </w:r>
          </w:p>
        </w:tc>
        <w:tc>
          <w:tcPr>
            <w:tcW w:w="631"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D93A75" w:rsidRDefault="00956647">
            <w:pPr>
              <w:spacing w:before="240" w:after="0" w:line="276"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w:t>
            </w:r>
          </w:p>
        </w:tc>
        <w:tc>
          <w:tcPr>
            <w:tcW w:w="631"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D93A75" w:rsidRDefault="00956647">
            <w:pPr>
              <w:spacing w:before="240" w:after="0" w:line="276"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w:t>
            </w:r>
          </w:p>
        </w:tc>
        <w:tc>
          <w:tcPr>
            <w:tcW w:w="631"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D93A75" w:rsidRDefault="00956647">
            <w:pPr>
              <w:spacing w:before="240" w:after="0" w:line="276"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w:t>
            </w:r>
          </w:p>
        </w:tc>
        <w:tc>
          <w:tcPr>
            <w:tcW w:w="631"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D93A75" w:rsidRDefault="00956647">
            <w:pPr>
              <w:spacing w:before="240" w:after="0" w:line="276"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w:t>
            </w:r>
          </w:p>
        </w:tc>
        <w:tc>
          <w:tcPr>
            <w:tcW w:w="631"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D93A75" w:rsidRDefault="00956647">
            <w:pPr>
              <w:spacing w:before="240" w:after="0" w:line="276"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38</w:t>
            </w:r>
          </w:p>
        </w:tc>
        <w:tc>
          <w:tcPr>
            <w:tcW w:w="631"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D93A75" w:rsidRDefault="00956647">
            <w:pPr>
              <w:spacing w:before="240" w:after="0" w:line="276"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0 </w:t>
            </w:r>
          </w:p>
        </w:tc>
        <w:tc>
          <w:tcPr>
            <w:tcW w:w="631"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D93A75" w:rsidRDefault="00956647">
            <w:pPr>
              <w:spacing w:before="240" w:after="0" w:line="276"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0 </w:t>
            </w:r>
          </w:p>
        </w:tc>
      </w:tr>
      <w:tr w:rsidR="00D93A75">
        <w:trPr>
          <w:trHeight w:val="390"/>
        </w:trPr>
        <w:tc>
          <w:tcPr>
            <w:tcW w:w="2250"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rsidR="00D93A75" w:rsidRDefault="00956647">
            <w:pPr>
              <w:spacing w:before="240" w:after="0" w:line="276" w:lineRule="auto"/>
              <w:jc w:val="left"/>
              <w:rPr>
                <w:rFonts w:ascii="Times New Roman" w:eastAsia="Times New Roman" w:hAnsi="Times New Roman" w:cs="Times New Roman"/>
                <w:sz w:val="16"/>
                <w:szCs w:val="16"/>
              </w:rPr>
            </w:pPr>
            <w:r>
              <w:rPr>
                <w:rFonts w:ascii="Times New Roman" w:eastAsia="Times New Roman" w:hAnsi="Times New Roman" w:cs="Times New Roman"/>
                <w:sz w:val="16"/>
                <w:szCs w:val="16"/>
              </w:rPr>
              <w:t>Новоєгорівський ЗДО № 8 «Дивограй»</w:t>
            </w:r>
          </w:p>
        </w:tc>
        <w:tc>
          <w:tcPr>
            <w:tcW w:w="671"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D93A75" w:rsidRDefault="00956647">
            <w:pPr>
              <w:spacing w:before="240" w:after="0" w:line="276"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438</w:t>
            </w:r>
          </w:p>
        </w:tc>
        <w:tc>
          <w:tcPr>
            <w:tcW w:w="671"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D93A75" w:rsidRDefault="00956647">
            <w:pPr>
              <w:spacing w:before="240" w:after="0" w:line="276"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58</w:t>
            </w:r>
          </w:p>
        </w:tc>
        <w:tc>
          <w:tcPr>
            <w:tcW w:w="671"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D93A75" w:rsidRDefault="00956647">
            <w:pPr>
              <w:spacing w:before="240" w:after="0" w:line="276"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14</w:t>
            </w:r>
          </w:p>
        </w:tc>
        <w:tc>
          <w:tcPr>
            <w:tcW w:w="671"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D93A75" w:rsidRDefault="00956647">
            <w:pPr>
              <w:spacing w:before="240" w:after="0" w:line="276"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631"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D93A75" w:rsidRDefault="00956647">
            <w:pPr>
              <w:spacing w:before="240" w:after="0" w:line="276"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w:t>
            </w:r>
          </w:p>
        </w:tc>
        <w:tc>
          <w:tcPr>
            <w:tcW w:w="631"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D93A75" w:rsidRDefault="00956647">
            <w:pPr>
              <w:spacing w:before="240" w:after="0" w:line="276"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w:t>
            </w:r>
          </w:p>
        </w:tc>
        <w:tc>
          <w:tcPr>
            <w:tcW w:w="631"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D93A75" w:rsidRDefault="00956647">
            <w:pPr>
              <w:spacing w:before="240" w:after="0" w:line="276"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w:t>
            </w:r>
          </w:p>
        </w:tc>
        <w:tc>
          <w:tcPr>
            <w:tcW w:w="631"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D93A75" w:rsidRDefault="00956647">
            <w:pPr>
              <w:spacing w:before="240" w:after="0" w:line="276"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w:t>
            </w:r>
          </w:p>
        </w:tc>
        <w:tc>
          <w:tcPr>
            <w:tcW w:w="631"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D93A75" w:rsidRDefault="00956647">
            <w:pPr>
              <w:spacing w:before="240" w:after="0" w:line="276"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631"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D93A75" w:rsidRDefault="00956647">
            <w:pPr>
              <w:spacing w:before="240" w:after="0" w:line="276"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14</w:t>
            </w:r>
          </w:p>
        </w:tc>
        <w:tc>
          <w:tcPr>
            <w:tcW w:w="631"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D93A75" w:rsidRDefault="00956647">
            <w:pPr>
              <w:spacing w:before="240" w:after="0" w:line="276"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w:t>
            </w:r>
          </w:p>
        </w:tc>
        <w:tc>
          <w:tcPr>
            <w:tcW w:w="631"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D93A75" w:rsidRDefault="00956647">
            <w:pPr>
              <w:spacing w:before="240" w:after="0" w:line="276"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w:t>
            </w:r>
          </w:p>
        </w:tc>
      </w:tr>
      <w:tr w:rsidR="00D93A75">
        <w:trPr>
          <w:trHeight w:val="390"/>
        </w:trPr>
        <w:tc>
          <w:tcPr>
            <w:tcW w:w="2250"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rsidR="00D93A75" w:rsidRDefault="00956647">
            <w:pPr>
              <w:spacing w:before="240" w:after="0" w:line="276" w:lineRule="auto"/>
              <w:jc w:val="left"/>
              <w:rPr>
                <w:rFonts w:ascii="Times New Roman" w:eastAsia="Times New Roman" w:hAnsi="Times New Roman" w:cs="Times New Roman"/>
                <w:sz w:val="16"/>
                <w:szCs w:val="16"/>
              </w:rPr>
            </w:pPr>
            <w:r>
              <w:rPr>
                <w:rFonts w:ascii="Times New Roman" w:eastAsia="Times New Roman" w:hAnsi="Times New Roman" w:cs="Times New Roman"/>
                <w:sz w:val="16"/>
                <w:szCs w:val="16"/>
              </w:rPr>
              <w:t>Новоіванівський ЗДО № 9 «Малятко»</w:t>
            </w:r>
          </w:p>
        </w:tc>
        <w:tc>
          <w:tcPr>
            <w:tcW w:w="671"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D93A75" w:rsidRDefault="00956647">
            <w:pPr>
              <w:spacing w:before="240" w:after="0" w:line="276"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375</w:t>
            </w:r>
          </w:p>
        </w:tc>
        <w:tc>
          <w:tcPr>
            <w:tcW w:w="671"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D93A75" w:rsidRDefault="00956647">
            <w:pPr>
              <w:spacing w:before="240" w:after="0" w:line="276"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26</w:t>
            </w:r>
          </w:p>
        </w:tc>
        <w:tc>
          <w:tcPr>
            <w:tcW w:w="671"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D93A75" w:rsidRDefault="00956647">
            <w:pPr>
              <w:spacing w:before="240" w:after="0" w:line="276"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15</w:t>
            </w:r>
          </w:p>
        </w:tc>
        <w:tc>
          <w:tcPr>
            <w:tcW w:w="671"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D93A75" w:rsidRDefault="00956647">
            <w:pPr>
              <w:spacing w:before="240" w:after="0" w:line="276"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631"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D93A75" w:rsidRDefault="00956647">
            <w:pPr>
              <w:spacing w:before="240" w:after="0" w:line="276"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w:t>
            </w:r>
          </w:p>
        </w:tc>
        <w:tc>
          <w:tcPr>
            <w:tcW w:w="631"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D93A75" w:rsidRDefault="00956647">
            <w:pPr>
              <w:spacing w:before="240" w:after="0" w:line="276"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w:t>
            </w:r>
          </w:p>
        </w:tc>
        <w:tc>
          <w:tcPr>
            <w:tcW w:w="631"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D93A75" w:rsidRDefault="00956647">
            <w:pPr>
              <w:spacing w:before="240" w:after="0" w:line="276"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w:t>
            </w:r>
          </w:p>
        </w:tc>
        <w:tc>
          <w:tcPr>
            <w:tcW w:w="631"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D93A75" w:rsidRDefault="00956647">
            <w:pPr>
              <w:spacing w:before="240" w:after="0" w:line="276"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w:t>
            </w:r>
          </w:p>
        </w:tc>
        <w:tc>
          <w:tcPr>
            <w:tcW w:w="631"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D93A75" w:rsidRDefault="00956647">
            <w:pPr>
              <w:spacing w:before="240" w:after="0" w:line="276"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631"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D93A75" w:rsidRDefault="00956647">
            <w:pPr>
              <w:spacing w:before="240" w:after="0" w:line="276"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15</w:t>
            </w:r>
          </w:p>
        </w:tc>
        <w:tc>
          <w:tcPr>
            <w:tcW w:w="631"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D93A75" w:rsidRDefault="00956647">
            <w:pPr>
              <w:spacing w:before="240" w:after="0" w:line="276"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w:t>
            </w:r>
          </w:p>
        </w:tc>
        <w:tc>
          <w:tcPr>
            <w:tcW w:w="631"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D93A75" w:rsidRDefault="00956647">
            <w:pPr>
              <w:spacing w:before="240" w:after="0" w:line="276"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w:t>
            </w:r>
          </w:p>
        </w:tc>
      </w:tr>
      <w:tr w:rsidR="00D93A75">
        <w:trPr>
          <w:trHeight w:val="390"/>
        </w:trPr>
        <w:tc>
          <w:tcPr>
            <w:tcW w:w="2250"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rsidR="00D93A75" w:rsidRDefault="00956647">
            <w:pPr>
              <w:spacing w:before="240" w:after="0" w:line="276" w:lineRule="auto"/>
              <w:jc w:val="left"/>
              <w:rPr>
                <w:rFonts w:ascii="Times New Roman" w:eastAsia="Times New Roman" w:hAnsi="Times New Roman" w:cs="Times New Roman"/>
                <w:sz w:val="16"/>
                <w:szCs w:val="16"/>
              </w:rPr>
            </w:pPr>
            <w:r>
              <w:rPr>
                <w:rFonts w:ascii="Times New Roman" w:eastAsia="Times New Roman" w:hAnsi="Times New Roman" w:cs="Times New Roman"/>
                <w:sz w:val="16"/>
                <w:szCs w:val="16"/>
              </w:rPr>
              <w:t>Новопавлівський ЗДО №10 «Сонечко»</w:t>
            </w:r>
          </w:p>
        </w:tc>
        <w:tc>
          <w:tcPr>
            <w:tcW w:w="671"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D93A75" w:rsidRDefault="00956647">
            <w:pPr>
              <w:spacing w:before="240" w:after="0" w:line="276"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520</w:t>
            </w:r>
          </w:p>
        </w:tc>
        <w:tc>
          <w:tcPr>
            <w:tcW w:w="671"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D93A75" w:rsidRDefault="00956647">
            <w:pPr>
              <w:spacing w:before="240" w:after="0" w:line="276"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39</w:t>
            </w:r>
          </w:p>
        </w:tc>
        <w:tc>
          <w:tcPr>
            <w:tcW w:w="671"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D93A75" w:rsidRDefault="00956647">
            <w:pPr>
              <w:spacing w:before="240" w:after="0" w:line="276"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15</w:t>
            </w:r>
          </w:p>
        </w:tc>
        <w:tc>
          <w:tcPr>
            <w:tcW w:w="671"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D93A75" w:rsidRDefault="00956647">
            <w:pPr>
              <w:spacing w:before="240" w:after="0" w:line="276"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631"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D93A75" w:rsidRDefault="00956647">
            <w:pPr>
              <w:spacing w:before="240" w:after="0" w:line="276"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w:t>
            </w:r>
          </w:p>
        </w:tc>
        <w:tc>
          <w:tcPr>
            <w:tcW w:w="631"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D93A75" w:rsidRDefault="00956647">
            <w:pPr>
              <w:spacing w:before="240" w:after="0" w:line="276"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w:t>
            </w:r>
          </w:p>
        </w:tc>
        <w:tc>
          <w:tcPr>
            <w:tcW w:w="631"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D93A75" w:rsidRDefault="00956647">
            <w:pPr>
              <w:spacing w:before="240" w:after="0" w:line="276"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w:t>
            </w:r>
          </w:p>
        </w:tc>
        <w:tc>
          <w:tcPr>
            <w:tcW w:w="631"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D93A75" w:rsidRDefault="00956647">
            <w:pPr>
              <w:spacing w:before="240" w:after="0" w:line="276"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w:t>
            </w:r>
          </w:p>
        </w:tc>
        <w:tc>
          <w:tcPr>
            <w:tcW w:w="631"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D93A75" w:rsidRDefault="00956647">
            <w:pPr>
              <w:spacing w:before="240" w:after="0" w:line="276"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631"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D93A75" w:rsidRDefault="00956647">
            <w:pPr>
              <w:spacing w:before="240" w:after="0" w:line="276"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15</w:t>
            </w:r>
          </w:p>
        </w:tc>
        <w:tc>
          <w:tcPr>
            <w:tcW w:w="631"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D93A75" w:rsidRDefault="00956647">
            <w:pPr>
              <w:spacing w:before="240" w:after="0" w:line="276"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w:t>
            </w:r>
          </w:p>
        </w:tc>
        <w:tc>
          <w:tcPr>
            <w:tcW w:w="631"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D93A75" w:rsidRDefault="00956647">
            <w:pPr>
              <w:spacing w:before="240" w:after="0" w:line="276"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w:t>
            </w:r>
          </w:p>
        </w:tc>
      </w:tr>
      <w:tr w:rsidR="00D93A75">
        <w:trPr>
          <w:trHeight w:val="390"/>
        </w:trPr>
        <w:tc>
          <w:tcPr>
            <w:tcW w:w="2250"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rsidR="00D93A75" w:rsidRDefault="00956647">
            <w:pPr>
              <w:spacing w:before="240" w:after="0" w:line="276" w:lineRule="auto"/>
              <w:jc w:val="left"/>
              <w:rPr>
                <w:rFonts w:ascii="Times New Roman" w:eastAsia="Times New Roman" w:hAnsi="Times New Roman" w:cs="Times New Roman"/>
                <w:sz w:val="16"/>
                <w:szCs w:val="16"/>
              </w:rPr>
            </w:pPr>
            <w:r>
              <w:rPr>
                <w:rFonts w:ascii="Times New Roman" w:eastAsia="Times New Roman" w:hAnsi="Times New Roman" w:cs="Times New Roman"/>
                <w:sz w:val="16"/>
                <w:szCs w:val="16"/>
              </w:rPr>
              <w:t>Новосергіївський ЗДО №11 «Джерельце»</w:t>
            </w:r>
          </w:p>
        </w:tc>
        <w:tc>
          <w:tcPr>
            <w:tcW w:w="671"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D93A75" w:rsidRDefault="00956647">
            <w:pPr>
              <w:spacing w:before="240" w:after="0" w:line="276"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125</w:t>
            </w:r>
          </w:p>
        </w:tc>
        <w:tc>
          <w:tcPr>
            <w:tcW w:w="671"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D93A75" w:rsidRDefault="00956647">
            <w:pPr>
              <w:spacing w:before="240" w:after="0" w:line="276"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13</w:t>
            </w:r>
          </w:p>
        </w:tc>
        <w:tc>
          <w:tcPr>
            <w:tcW w:w="671"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D93A75" w:rsidRDefault="00956647">
            <w:pPr>
              <w:spacing w:before="240" w:after="0" w:line="276"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14</w:t>
            </w:r>
          </w:p>
        </w:tc>
        <w:tc>
          <w:tcPr>
            <w:tcW w:w="671"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D93A75" w:rsidRDefault="00956647">
            <w:pPr>
              <w:spacing w:before="240" w:after="0" w:line="276"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631"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D93A75" w:rsidRDefault="00956647">
            <w:pPr>
              <w:spacing w:before="240" w:after="0" w:line="276"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w:t>
            </w:r>
          </w:p>
        </w:tc>
        <w:tc>
          <w:tcPr>
            <w:tcW w:w="631"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D93A75" w:rsidRDefault="00956647">
            <w:pPr>
              <w:spacing w:before="240" w:after="0" w:line="276"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w:t>
            </w:r>
          </w:p>
        </w:tc>
        <w:tc>
          <w:tcPr>
            <w:tcW w:w="631"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D93A75" w:rsidRDefault="00956647">
            <w:pPr>
              <w:spacing w:before="240" w:after="0" w:line="276"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w:t>
            </w:r>
          </w:p>
        </w:tc>
        <w:tc>
          <w:tcPr>
            <w:tcW w:w="631"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D93A75" w:rsidRDefault="00956647">
            <w:pPr>
              <w:spacing w:before="240" w:after="0" w:line="276"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w:t>
            </w:r>
          </w:p>
        </w:tc>
        <w:tc>
          <w:tcPr>
            <w:tcW w:w="631"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D93A75" w:rsidRDefault="00956647">
            <w:pPr>
              <w:spacing w:before="240" w:after="0" w:line="276"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631"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D93A75" w:rsidRDefault="00956647">
            <w:pPr>
              <w:spacing w:before="240" w:after="0" w:line="276"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14</w:t>
            </w:r>
          </w:p>
        </w:tc>
        <w:tc>
          <w:tcPr>
            <w:tcW w:w="631"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D93A75" w:rsidRDefault="00956647">
            <w:pPr>
              <w:spacing w:before="240" w:after="0" w:line="276"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w:t>
            </w:r>
          </w:p>
        </w:tc>
        <w:tc>
          <w:tcPr>
            <w:tcW w:w="631"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D93A75" w:rsidRDefault="00956647">
            <w:pPr>
              <w:spacing w:before="240" w:after="0" w:line="276"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w:t>
            </w:r>
          </w:p>
        </w:tc>
      </w:tr>
      <w:tr w:rsidR="00D93A75">
        <w:trPr>
          <w:trHeight w:val="390"/>
        </w:trPr>
        <w:tc>
          <w:tcPr>
            <w:tcW w:w="2250"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rsidR="00D93A75" w:rsidRDefault="00956647">
            <w:pPr>
              <w:spacing w:before="240" w:after="0" w:line="276" w:lineRule="auto"/>
              <w:jc w:val="left"/>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Пісківський ЗДО №12 «Краплинка» </w:t>
            </w:r>
          </w:p>
        </w:tc>
        <w:tc>
          <w:tcPr>
            <w:tcW w:w="671"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D93A75" w:rsidRDefault="00956647">
            <w:pPr>
              <w:spacing w:before="240" w:after="0" w:line="276"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195</w:t>
            </w:r>
          </w:p>
        </w:tc>
        <w:tc>
          <w:tcPr>
            <w:tcW w:w="671"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D93A75" w:rsidRDefault="00956647">
            <w:pPr>
              <w:spacing w:before="240" w:after="0" w:line="276"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27</w:t>
            </w:r>
          </w:p>
        </w:tc>
        <w:tc>
          <w:tcPr>
            <w:tcW w:w="671"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D93A75" w:rsidRDefault="00956647">
            <w:pPr>
              <w:spacing w:before="240" w:after="0" w:line="276"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15</w:t>
            </w:r>
          </w:p>
        </w:tc>
        <w:tc>
          <w:tcPr>
            <w:tcW w:w="671"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D93A75" w:rsidRDefault="00956647">
            <w:pPr>
              <w:spacing w:before="240" w:after="0" w:line="276"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631"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D93A75" w:rsidRDefault="00956647">
            <w:pPr>
              <w:spacing w:before="240" w:after="0" w:line="276"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w:t>
            </w:r>
          </w:p>
        </w:tc>
        <w:tc>
          <w:tcPr>
            <w:tcW w:w="631"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D93A75" w:rsidRDefault="00956647">
            <w:pPr>
              <w:spacing w:before="240" w:after="0" w:line="276"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w:t>
            </w:r>
          </w:p>
        </w:tc>
        <w:tc>
          <w:tcPr>
            <w:tcW w:w="631"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D93A75" w:rsidRDefault="00956647">
            <w:pPr>
              <w:spacing w:before="240" w:after="0" w:line="276"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w:t>
            </w:r>
          </w:p>
        </w:tc>
        <w:tc>
          <w:tcPr>
            <w:tcW w:w="631"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D93A75" w:rsidRDefault="00956647">
            <w:pPr>
              <w:spacing w:before="240" w:after="0" w:line="276"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w:t>
            </w:r>
          </w:p>
        </w:tc>
        <w:tc>
          <w:tcPr>
            <w:tcW w:w="631"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D93A75" w:rsidRDefault="00956647">
            <w:pPr>
              <w:spacing w:before="240" w:after="0" w:line="276"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631"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D93A75" w:rsidRDefault="00956647">
            <w:pPr>
              <w:spacing w:before="240" w:after="0" w:line="276"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15</w:t>
            </w:r>
          </w:p>
        </w:tc>
        <w:tc>
          <w:tcPr>
            <w:tcW w:w="631"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D93A75" w:rsidRDefault="00956647">
            <w:pPr>
              <w:spacing w:before="240" w:after="0" w:line="276"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w:t>
            </w:r>
          </w:p>
        </w:tc>
        <w:tc>
          <w:tcPr>
            <w:tcW w:w="631"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D93A75" w:rsidRDefault="00956647">
            <w:pPr>
              <w:spacing w:before="240" w:after="0" w:line="276"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w:t>
            </w:r>
          </w:p>
        </w:tc>
      </w:tr>
      <w:tr w:rsidR="00D93A75">
        <w:trPr>
          <w:trHeight w:val="390"/>
        </w:trPr>
        <w:tc>
          <w:tcPr>
            <w:tcW w:w="2250"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rsidR="00D93A75" w:rsidRDefault="00956647">
            <w:pPr>
              <w:spacing w:before="240" w:after="0" w:line="276" w:lineRule="auto"/>
              <w:jc w:val="left"/>
              <w:rPr>
                <w:rFonts w:ascii="Times New Roman" w:eastAsia="Times New Roman" w:hAnsi="Times New Roman" w:cs="Times New Roman"/>
                <w:sz w:val="16"/>
                <w:szCs w:val="16"/>
              </w:rPr>
            </w:pPr>
            <w:r>
              <w:rPr>
                <w:rFonts w:ascii="Times New Roman" w:eastAsia="Times New Roman" w:hAnsi="Times New Roman" w:cs="Times New Roman"/>
                <w:sz w:val="16"/>
                <w:szCs w:val="16"/>
              </w:rPr>
              <w:t>Плющівський ЗДО №13 «Пролісок»</w:t>
            </w:r>
          </w:p>
        </w:tc>
        <w:tc>
          <w:tcPr>
            <w:tcW w:w="671"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D93A75" w:rsidRDefault="00956647">
            <w:pPr>
              <w:spacing w:before="240" w:after="0" w:line="276"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290</w:t>
            </w:r>
          </w:p>
        </w:tc>
        <w:tc>
          <w:tcPr>
            <w:tcW w:w="671"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D93A75" w:rsidRDefault="00956647">
            <w:pPr>
              <w:spacing w:before="240" w:after="0" w:line="276"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27</w:t>
            </w:r>
          </w:p>
        </w:tc>
        <w:tc>
          <w:tcPr>
            <w:tcW w:w="671"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D93A75" w:rsidRDefault="00956647">
            <w:pPr>
              <w:spacing w:before="240" w:after="0" w:line="276"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13</w:t>
            </w:r>
          </w:p>
        </w:tc>
        <w:tc>
          <w:tcPr>
            <w:tcW w:w="671"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D93A75" w:rsidRDefault="00956647">
            <w:pPr>
              <w:spacing w:before="240" w:after="0" w:line="276"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631"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D93A75" w:rsidRDefault="00956647">
            <w:pPr>
              <w:spacing w:before="240" w:after="0" w:line="276"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w:t>
            </w:r>
          </w:p>
        </w:tc>
        <w:tc>
          <w:tcPr>
            <w:tcW w:w="631"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D93A75" w:rsidRDefault="00956647">
            <w:pPr>
              <w:spacing w:before="240" w:after="0" w:line="276"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w:t>
            </w:r>
          </w:p>
        </w:tc>
        <w:tc>
          <w:tcPr>
            <w:tcW w:w="631"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D93A75" w:rsidRDefault="00956647">
            <w:pPr>
              <w:spacing w:before="240" w:after="0" w:line="276"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w:t>
            </w:r>
          </w:p>
        </w:tc>
        <w:tc>
          <w:tcPr>
            <w:tcW w:w="631"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D93A75" w:rsidRDefault="00956647">
            <w:pPr>
              <w:spacing w:before="240" w:after="0" w:line="276"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w:t>
            </w:r>
          </w:p>
        </w:tc>
        <w:tc>
          <w:tcPr>
            <w:tcW w:w="631"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D93A75" w:rsidRDefault="00956647">
            <w:pPr>
              <w:spacing w:before="240" w:after="0" w:line="276"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631"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D93A75" w:rsidRDefault="00956647">
            <w:pPr>
              <w:spacing w:before="240" w:after="0" w:line="276"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13</w:t>
            </w:r>
          </w:p>
        </w:tc>
        <w:tc>
          <w:tcPr>
            <w:tcW w:w="631"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D93A75" w:rsidRDefault="00956647">
            <w:pPr>
              <w:spacing w:before="240" w:after="0" w:line="276"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w:t>
            </w:r>
          </w:p>
        </w:tc>
        <w:tc>
          <w:tcPr>
            <w:tcW w:w="631"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D93A75" w:rsidRDefault="00956647">
            <w:pPr>
              <w:spacing w:before="240" w:after="0" w:line="276"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w:t>
            </w:r>
          </w:p>
        </w:tc>
      </w:tr>
      <w:tr w:rsidR="00D93A75">
        <w:trPr>
          <w:trHeight w:val="390"/>
        </w:trPr>
        <w:tc>
          <w:tcPr>
            <w:tcW w:w="2250"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rsidR="00D93A75" w:rsidRDefault="00956647">
            <w:pPr>
              <w:spacing w:before="240" w:after="0" w:line="276" w:lineRule="auto"/>
              <w:jc w:val="left"/>
              <w:rPr>
                <w:rFonts w:ascii="Times New Roman" w:eastAsia="Times New Roman" w:hAnsi="Times New Roman" w:cs="Times New Roman"/>
                <w:sz w:val="16"/>
                <w:szCs w:val="16"/>
              </w:rPr>
            </w:pPr>
            <w:r>
              <w:rPr>
                <w:rFonts w:ascii="Times New Roman" w:eastAsia="Times New Roman" w:hAnsi="Times New Roman" w:cs="Times New Roman"/>
                <w:sz w:val="16"/>
                <w:szCs w:val="16"/>
              </w:rPr>
              <w:t>Христофорівський ЗДО №14 «Веселка»</w:t>
            </w:r>
          </w:p>
        </w:tc>
        <w:tc>
          <w:tcPr>
            <w:tcW w:w="671"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D93A75" w:rsidRDefault="00956647">
            <w:pPr>
              <w:spacing w:before="240" w:after="0" w:line="276"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260</w:t>
            </w:r>
          </w:p>
        </w:tc>
        <w:tc>
          <w:tcPr>
            <w:tcW w:w="671"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D93A75" w:rsidRDefault="00956647">
            <w:pPr>
              <w:spacing w:before="240" w:after="0" w:line="276"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21</w:t>
            </w:r>
          </w:p>
        </w:tc>
        <w:tc>
          <w:tcPr>
            <w:tcW w:w="671"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D93A75" w:rsidRDefault="00956647">
            <w:pPr>
              <w:spacing w:before="240" w:after="0" w:line="276"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15</w:t>
            </w:r>
          </w:p>
        </w:tc>
        <w:tc>
          <w:tcPr>
            <w:tcW w:w="671"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D93A75" w:rsidRDefault="00956647">
            <w:pPr>
              <w:spacing w:before="240" w:after="0" w:line="276"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631"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D93A75" w:rsidRDefault="00956647">
            <w:pPr>
              <w:spacing w:before="240" w:after="0" w:line="276"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w:t>
            </w:r>
          </w:p>
        </w:tc>
        <w:tc>
          <w:tcPr>
            <w:tcW w:w="631"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D93A75" w:rsidRDefault="00956647">
            <w:pPr>
              <w:spacing w:before="240" w:after="0" w:line="276"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w:t>
            </w:r>
          </w:p>
        </w:tc>
        <w:tc>
          <w:tcPr>
            <w:tcW w:w="631"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D93A75" w:rsidRDefault="00956647">
            <w:pPr>
              <w:spacing w:before="240" w:after="0" w:line="276"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w:t>
            </w:r>
          </w:p>
        </w:tc>
        <w:tc>
          <w:tcPr>
            <w:tcW w:w="631"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D93A75" w:rsidRDefault="00956647">
            <w:pPr>
              <w:spacing w:before="240" w:after="0" w:line="276"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w:t>
            </w:r>
          </w:p>
        </w:tc>
        <w:tc>
          <w:tcPr>
            <w:tcW w:w="631"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D93A75" w:rsidRDefault="00956647">
            <w:pPr>
              <w:spacing w:before="240" w:after="0" w:line="276"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631"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D93A75" w:rsidRDefault="00956647">
            <w:pPr>
              <w:spacing w:before="240" w:after="0" w:line="276"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15</w:t>
            </w:r>
          </w:p>
        </w:tc>
        <w:tc>
          <w:tcPr>
            <w:tcW w:w="631"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D93A75" w:rsidRDefault="00956647">
            <w:pPr>
              <w:spacing w:before="240" w:after="0" w:line="276"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w:t>
            </w:r>
          </w:p>
        </w:tc>
        <w:tc>
          <w:tcPr>
            <w:tcW w:w="631"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D93A75" w:rsidRDefault="00956647">
            <w:pPr>
              <w:spacing w:before="240" w:after="0" w:line="276"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w:t>
            </w:r>
          </w:p>
        </w:tc>
      </w:tr>
      <w:tr w:rsidR="00D93A75">
        <w:trPr>
          <w:trHeight w:val="738"/>
        </w:trPr>
        <w:tc>
          <w:tcPr>
            <w:tcW w:w="2250"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rsidR="00D93A75" w:rsidRDefault="00956647">
            <w:pPr>
              <w:spacing w:before="240" w:after="0" w:line="276" w:lineRule="auto"/>
              <w:jc w:val="left"/>
              <w:rPr>
                <w:rFonts w:ascii="Times New Roman" w:eastAsia="Times New Roman" w:hAnsi="Times New Roman" w:cs="Times New Roman"/>
                <w:sz w:val="16"/>
                <w:szCs w:val="16"/>
              </w:rPr>
            </w:pPr>
            <w:r>
              <w:rPr>
                <w:rFonts w:ascii="Times New Roman" w:eastAsia="Times New Roman" w:hAnsi="Times New Roman" w:cs="Times New Roman"/>
                <w:sz w:val="16"/>
                <w:szCs w:val="16"/>
              </w:rPr>
              <w:t>Явкинський ЗДО №15 «Калинонька»</w:t>
            </w:r>
          </w:p>
        </w:tc>
        <w:tc>
          <w:tcPr>
            <w:tcW w:w="671"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D93A75" w:rsidRDefault="00956647">
            <w:pPr>
              <w:spacing w:before="240" w:after="0" w:line="276"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110</w:t>
            </w:r>
          </w:p>
        </w:tc>
        <w:tc>
          <w:tcPr>
            <w:tcW w:w="671"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D93A75" w:rsidRDefault="00956647">
            <w:pPr>
              <w:spacing w:before="240" w:after="0" w:line="276"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18</w:t>
            </w:r>
          </w:p>
          <w:p w:rsidR="00D93A75" w:rsidRDefault="00956647">
            <w:pPr>
              <w:spacing w:before="240" w:after="0" w:line="276"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w:t>
            </w:r>
          </w:p>
        </w:tc>
        <w:tc>
          <w:tcPr>
            <w:tcW w:w="671"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D93A75" w:rsidRDefault="00956647">
            <w:pPr>
              <w:spacing w:before="240" w:after="0" w:line="276"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20</w:t>
            </w:r>
          </w:p>
        </w:tc>
        <w:tc>
          <w:tcPr>
            <w:tcW w:w="671"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D93A75" w:rsidRDefault="00956647">
            <w:pPr>
              <w:spacing w:before="240" w:after="0" w:line="276"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p w:rsidR="00D93A75" w:rsidRDefault="00956647">
            <w:pPr>
              <w:spacing w:before="240" w:after="0" w:line="276"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w:t>
            </w:r>
          </w:p>
        </w:tc>
        <w:tc>
          <w:tcPr>
            <w:tcW w:w="631"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D93A75" w:rsidRDefault="00956647">
            <w:pPr>
              <w:spacing w:before="240" w:after="0" w:line="276"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w:t>
            </w:r>
          </w:p>
        </w:tc>
        <w:tc>
          <w:tcPr>
            <w:tcW w:w="631"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D93A75" w:rsidRDefault="00956647">
            <w:pPr>
              <w:spacing w:before="240" w:after="0" w:line="276"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w:t>
            </w:r>
          </w:p>
        </w:tc>
        <w:tc>
          <w:tcPr>
            <w:tcW w:w="631"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D93A75" w:rsidRDefault="00956647">
            <w:pPr>
              <w:spacing w:before="240" w:after="0" w:line="276"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w:t>
            </w:r>
          </w:p>
        </w:tc>
        <w:tc>
          <w:tcPr>
            <w:tcW w:w="631"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D93A75" w:rsidRDefault="00956647">
            <w:pPr>
              <w:spacing w:before="240" w:after="0" w:line="276"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w:t>
            </w:r>
          </w:p>
        </w:tc>
        <w:tc>
          <w:tcPr>
            <w:tcW w:w="631"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D93A75" w:rsidRDefault="00956647">
            <w:pPr>
              <w:spacing w:before="240" w:after="0" w:line="276"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631"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D93A75" w:rsidRDefault="00956647">
            <w:pPr>
              <w:spacing w:before="240" w:after="0" w:line="276"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20</w:t>
            </w:r>
          </w:p>
        </w:tc>
        <w:tc>
          <w:tcPr>
            <w:tcW w:w="631"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D93A75" w:rsidRDefault="00956647">
            <w:pPr>
              <w:spacing w:before="240" w:after="0" w:line="276"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w:t>
            </w:r>
          </w:p>
        </w:tc>
        <w:tc>
          <w:tcPr>
            <w:tcW w:w="631"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D93A75" w:rsidRDefault="00956647">
            <w:pPr>
              <w:spacing w:before="240" w:after="0" w:line="276"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w:t>
            </w:r>
          </w:p>
        </w:tc>
      </w:tr>
      <w:tr w:rsidR="00D93A75">
        <w:trPr>
          <w:trHeight w:val="210"/>
        </w:trPr>
        <w:tc>
          <w:tcPr>
            <w:tcW w:w="2250"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rsidR="00D93A75" w:rsidRDefault="00956647">
            <w:pPr>
              <w:spacing w:before="240" w:after="0" w:line="276" w:lineRule="auto"/>
              <w:jc w:val="left"/>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По селу</w:t>
            </w:r>
          </w:p>
        </w:tc>
        <w:tc>
          <w:tcPr>
            <w:tcW w:w="671"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D93A75" w:rsidRDefault="00956647">
            <w:pPr>
              <w:spacing w:before="240" w:after="0" w:line="276" w:lineRule="auto"/>
              <w:jc w:val="center"/>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2794</w:t>
            </w:r>
          </w:p>
        </w:tc>
        <w:tc>
          <w:tcPr>
            <w:tcW w:w="671"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D93A75" w:rsidRDefault="00956647">
            <w:pPr>
              <w:spacing w:before="240" w:after="0" w:line="276" w:lineRule="auto"/>
              <w:jc w:val="center"/>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297</w:t>
            </w:r>
          </w:p>
        </w:tc>
        <w:tc>
          <w:tcPr>
            <w:tcW w:w="671"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D93A75" w:rsidRDefault="00956647">
            <w:pPr>
              <w:spacing w:before="240" w:after="0" w:line="276" w:lineRule="auto"/>
              <w:jc w:val="center"/>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159</w:t>
            </w:r>
          </w:p>
        </w:tc>
        <w:tc>
          <w:tcPr>
            <w:tcW w:w="671"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D93A75" w:rsidRDefault="00956647">
            <w:pPr>
              <w:spacing w:before="240" w:after="0" w:line="276" w:lineRule="auto"/>
              <w:jc w:val="center"/>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10</w:t>
            </w:r>
          </w:p>
        </w:tc>
        <w:tc>
          <w:tcPr>
            <w:tcW w:w="631"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D93A75" w:rsidRDefault="00956647">
            <w:pPr>
              <w:spacing w:before="240" w:after="0" w:line="276" w:lineRule="auto"/>
              <w:jc w:val="center"/>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0</w:t>
            </w:r>
          </w:p>
        </w:tc>
        <w:tc>
          <w:tcPr>
            <w:tcW w:w="631"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D93A75" w:rsidRDefault="00956647">
            <w:pPr>
              <w:spacing w:before="240" w:after="0" w:line="276" w:lineRule="auto"/>
              <w:jc w:val="center"/>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0</w:t>
            </w:r>
          </w:p>
        </w:tc>
        <w:tc>
          <w:tcPr>
            <w:tcW w:w="631"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D93A75" w:rsidRDefault="00956647">
            <w:pPr>
              <w:spacing w:before="240" w:after="0" w:line="276" w:lineRule="auto"/>
              <w:jc w:val="center"/>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0</w:t>
            </w:r>
          </w:p>
        </w:tc>
        <w:tc>
          <w:tcPr>
            <w:tcW w:w="631"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D93A75" w:rsidRDefault="00956647">
            <w:pPr>
              <w:spacing w:before="240" w:after="0" w:line="276" w:lineRule="auto"/>
              <w:jc w:val="center"/>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0</w:t>
            </w:r>
          </w:p>
        </w:tc>
        <w:tc>
          <w:tcPr>
            <w:tcW w:w="631"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D93A75" w:rsidRDefault="00956647">
            <w:pPr>
              <w:spacing w:before="240" w:after="0" w:line="276" w:lineRule="auto"/>
              <w:jc w:val="center"/>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10</w:t>
            </w:r>
          </w:p>
        </w:tc>
        <w:tc>
          <w:tcPr>
            <w:tcW w:w="631"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D93A75" w:rsidRDefault="00956647">
            <w:pPr>
              <w:spacing w:before="240" w:after="0" w:line="276" w:lineRule="auto"/>
              <w:jc w:val="center"/>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159</w:t>
            </w:r>
          </w:p>
        </w:tc>
        <w:tc>
          <w:tcPr>
            <w:tcW w:w="631"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D93A75" w:rsidRDefault="00956647">
            <w:pPr>
              <w:spacing w:before="240" w:after="0" w:line="276" w:lineRule="auto"/>
              <w:jc w:val="center"/>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0</w:t>
            </w:r>
          </w:p>
        </w:tc>
        <w:tc>
          <w:tcPr>
            <w:tcW w:w="631"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D93A75" w:rsidRDefault="00956647">
            <w:pPr>
              <w:spacing w:before="240" w:after="0" w:line="276" w:lineRule="auto"/>
              <w:jc w:val="center"/>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0</w:t>
            </w:r>
          </w:p>
        </w:tc>
      </w:tr>
      <w:tr w:rsidR="00D93A75">
        <w:trPr>
          <w:trHeight w:val="210"/>
        </w:trPr>
        <w:tc>
          <w:tcPr>
            <w:tcW w:w="2250"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rsidR="00D93A75" w:rsidRDefault="00956647">
            <w:pPr>
              <w:spacing w:before="240" w:after="0" w:line="276" w:lineRule="auto"/>
              <w:jc w:val="left"/>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Всього по ТГ</w:t>
            </w:r>
          </w:p>
        </w:tc>
        <w:tc>
          <w:tcPr>
            <w:tcW w:w="671"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D93A75" w:rsidRDefault="00956647">
            <w:pPr>
              <w:spacing w:before="240" w:after="0" w:line="276" w:lineRule="auto"/>
              <w:jc w:val="center"/>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7978</w:t>
            </w:r>
          </w:p>
        </w:tc>
        <w:tc>
          <w:tcPr>
            <w:tcW w:w="671"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D93A75" w:rsidRDefault="00956647">
            <w:pPr>
              <w:spacing w:before="240" w:after="0" w:line="276" w:lineRule="auto"/>
              <w:jc w:val="center"/>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763</w:t>
            </w:r>
          </w:p>
        </w:tc>
        <w:tc>
          <w:tcPr>
            <w:tcW w:w="671"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D93A75" w:rsidRDefault="00956647">
            <w:pPr>
              <w:spacing w:before="240" w:after="0" w:line="276" w:lineRule="auto"/>
              <w:jc w:val="center"/>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438</w:t>
            </w:r>
          </w:p>
        </w:tc>
        <w:tc>
          <w:tcPr>
            <w:tcW w:w="671"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D93A75" w:rsidRDefault="00956647">
            <w:pPr>
              <w:spacing w:before="240" w:after="0" w:line="276" w:lineRule="auto"/>
              <w:jc w:val="center"/>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28</w:t>
            </w:r>
          </w:p>
        </w:tc>
        <w:tc>
          <w:tcPr>
            <w:tcW w:w="631"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D93A75" w:rsidRDefault="00956647">
            <w:pPr>
              <w:spacing w:before="240" w:after="0" w:line="276" w:lineRule="auto"/>
              <w:jc w:val="center"/>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4</w:t>
            </w:r>
          </w:p>
        </w:tc>
        <w:tc>
          <w:tcPr>
            <w:tcW w:w="631"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D93A75" w:rsidRDefault="00956647">
            <w:pPr>
              <w:spacing w:before="240" w:after="0" w:line="276" w:lineRule="auto"/>
              <w:jc w:val="center"/>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39</w:t>
            </w:r>
          </w:p>
        </w:tc>
        <w:tc>
          <w:tcPr>
            <w:tcW w:w="631"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D93A75" w:rsidRDefault="00956647">
            <w:pPr>
              <w:spacing w:before="240" w:after="0" w:line="276" w:lineRule="auto"/>
              <w:jc w:val="center"/>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14</w:t>
            </w:r>
          </w:p>
        </w:tc>
        <w:tc>
          <w:tcPr>
            <w:tcW w:w="631"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D93A75" w:rsidRDefault="00956647">
            <w:pPr>
              <w:spacing w:before="240" w:after="0" w:line="276" w:lineRule="auto"/>
              <w:jc w:val="center"/>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240</w:t>
            </w:r>
          </w:p>
        </w:tc>
        <w:tc>
          <w:tcPr>
            <w:tcW w:w="631"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D93A75" w:rsidRDefault="00956647">
            <w:pPr>
              <w:spacing w:before="240" w:after="0" w:line="276" w:lineRule="auto"/>
              <w:jc w:val="center"/>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10</w:t>
            </w:r>
          </w:p>
        </w:tc>
        <w:tc>
          <w:tcPr>
            <w:tcW w:w="631"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D93A75" w:rsidRDefault="00956647">
            <w:pPr>
              <w:spacing w:before="240" w:after="0" w:line="276" w:lineRule="auto"/>
              <w:jc w:val="center"/>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159</w:t>
            </w:r>
          </w:p>
        </w:tc>
        <w:tc>
          <w:tcPr>
            <w:tcW w:w="631"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D93A75" w:rsidRDefault="00956647">
            <w:pPr>
              <w:spacing w:before="240" w:after="0" w:line="276" w:lineRule="auto"/>
              <w:jc w:val="center"/>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6</w:t>
            </w:r>
          </w:p>
        </w:tc>
        <w:tc>
          <w:tcPr>
            <w:tcW w:w="631"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D93A75" w:rsidRDefault="00956647">
            <w:pPr>
              <w:spacing w:before="240" w:after="0" w:line="276" w:lineRule="auto"/>
              <w:jc w:val="center"/>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12</w:t>
            </w:r>
          </w:p>
        </w:tc>
      </w:tr>
    </w:tbl>
    <w:p w:rsidR="00D93A75" w:rsidRDefault="00D93A75">
      <w:pPr>
        <w:rPr>
          <w:color w:val="FF0000"/>
        </w:rPr>
      </w:pPr>
    </w:p>
    <w:p w:rsidR="00D93A75" w:rsidRDefault="00956647">
      <w:r>
        <w:t>Аналіз кількості дітей в сільських населених пунктах та місту Баштанка свідчить про необхідність проведення заходів щодо  оптимізації закладів дошкільної освіти на території громади. В подальшому це питання потребує вивчення та напрацювання шляхів належного забезпечення надання якісних освітніх послуг.</w:t>
      </w:r>
    </w:p>
    <w:p w:rsidR="00D93A75" w:rsidRDefault="00956647">
      <w:r>
        <w:lastRenderedPageBreak/>
        <w:t>У громаді проживає понад 493 дітей віком від 2-6 років, з яких лише 438 відвідують заклади дошкільної освіти(89% охоплення). Фактична наповнюваність свідчить про наявність малокомплектних закладів дошкільної освіти, де навантаження на заклади складає від 24,1% до 59,9% від загальної потужності будівлі.</w:t>
      </w:r>
    </w:p>
    <w:p w:rsidR="00D93A75" w:rsidRDefault="00956647">
      <w:r>
        <w:t>Однак, великою проблемою залишається матеріально - технічна база дошкільних закладів, яка зношена (до 90 %) особливо харчоблоків їх технологічне обладнання, установки для очистки води в більшості закладів зовсім відсутні, технічні засоби відсутні, застаріли.</w:t>
      </w:r>
    </w:p>
    <w:p w:rsidR="00D93A75" w:rsidRDefault="00956647">
      <w:r>
        <w:t xml:space="preserve">Частина підвальних приміщень, які підлягають переобладнанню під найпростіші укриття у 2 дошкільних  закладах потребують ремонтних робіт (Баштанський ЗДО №3 «Чебурашка»,   Баштанський ЗДО №4 «Дюймовочка»). </w:t>
      </w:r>
    </w:p>
    <w:p w:rsidR="00D93A75" w:rsidRDefault="00956647">
      <w:r>
        <w:t>Окрім того у  Баштанському ЗДО №3 «Чебурашка», Баштанському ЗДО №6 «Ягідка» перебуває по 2 двоє дітей з інвалідністю, Добренському ЗДО № 7 «Лелеченя» – 1 дитина, Новопавлівському №10 «Сонечко» - 2 дитини, Плющівському ЗДО №13 - 1 дитина,категорія таких дітей потребує спеціалізованого супроводу та адаптованих умов для розвитку.</w:t>
      </w:r>
    </w:p>
    <w:p w:rsidR="00D93A75" w:rsidRDefault="00956647">
      <w:r>
        <w:t xml:space="preserve">Станом на 01.01.2026 року у ЗДО громади виховується 12 дітей з особливими освітніми потребами. Щорічно кількість дітей, які потребують особливої освітньої уваги збільшується, рівні стають складнішими. Тільки за 2025 рік кількість дітей з ООП збільшилася з 6 дітей до 12, це на 50% більше лише за один рік (Баштанський ЗДО № 2 – 1 дитина, Баштанський ЗДО №3 - 2 дитини, Баштанський ЗДО №4 - 2 дитини, Баштанський ЗДО №6 – 7 дітей). </w:t>
      </w:r>
    </w:p>
    <w:p w:rsidR="00D93A75" w:rsidRDefault="00956647">
      <w:r>
        <w:t>Додатковою проблемою є низька престижність професії вихователя, особливо асистента вихователя для дітей з інклюзивною формою навчання та недостатня мотивація кадрів. Через це спостерігається дефіцит педагогів, підвищене навантаження, плинність кадрів та ризик професійного вигорання.</w:t>
      </w:r>
    </w:p>
    <w:p w:rsidR="00D93A75" w:rsidRDefault="00956647">
      <w:r>
        <w:t>Традиційні проблеми дошкілля - віддаленість окремих сіл від дошкільних установ та незадовільний стан доріг між населеними пуктами, які розміщені на центральній садибі громади, що призводить до невисокого охоплення дошкільною освітою найменших мешканців сільських територій. Натомість, в місті теж є складнощі з відвідуванням закладів дошкільної освіти на це впливає безпекова ситуація, міграція батьків неповнолітніх дітей, часті відключення електроенергії, низька температура.</w:t>
      </w:r>
    </w:p>
    <w:p w:rsidR="00D93A75" w:rsidRDefault="00956647">
      <w:r>
        <w:t xml:space="preserve">Окремої уваги потребують питання безпеки. Мова йде не  лише про укриття, але й про пожежні сигналізації, блисковкозахист, відео спостереження, огородження окремих територій, участь поліції у забезпеченні безпечного освітнього середовища у закладах дошкільної освіти. </w:t>
      </w:r>
    </w:p>
    <w:p w:rsidR="00D93A75" w:rsidRDefault="00956647">
      <w:r>
        <w:t>Система загальної середньої освіти Баштанської міської територіальної громади є базовою складовою соціальної інфраструктури та одним із ключових чинників формування людського потенціалу громади. Наявна мережа закладів загальної середньої освіти забезпечує територіальну доступність освітніх послуг для дітей як у місті Баштанка, так і в сільських населених пунктах, що дає змогу зберігати цілісність освітнього простору громади та реалізовувати право дітей на здобуття повної загальної середньої освіти незалежно від місця проживання з урахуванням безпекової ситуації в дистанційній, очній та змішаній формах навчання.</w:t>
      </w:r>
    </w:p>
    <w:p w:rsidR="00D93A75" w:rsidRDefault="00D93A75"/>
    <w:p w:rsidR="00D93A75" w:rsidRDefault="00956647">
      <w:r>
        <w:t>Станом на 01.01.2026 року у громаді функціонує 8 закладів загальної середньої освіти та 4 філії, у яких сформовано 137 класів і навчається 2066 учнів. Середня наповнюваність класів у громаді становить 15,1 учня. Із загальної кількості закладів частина розташована в адміністративному центрі громади, частина — у сільській місцевості, що відображає просторову структуру Баштанської громади та необхідність забезпечення освітньої доступності для дітей у різних населених пунктах. У міській місцевості навчається 1301 учень у 61 класі, а в сільській — 765 учнів у 76 класах. При цьому середня наповнюваність класів у міських закладах становить 21,3 учня, тоді як у сільських — 10,1, що свідчить про суттєву нерівномірність навантаження на заклади освіти.</w:t>
      </w:r>
    </w:p>
    <w:p w:rsidR="00D93A75" w:rsidRDefault="00956647">
      <w:pPr>
        <w:spacing w:before="240" w:after="240"/>
        <w:jc w:val="left"/>
        <w:rPr>
          <w:rFonts w:ascii="Times New Roman" w:eastAsia="Times New Roman" w:hAnsi="Times New Roman" w:cs="Times New Roman"/>
          <w:b/>
          <w:bCs/>
          <w:sz w:val="28"/>
          <w:szCs w:val="28"/>
        </w:rPr>
      </w:pPr>
      <w:r>
        <w:rPr>
          <w:b/>
          <w:bCs/>
        </w:rPr>
        <w:t>Таблиця. Мережа закладів середньої загальної освіти Баштанської міської ради</w:t>
      </w:r>
      <w:r>
        <w:rPr>
          <w:rFonts w:ascii="Times New Roman" w:eastAsia="Times New Roman" w:hAnsi="Times New Roman" w:cs="Times New Roman"/>
          <w:b/>
          <w:bCs/>
          <w:sz w:val="28"/>
          <w:szCs w:val="28"/>
        </w:rPr>
        <w:t xml:space="preserve"> </w:t>
      </w:r>
    </w:p>
    <w:sdt>
      <w:sdtPr>
        <w:tag w:val="goog_rdk_0"/>
        <w:id w:val="576443023"/>
        <w:lock w:val="contentLocked"/>
      </w:sdtPr>
      <w:sdtContent>
        <w:tbl>
          <w:tblPr>
            <w:tblStyle w:val="afffffffffffffffffa"/>
            <w:tblW w:w="10212"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16"/>
            <w:gridCol w:w="4536"/>
            <w:gridCol w:w="1620"/>
            <w:gridCol w:w="1620"/>
            <w:gridCol w:w="1620"/>
          </w:tblGrid>
          <w:tr w:rsidR="00D93A75">
            <w:trPr>
              <w:trHeight w:val="863"/>
              <w:jc w:val="center"/>
            </w:trPr>
            <w:tc>
              <w:tcPr>
                <w:tcW w:w="816" w:type="dxa"/>
                <w:tcBorders>
                  <w:top w:val="single" w:sz="14" w:space="0" w:color="000000"/>
                  <w:left w:val="single" w:sz="14" w:space="0" w:color="000000"/>
                  <w:bottom w:val="single" w:sz="5" w:space="0" w:color="000000"/>
                  <w:right w:val="single" w:sz="5" w:space="0" w:color="000000"/>
                </w:tcBorders>
                <w:tcMar>
                  <w:top w:w="0" w:type="dxa"/>
                  <w:left w:w="100" w:type="dxa"/>
                  <w:bottom w:w="0" w:type="dxa"/>
                  <w:right w:w="100" w:type="dxa"/>
                </w:tcMar>
              </w:tcPr>
              <w:p w:rsidR="00D93A75" w:rsidRDefault="00956647">
                <w:pPr>
                  <w:widowControl w:val="0"/>
                  <w:spacing w:before="240" w:after="240" w:line="240" w:lineRule="auto"/>
                  <w:jc w:val="center"/>
                </w:pPr>
                <w:r>
                  <w:t>№ пп</w:t>
                </w:r>
              </w:p>
            </w:tc>
            <w:tc>
              <w:tcPr>
                <w:tcW w:w="4536" w:type="dxa"/>
                <w:tcBorders>
                  <w:top w:val="single" w:sz="14" w:space="0" w:color="000000"/>
                  <w:left w:val="nil"/>
                  <w:bottom w:val="single" w:sz="5" w:space="0" w:color="000000"/>
                  <w:right w:val="single" w:sz="5" w:space="0" w:color="000000"/>
                </w:tcBorders>
                <w:tcMar>
                  <w:top w:w="0" w:type="dxa"/>
                  <w:left w:w="100" w:type="dxa"/>
                  <w:bottom w:w="0" w:type="dxa"/>
                  <w:right w:w="100" w:type="dxa"/>
                </w:tcMar>
              </w:tcPr>
              <w:p w:rsidR="00D93A75" w:rsidRDefault="00956647">
                <w:pPr>
                  <w:widowControl w:val="0"/>
                  <w:spacing w:before="240" w:after="240" w:line="240" w:lineRule="auto"/>
                  <w:jc w:val="center"/>
                </w:pPr>
                <w:r>
                  <w:t xml:space="preserve"> Назва закладу загальної середньої освіти</w:t>
                </w:r>
              </w:p>
            </w:tc>
            <w:tc>
              <w:tcPr>
                <w:tcW w:w="1620" w:type="dxa"/>
                <w:tcBorders>
                  <w:top w:val="single" w:sz="14" w:space="0" w:color="000000"/>
                  <w:left w:val="nil"/>
                  <w:bottom w:val="single" w:sz="5" w:space="0" w:color="000000"/>
                  <w:right w:val="single" w:sz="5" w:space="0" w:color="000000"/>
                </w:tcBorders>
                <w:tcMar>
                  <w:top w:w="0" w:type="dxa"/>
                  <w:left w:w="100" w:type="dxa"/>
                  <w:bottom w:w="0" w:type="dxa"/>
                  <w:right w:w="100" w:type="dxa"/>
                </w:tcMar>
              </w:tcPr>
              <w:p w:rsidR="00D93A75" w:rsidRDefault="00956647">
                <w:pPr>
                  <w:widowControl w:val="0"/>
                  <w:spacing w:before="240" w:after="240" w:line="240" w:lineRule="auto"/>
                  <w:jc w:val="center"/>
                </w:pPr>
                <w:r>
                  <w:t>Кількість</w:t>
                </w:r>
              </w:p>
              <w:p w:rsidR="00D93A75" w:rsidRDefault="00956647">
                <w:pPr>
                  <w:widowControl w:val="0"/>
                  <w:spacing w:before="240" w:after="240" w:line="240" w:lineRule="auto"/>
                  <w:jc w:val="center"/>
                </w:pPr>
                <w:r>
                  <w:t>класів</w:t>
                </w:r>
              </w:p>
            </w:tc>
            <w:tc>
              <w:tcPr>
                <w:tcW w:w="1620" w:type="dxa"/>
                <w:tcBorders>
                  <w:top w:val="single" w:sz="14" w:space="0" w:color="000000"/>
                  <w:left w:val="nil"/>
                  <w:bottom w:val="single" w:sz="5" w:space="0" w:color="000000"/>
                  <w:right w:val="single" w:sz="5" w:space="0" w:color="000000"/>
                </w:tcBorders>
                <w:tcMar>
                  <w:top w:w="0" w:type="dxa"/>
                  <w:left w:w="100" w:type="dxa"/>
                  <w:bottom w:w="0" w:type="dxa"/>
                  <w:right w:w="100" w:type="dxa"/>
                </w:tcMar>
              </w:tcPr>
              <w:p w:rsidR="00D93A75" w:rsidRDefault="00956647">
                <w:pPr>
                  <w:widowControl w:val="0"/>
                  <w:spacing w:before="240" w:after="240" w:line="240" w:lineRule="auto"/>
                  <w:jc w:val="center"/>
                </w:pPr>
                <w:r>
                  <w:t>Кількість</w:t>
                </w:r>
              </w:p>
              <w:p w:rsidR="00D93A75" w:rsidRDefault="00956647">
                <w:pPr>
                  <w:widowControl w:val="0"/>
                  <w:spacing w:before="240" w:after="240" w:line="240" w:lineRule="auto"/>
                  <w:jc w:val="center"/>
                </w:pPr>
                <w:r>
                  <w:t>учнів</w:t>
                </w:r>
              </w:p>
            </w:tc>
            <w:tc>
              <w:tcPr>
                <w:tcW w:w="1620" w:type="dxa"/>
                <w:tcBorders>
                  <w:top w:val="single" w:sz="14" w:space="0" w:color="000000"/>
                  <w:left w:val="nil"/>
                  <w:bottom w:val="single" w:sz="5" w:space="0" w:color="000000"/>
                  <w:right w:val="single" w:sz="14" w:space="0" w:color="000000"/>
                </w:tcBorders>
                <w:tcMar>
                  <w:top w:w="0" w:type="dxa"/>
                  <w:left w:w="100" w:type="dxa"/>
                  <w:bottom w:w="0" w:type="dxa"/>
                  <w:right w:w="100" w:type="dxa"/>
                </w:tcMar>
              </w:tcPr>
              <w:p w:rsidR="00D93A75" w:rsidRDefault="00956647">
                <w:pPr>
                  <w:widowControl w:val="0"/>
                  <w:spacing w:before="240" w:after="240" w:line="240" w:lineRule="auto"/>
                  <w:jc w:val="left"/>
                </w:pPr>
                <w:r>
                  <w:t>Середня</w:t>
                </w:r>
              </w:p>
              <w:p w:rsidR="00D93A75" w:rsidRDefault="00956647">
                <w:pPr>
                  <w:widowControl w:val="0"/>
                  <w:spacing w:before="240" w:after="240" w:line="240" w:lineRule="auto"/>
                  <w:jc w:val="left"/>
                </w:pPr>
                <w:r>
                  <w:t>наповнюваність</w:t>
                </w:r>
              </w:p>
            </w:tc>
          </w:tr>
          <w:tr w:rsidR="00D93A75">
            <w:trPr>
              <w:jc w:val="center"/>
            </w:trPr>
            <w:tc>
              <w:tcPr>
                <w:tcW w:w="816" w:type="dxa"/>
                <w:tcBorders>
                  <w:top w:val="nil"/>
                  <w:left w:val="single" w:sz="14" w:space="0" w:color="000000"/>
                  <w:bottom w:val="single" w:sz="5" w:space="0" w:color="000000"/>
                  <w:right w:val="single" w:sz="5" w:space="0" w:color="000000"/>
                </w:tcBorders>
                <w:tcMar>
                  <w:top w:w="0" w:type="dxa"/>
                  <w:left w:w="100" w:type="dxa"/>
                  <w:bottom w:w="0" w:type="dxa"/>
                  <w:right w:w="100" w:type="dxa"/>
                </w:tcMar>
              </w:tcPr>
              <w:p w:rsidR="00D93A75" w:rsidRDefault="00956647">
                <w:pPr>
                  <w:widowControl w:val="0"/>
                  <w:spacing w:before="240" w:after="240" w:line="240" w:lineRule="auto"/>
                  <w:jc w:val="center"/>
                </w:pPr>
                <w:r>
                  <w:t>1</w:t>
                </w:r>
              </w:p>
            </w:tc>
            <w:tc>
              <w:tcPr>
                <w:tcW w:w="4536" w:type="dxa"/>
                <w:tcBorders>
                  <w:top w:val="nil"/>
                  <w:left w:val="nil"/>
                  <w:bottom w:val="single" w:sz="5" w:space="0" w:color="000000"/>
                  <w:right w:val="single" w:sz="5" w:space="0" w:color="000000"/>
                </w:tcBorders>
                <w:tcMar>
                  <w:top w:w="0" w:type="dxa"/>
                  <w:left w:w="100" w:type="dxa"/>
                  <w:bottom w:w="0" w:type="dxa"/>
                  <w:right w:w="100" w:type="dxa"/>
                </w:tcMar>
              </w:tcPr>
              <w:p w:rsidR="00D93A75" w:rsidRDefault="00956647">
                <w:pPr>
                  <w:widowControl w:val="0"/>
                  <w:spacing w:before="240" w:after="240" w:line="240" w:lineRule="auto"/>
                  <w:jc w:val="left"/>
                </w:pPr>
                <w:r>
                  <w:t>Баштанський  ліцей №1 Баштанської міської ради  Миколаївської області</w:t>
                </w:r>
              </w:p>
            </w:tc>
            <w:tc>
              <w:tcPr>
                <w:tcW w:w="1620" w:type="dxa"/>
                <w:tcBorders>
                  <w:top w:val="nil"/>
                  <w:left w:val="nil"/>
                  <w:bottom w:val="single" w:sz="5" w:space="0" w:color="000000"/>
                  <w:right w:val="single" w:sz="5" w:space="0" w:color="000000"/>
                </w:tcBorders>
                <w:tcMar>
                  <w:top w:w="0" w:type="dxa"/>
                  <w:left w:w="100" w:type="dxa"/>
                  <w:bottom w:w="0" w:type="dxa"/>
                  <w:right w:w="100" w:type="dxa"/>
                </w:tcMar>
              </w:tcPr>
              <w:p w:rsidR="00D93A75" w:rsidRDefault="00956647">
                <w:pPr>
                  <w:widowControl w:val="0"/>
                  <w:spacing w:before="240" w:after="240" w:line="240" w:lineRule="auto"/>
                  <w:jc w:val="center"/>
                </w:pPr>
                <w:r>
                  <w:t>33</w:t>
                </w:r>
              </w:p>
            </w:tc>
            <w:tc>
              <w:tcPr>
                <w:tcW w:w="1620" w:type="dxa"/>
                <w:tcBorders>
                  <w:top w:val="nil"/>
                  <w:left w:val="nil"/>
                  <w:bottom w:val="single" w:sz="5" w:space="0" w:color="000000"/>
                  <w:right w:val="single" w:sz="5" w:space="0" w:color="000000"/>
                </w:tcBorders>
                <w:tcMar>
                  <w:top w:w="0" w:type="dxa"/>
                  <w:left w:w="100" w:type="dxa"/>
                  <w:bottom w:w="0" w:type="dxa"/>
                  <w:right w:w="100" w:type="dxa"/>
                </w:tcMar>
              </w:tcPr>
              <w:p w:rsidR="00D93A75" w:rsidRDefault="00956647">
                <w:pPr>
                  <w:widowControl w:val="0"/>
                  <w:spacing w:before="240" w:after="240" w:line="240" w:lineRule="auto"/>
                  <w:jc w:val="center"/>
                </w:pPr>
                <w:r>
                  <w:t>757</w:t>
                </w:r>
              </w:p>
            </w:tc>
            <w:tc>
              <w:tcPr>
                <w:tcW w:w="1620" w:type="dxa"/>
                <w:tcBorders>
                  <w:top w:val="nil"/>
                  <w:left w:val="nil"/>
                  <w:bottom w:val="single" w:sz="5" w:space="0" w:color="000000"/>
                  <w:right w:val="single" w:sz="14" w:space="0" w:color="000000"/>
                </w:tcBorders>
                <w:tcMar>
                  <w:top w:w="0" w:type="dxa"/>
                  <w:left w:w="100" w:type="dxa"/>
                  <w:bottom w:w="0" w:type="dxa"/>
                  <w:right w:w="100" w:type="dxa"/>
                </w:tcMar>
              </w:tcPr>
              <w:p w:rsidR="00D93A75" w:rsidRDefault="00956647">
                <w:pPr>
                  <w:widowControl w:val="0"/>
                  <w:spacing w:before="240" w:after="240" w:line="240" w:lineRule="auto"/>
                  <w:jc w:val="center"/>
                </w:pPr>
                <w:r>
                  <w:t>22,9</w:t>
                </w:r>
              </w:p>
            </w:tc>
          </w:tr>
          <w:tr w:rsidR="00D93A75">
            <w:trPr>
              <w:jc w:val="center"/>
            </w:trPr>
            <w:tc>
              <w:tcPr>
                <w:tcW w:w="816" w:type="dxa"/>
                <w:tcBorders>
                  <w:top w:val="nil"/>
                  <w:left w:val="single" w:sz="14" w:space="0" w:color="000000"/>
                  <w:bottom w:val="single" w:sz="5" w:space="0" w:color="000000"/>
                  <w:right w:val="single" w:sz="5" w:space="0" w:color="000000"/>
                </w:tcBorders>
                <w:tcMar>
                  <w:top w:w="0" w:type="dxa"/>
                  <w:left w:w="100" w:type="dxa"/>
                  <w:bottom w:w="0" w:type="dxa"/>
                  <w:right w:w="100" w:type="dxa"/>
                </w:tcMar>
              </w:tcPr>
              <w:p w:rsidR="00D93A75" w:rsidRDefault="00956647">
                <w:pPr>
                  <w:widowControl w:val="0"/>
                  <w:spacing w:before="240" w:after="240" w:line="240" w:lineRule="auto"/>
                  <w:jc w:val="center"/>
                </w:pPr>
                <w:r>
                  <w:t>2</w:t>
                </w:r>
              </w:p>
            </w:tc>
            <w:tc>
              <w:tcPr>
                <w:tcW w:w="4536" w:type="dxa"/>
                <w:tcBorders>
                  <w:top w:val="nil"/>
                  <w:left w:val="nil"/>
                  <w:bottom w:val="single" w:sz="5" w:space="0" w:color="000000"/>
                  <w:right w:val="single" w:sz="5" w:space="0" w:color="000000"/>
                </w:tcBorders>
                <w:tcMar>
                  <w:top w:w="0" w:type="dxa"/>
                  <w:left w:w="100" w:type="dxa"/>
                  <w:bottom w:w="0" w:type="dxa"/>
                  <w:right w:w="100" w:type="dxa"/>
                </w:tcMar>
              </w:tcPr>
              <w:p w:rsidR="00D93A75" w:rsidRDefault="00956647">
                <w:pPr>
                  <w:widowControl w:val="0"/>
                  <w:spacing w:before="240" w:after="240" w:line="240" w:lineRule="auto"/>
                  <w:jc w:val="left"/>
                </w:pPr>
                <w:r>
                  <w:t xml:space="preserve">Баштанський  ліцей №2 Баштанської міської ради  </w:t>
                </w:r>
                <w:r>
                  <w:lastRenderedPageBreak/>
                  <w:t>Миколаївської області</w:t>
                </w:r>
              </w:p>
            </w:tc>
            <w:tc>
              <w:tcPr>
                <w:tcW w:w="1620" w:type="dxa"/>
                <w:tcBorders>
                  <w:top w:val="nil"/>
                  <w:left w:val="nil"/>
                  <w:bottom w:val="single" w:sz="5" w:space="0" w:color="000000"/>
                  <w:right w:val="single" w:sz="5" w:space="0" w:color="000000"/>
                </w:tcBorders>
                <w:tcMar>
                  <w:top w:w="0" w:type="dxa"/>
                  <w:left w:w="100" w:type="dxa"/>
                  <w:bottom w:w="0" w:type="dxa"/>
                  <w:right w:w="100" w:type="dxa"/>
                </w:tcMar>
              </w:tcPr>
              <w:p w:rsidR="00D93A75" w:rsidRDefault="00956647">
                <w:pPr>
                  <w:widowControl w:val="0"/>
                  <w:spacing w:before="240" w:after="240" w:line="240" w:lineRule="auto"/>
                  <w:jc w:val="center"/>
                </w:pPr>
                <w:r>
                  <w:lastRenderedPageBreak/>
                  <w:t>21</w:t>
                </w:r>
              </w:p>
            </w:tc>
            <w:tc>
              <w:tcPr>
                <w:tcW w:w="1620" w:type="dxa"/>
                <w:tcBorders>
                  <w:top w:val="nil"/>
                  <w:left w:val="nil"/>
                  <w:bottom w:val="single" w:sz="5" w:space="0" w:color="000000"/>
                  <w:right w:val="single" w:sz="5" w:space="0" w:color="000000"/>
                </w:tcBorders>
                <w:tcMar>
                  <w:top w:w="0" w:type="dxa"/>
                  <w:left w:w="100" w:type="dxa"/>
                  <w:bottom w:w="0" w:type="dxa"/>
                  <w:right w:w="100" w:type="dxa"/>
                </w:tcMar>
              </w:tcPr>
              <w:p w:rsidR="00D93A75" w:rsidRDefault="00956647">
                <w:pPr>
                  <w:widowControl w:val="0"/>
                  <w:spacing w:before="240" w:after="240" w:line="240" w:lineRule="auto"/>
                  <w:jc w:val="center"/>
                </w:pPr>
                <w:r>
                  <w:t>437</w:t>
                </w:r>
              </w:p>
            </w:tc>
            <w:tc>
              <w:tcPr>
                <w:tcW w:w="1620" w:type="dxa"/>
                <w:tcBorders>
                  <w:top w:val="nil"/>
                  <w:left w:val="nil"/>
                  <w:bottom w:val="single" w:sz="5" w:space="0" w:color="000000"/>
                  <w:right w:val="single" w:sz="14" w:space="0" w:color="000000"/>
                </w:tcBorders>
                <w:tcMar>
                  <w:top w:w="0" w:type="dxa"/>
                  <w:left w:w="100" w:type="dxa"/>
                  <w:bottom w:w="0" w:type="dxa"/>
                  <w:right w:w="100" w:type="dxa"/>
                </w:tcMar>
              </w:tcPr>
              <w:p w:rsidR="00D93A75" w:rsidRDefault="00956647">
                <w:pPr>
                  <w:widowControl w:val="0"/>
                  <w:spacing w:before="240" w:after="240" w:line="240" w:lineRule="auto"/>
                  <w:jc w:val="center"/>
                </w:pPr>
                <w:r>
                  <w:t>20,8</w:t>
                </w:r>
              </w:p>
            </w:tc>
          </w:tr>
          <w:tr w:rsidR="00D93A75">
            <w:trPr>
              <w:jc w:val="center"/>
            </w:trPr>
            <w:tc>
              <w:tcPr>
                <w:tcW w:w="816" w:type="dxa"/>
                <w:tcBorders>
                  <w:top w:val="nil"/>
                  <w:left w:val="single" w:sz="14" w:space="0" w:color="000000"/>
                  <w:bottom w:val="single" w:sz="5" w:space="0" w:color="000000"/>
                  <w:right w:val="single" w:sz="5" w:space="0" w:color="000000"/>
                </w:tcBorders>
                <w:tcMar>
                  <w:top w:w="0" w:type="dxa"/>
                  <w:left w:w="100" w:type="dxa"/>
                  <w:bottom w:w="0" w:type="dxa"/>
                  <w:right w:w="100" w:type="dxa"/>
                </w:tcMar>
              </w:tcPr>
              <w:p w:rsidR="00D93A75" w:rsidRDefault="00956647">
                <w:pPr>
                  <w:widowControl w:val="0"/>
                  <w:spacing w:before="240" w:after="240" w:line="240" w:lineRule="auto"/>
                  <w:jc w:val="center"/>
                </w:pPr>
                <w:r>
                  <w:lastRenderedPageBreak/>
                  <w:t>3</w:t>
                </w:r>
              </w:p>
            </w:tc>
            <w:tc>
              <w:tcPr>
                <w:tcW w:w="4536" w:type="dxa"/>
                <w:tcBorders>
                  <w:top w:val="nil"/>
                  <w:left w:val="nil"/>
                  <w:bottom w:val="single" w:sz="5" w:space="0" w:color="000000"/>
                  <w:right w:val="single" w:sz="5" w:space="0" w:color="000000"/>
                </w:tcBorders>
                <w:tcMar>
                  <w:top w:w="0" w:type="dxa"/>
                  <w:left w:w="100" w:type="dxa"/>
                  <w:bottom w:w="0" w:type="dxa"/>
                  <w:right w:w="100" w:type="dxa"/>
                </w:tcMar>
              </w:tcPr>
              <w:p w:rsidR="00D93A75" w:rsidRDefault="00956647">
                <w:pPr>
                  <w:widowControl w:val="0"/>
                  <w:spacing w:before="240" w:after="240" w:line="240" w:lineRule="auto"/>
                  <w:jc w:val="left"/>
                </w:pPr>
                <w:r>
                  <w:t>Баштанський ліцей «ТЕМП» Баштанської міської ради  Миколаївської області</w:t>
                </w:r>
              </w:p>
            </w:tc>
            <w:tc>
              <w:tcPr>
                <w:tcW w:w="1620" w:type="dxa"/>
                <w:tcBorders>
                  <w:top w:val="nil"/>
                  <w:left w:val="nil"/>
                  <w:bottom w:val="single" w:sz="5" w:space="0" w:color="000000"/>
                  <w:right w:val="single" w:sz="5" w:space="0" w:color="000000"/>
                </w:tcBorders>
                <w:tcMar>
                  <w:top w:w="0" w:type="dxa"/>
                  <w:left w:w="100" w:type="dxa"/>
                  <w:bottom w:w="0" w:type="dxa"/>
                  <w:right w:w="100" w:type="dxa"/>
                </w:tcMar>
              </w:tcPr>
              <w:p w:rsidR="00D93A75" w:rsidRDefault="00956647">
                <w:pPr>
                  <w:widowControl w:val="0"/>
                  <w:spacing w:before="240" w:after="240" w:line="240" w:lineRule="auto"/>
                  <w:jc w:val="center"/>
                </w:pPr>
                <w:r>
                  <w:t>7</w:t>
                </w:r>
              </w:p>
            </w:tc>
            <w:tc>
              <w:tcPr>
                <w:tcW w:w="1620" w:type="dxa"/>
                <w:tcBorders>
                  <w:top w:val="nil"/>
                  <w:left w:val="nil"/>
                  <w:bottom w:val="single" w:sz="5" w:space="0" w:color="000000"/>
                  <w:right w:val="single" w:sz="5" w:space="0" w:color="000000"/>
                </w:tcBorders>
                <w:tcMar>
                  <w:top w:w="0" w:type="dxa"/>
                  <w:left w:w="100" w:type="dxa"/>
                  <w:bottom w:w="0" w:type="dxa"/>
                  <w:right w:w="100" w:type="dxa"/>
                </w:tcMar>
              </w:tcPr>
              <w:p w:rsidR="00D93A75" w:rsidRDefault="00956647">
                <w:pPr>
                  <w:widowControl w:val="0"/>
                  <w:spacing w:before="240" w:after="240" w:line="240" w:lineRule="auto"/>
                  <w:jc w:val="center"/>
                </w:pPr>
                <w:r>
                  <w:t>107</w:t>
                </w:r>
              </w:p>
            </w:tc>
            <w:tc>
              <w:tcPr>
                <w:tcW w:w="1620" w:type="dxa"/>
                <w:tcBorders>
                  <w:top w:val="nil"/>
                  <w:left w:val="nil"/>
                  <w:bottom w:val="single" w:sz="5" w:space="0" w:color="000000"/>
                  <w:right w:val="single" w:sz="14" w:space="0" w:color="000000"/>
                </w:tcBorders>
                <w:tcMar>
                  <w:top w:w="0" w:type="dxa"/>
                  <w:left w:w="100" w:type="dxa"/>
                  <w:bottom w:w="0" w:type="dxa"/>
                  <w:right w:w="100" w:type="dxa"/>
                </w:tcMar>
              </w:tcPr>
              <w:p w:rsidR="00D93A75" w:rsidRDefault="00956647">
                <w:pPr>
                  <w:widowControl w:val="0"/>
                  <w:spacing w:before="240" w:after="240" w:line="240" w:lineRule="auto"/>
                  <w:jc w:val="center"/>
                </w:pPr>
                <w:r>
                  <w:t>15,3</w:t>
                </w:r>
              </w:p>
            </w:tc>
          </w:tr>
          <w:tr w:rsidR="00D93A75">
            <w:trPr>
              <w:jc w:val="center"/>
            </w:trPr>
            <w:tc>
              <w:tcPr>
                <w:tcW w:w="816" w:type="dxa"/>
                <w:tcBorders>
                  <w:top w:val="nil"/>
                  <w:left w:val="single" w:sz="14" w:space="0" w:color="000000"/>
                  <w:bottom w:val="single" w:sz="5" w:space="0" w:color="000000"/>
                  <w:right w:val="single" w:sz="5" w:space="0" w:color="000000"/>
                </w:tcBorders>
                <w:tcMar>
                  <w:top w:w="0" w:type="dxa"/>
                  <w:left w:w="100" w:type="dxa"/>
                  <w:bottom w:w="0" w:type="dxa"/>
                  <w:right w:w="100" w:type="dxa"/>
                </w:tcMar>
              </w:tcPr>
              <w:p w:rsidR="00D93A75" w:rsidRDefault="00956647">
                <w:pPr>
                  <w:widowControl w:val="0"/>
                  <w:spacing w:before="240" w:after="240" w:line="240" w:lineRule="auto"/>
                  <w:jc w:val="center"/>
                </w:pPr>
                <w:r>
                  <w:t>4</w:t>
                </w:r>
              </w:p>
            </w:tc>
            <w:tc>
              <w:tcPr>
                <w:tcW w:w="4536" w:type="dxa"/>
                <w:tcBorders>
                  <w:top w:val="nil"/>
                  <w:left w:val="nil"/>
                  <w:bottom w:val="single" w:sz="5" w:space="0" w:color="000000"/>
                  <w:right w:val="single" w:sz="5" w:space="0" w:color="000000"/>
                </w:tcBorders>
                <w:tcMar>
                  <w:top w:w="0" w:type="dxa"/>
                  <w:left w:w="100" w:type="dxa"/>
                  <w:bottom w:w="0" w:type="dxa"/>
                  <w:right w:w="100" w:type="dxa"/>
                </w:tcMar>
              </w:tcPr>
              <w:p w:rsidR="00D93A75" w:rsidRDefault="00956647">
                <w:pPr>
                  <w:widowControl w:val="0"/>
                  <w:spacing w:before="240" w:after="240" w:line="240" w:lineRule="auto"/>
                  <w:jc w:val="left"/>
                </w:pPr>
                <w:r>
                  <w:t>Добренський ліцей  Баштанської міської ради  Миколаївської області</w:t>
                </w:r>
              </w:p>
            </w:tc>
            <w:tc>
              <w:tcPr>
                <w:tcW w:w="1620" w:type="dxa"/>
                <w:tcBorders>
                  <w:top w:val="nil"/>
                  <w:left w:val="nil"/>
                  <w:bottom w:val="single" w:sz="5" w:space="0" w:color="000000"/>
                  <w:right w:val="single" w:sz="5" w:space="0" w:color="000000"/>
                </w:tcBorders>
                <w:tcMar>
                  <w:top w:w="0" w:type="dxa"/>
                  <w:left w:w="100" w:type="dxa"/>
                  <w:bottom w:w="0" w:type="dxa"/>
                  <w:right w:w="100" w:type="dxa"/>
                </w:tcMar>
              </w:tcPr>
              <w:p w:rsidR="00D93A75" w:rsidRDefault="00956647">
                <w:pPr>
                  <w:widowControl w:val="0"/>
                  <w:spacing w:before="240" w:after="240" w:line="240" w:lineRule="auto"/>
                  <w:jc w:val="center"/>
                </w:pPr>
                <w:r>
                  <w:t>11</w:t>
                </w:r>
              </w:p>
            </w:tc>
            <w:tc>
              <w:tcPr>
                <w:tcW w:w="1620" w:type="dxa"/>
                <w:tcBorders>
                  <w:top w:val="nil"/>
                  <w:left w:val="nil"/>
                  <w:bottom w:val="single" w:sz="5" w:space="0" w:color="000000"/>
                  <w:right w:val="single" w:sz="5" w:space="0" w:color="000000"/>
                </w:tcBorders>
                <w:tcMar>
                  <w:top w:w="0" w:type="dxa"/>
                  <w:left w:w="100" w:type="dxa"/>
                  <w:bottom w:w="0" w:type="dxa"/>
                  <w:right w:w="100" w:type="dxa"/>
                </w:tcMar>
              </w:tcPr>
              <w:p w:rsidR="00D93A75" w:rsidRDefault="00956647">
                <w:pPr>
                  <w:widowControl w:val="0"/>
                  <w:spacing w:before="240" w:after="240" w:line="240" w:lineRule="auto"/>
                  <w:jc w:val="center"/>
                </w:pPr>
                <w:r>
                  <w:t>157</w:t>
                </w:r>
              </w:p>
            </w:tc>
            <w:tc>
              <w:tcPr>
                <w:tcW w:w="1620" w:type="dxa"/>
                <w:tcBorders>
                  <w:top w:val="nil"/>
                  <w:left w:val="nil"/>
                  <w:bottom w:val="single" w:sz="5" w:space="0" w:color="000000"/>
                  <w:right w:val="single" w:sz="14" w:space="0" w:color="000000"/>
                </w:tcBorders>
                <w:tcMar>
                  <w:top w:w="0" w:type="dxa"/>
                  <w:left w:w="100" w:type="dxa"/>
                  <w:bottom w:w="0" w:type="dxa"/>
                  <w:right w:w="100" w:type="dxa"/>
                </w:tcMar>
              </w:tcPr>
              <w:p w:rsidR="00D93A75" w:rsidRDefault="00956647">
                <w:pPr>
                  <w:widowControl w:val="0"/>
                  <w:spacing w:before="240" w:after="240" w:line="240" w:lineRule="auto"/>
                  <w:jc w:val="center"/>
                </w:pPr>
                <w:r>
                  <w:t>14,3</w:t>
                </w:r>
              </w:p>
            </w:tc>
          </w:tr>
          <w:tr w:rsidR="00D93A75">
            <w:trPr>
              <w:jc w:val="center"/>
            </w:trPr>
            <w:tc>
              <w:tcPr>
                <w:tcW w:w="816" w:type="dxa"/>
                <w:tcBorders>
                  <w:top w:val="nil"/>
                  <w:left w:val="single" w:sz="14" w:space="0" w:color="000000"/>
                  <w:bottom w:val="single" w:sz="5" w:space="0" w:color="000000"/>
                  <w:right w:val="single" w:sz="5" w:space="0" w:color="000000"/>
                </w:tcBorders>
                <w:tcMar>
                  <w:top w:w="0" w:type="dxa"/>
                  <w:left w:w="100" w:type="dxa"/>
                  <w:bottom w:w="0" w:type="dxa"/>
                  <w:right w:w="100" w:type="dxa"/>
                </w:tcMar>
              </w:tcPr>
              <w:p w:rsidR="00D93A75" w:rsidRDefault="00956647">
                <w:pPr>
                  <w:widowControl w:val="0"/>
                  <w:spacing w:before="240" w:after="240" w:line="240" w:lineRule="auto"/>
                  <w:jc w:val="center"/>
                </w:pPr>
                <w:r>
                  <w:t>5</w:t>
                </w:r>
              </w:p>
            </w:tc>
            <w:tc>
              <w:tcPr>
                <w:tcW w:w="4536" w:type="dxa"/>
                <w:tcBorders>
                  <w:top w:val="nil"/>
                  <w:left w:val="nil"/>
                  <w:bottom w:val="single" w:sz="5" w:space="0" w:color="000000"/>
                  <w:right w:val="single" w:sz="5" w:space="0" w:color="000000"/>
                </w:tcBorders>
                <w:tcMar>
                  <w:top w:w="0" w:type="dxa"/>
                  <w:left w:w="100" w:type="dxa"/>
                  <w:bottom w:w="0" w:type="dxa"/>
                  <w:right w:w="100" w:type="dxa"/>
                </w:tcMar>
              </w:tcPr>
              <w:p w:rsidR="00D93A75" w:rsidRDefault="00956647">
                <w:pPr>
                  <w:widowControl w:val="0"/>
                  <w:spacing w:before="240" w:after="240" w:line="240" w:lineRule="auto"/>
                  <w:jc w:val="left"/>
                </w:pPr>
                <w:r>
                  <w:t>Новоєгорівський  ліцей  Баштанської міської ради  Миколаївської області</w:t>
                </w:r>
              </w:p>
            </w:tc>
            <w:tc>
              <w:tcPr>
                <w:tcW w:w="1620" w:type="dxa"/>
                <w:tcBorders>
                  <w:top w:val="nil"/>
                  <w:left w:val="nil"/>
                  <w:bottom w:val="single" w:sz="5" w:space="0" w:color="000000"/>
                  <w:right w:val="single" w:sz="5" w:space="0" w:color="000000"/>
                </w:tcBorders>
                <w:tcMar>
                  <w:top w:w="0" w:type="dxa"/>
                  <w:left w:w="100" w:type="dxa"/>
                  <w:bottom w:w="0" w:type="dxa"/>
                  <w:right w:w="100" w:type="dxa"/>
                </w:tcMar>
              </w:tcPr>
              <w:p w:rsidR="00D93A75" w:rsidRDefault="00956647">
                <w:pPr>
                  <w:widowControl w:val="0"/>
                  <w:spacing w:before="240" w:after="240" w:line="240" w:lineRule="auto"/>
                  <w:jc w:val="center"/>
                </w:pPr>
                <w:r>
                  <w:t>11</w:t>
                </w:r>
              </w:p>
            </w:tc>
            <w:tc>
              <w:tcPr>
                <w:tcW w:w="1620" w:type="dxa"/>
                <w:tcBorders>
                  <w:top w:val="nil"/>
                  <w:left w:val="nil"/>
                  <w:bottom w:val="single" w:sz="5" w:space="0" w:color="000000"/>
                  <w:right w:val="single" w:sz="5" w:space="0" w:color="000000"/>
                </w:tcBorders>
                <w:tcMar>
                  <w:top w:w="0" w:type="dxa"/>
                  <w:left w:w="100" w:type="dxa"/>
                  <w:bottom w:w="0" w:type="dxa"/>
                  <w:right w:w="100" w:type="dxa"/>
                </w:tcMar>
              </w:tcPr>
              <w:p w:rsidR="00D93A75" w:rsidRDefault="00956647">
                <w:pPr>
                  <w:widowControl w:val="0"/>
                  <w:spacing w:before="240" w:after="240" w:line="240" w:lineRule="auto"/>
                  <w:jc w:val="center"/>
                </w:pPr>
                <w:r>
                  <w:t>146</w:t>
                </w:r>
              </w:p>
            </w:tc>
            <w:tc>
              <w:tcPr>
                <w:tcW w:w="1620" w:type="dxa"/>
                <w:tcBorders>
                  <w:top w:val="nil"/>
                  <w:left w:val="nil"/>
                  <w:bottom w:val="single" w:sz="5" w:space="0" w:color="000000"/>
                  <w:right w:val="single" w:sz="14" w:space="0" w:color="000000"/>
                </w:tcBorders>
                <w:tcMar>
                  <w:top w:w="0" w:type="dxa"/>
                  <w:left w:w="100" w:type="dxa"/>
                  <w:bottom w:w="0" w:type="dxa"/>
                  <w:right w:w="100" w:type="dxa"/>
                </w:tcMar>
              </w:tcPr>
              <w:p w:rsidR="00D93A75" w:rsidRDefault="00956647">
                <w:pPr>
                  <w:widowControl w:val="0"/>
                  <w:spacing w:before="240" w:after="240" w:line="240" w:lineRule="auto"/>
                  <w:jc w:val="center"/>
                </w:pPr>
                <w:r>
                  <w:t>13,3</w:t>
                </w:r>
              </w:p>
            </w:tc>
          </w:tr>
          <w:tr w:rsidR="00D93A75">
            <w:trPr>
              <w:jc w:val="center"/>
            </w:trPr>
            <w:tc>
              <w:tcPr>
                <w:tcW w:w="816" w:type="dxa"/>
                <w:tcBorders>
                  <w:top w:val="nil"/>
                  <w:left w:val="single" w:sz="14" w:space="0" w:color="000000"/>
                  <w:bottom w:val="single" w:sz="5" w:space="0" w:color="000000"/>
                  <w:right w:val="single" w:sz="5" w:space="0" w:color="000000"/>
                </w:tcBorders>
                <w:tcMar>
                  <w:top w:w="0" w:type="dxa"/>
                  <w:left w:w="100" w:type="dxa"/>
                  <w:bottom w:w="0" w:type="dxa"/>
                  <w:right w:w="100" w:type="dxa"/>
                </w:tcMar>
              </w:tcPr>
              <w:p w:rsidR="00D93A75" w:rsidRDefault="00956647">
                <w:pPr>
                  <w:widowControl w:val="0"/>
                  <w:spacing w:before="240" w:after="240" w:line="240" w:lineRule="auto"/>
                  <w:jc w:val="center"/>
                </w:pPr>
                <w:r>
                  <w:t>6</w:t>
                </w:r>
              </w:p>
            </w:tc>
            <w:tc>
              <w:tcPr>
                <w:tcW w:w="4536" w:type="dxa"/>
                <w:tcBorders>
                  <w:top w:val="nil"/>
                  <w:left w:val="nil"/>
                  <w:bottom w:val="single" w:sz="5" w:space="0" w:color="000000"/>
                  <w:right w:val="single" w:sz="5" w:space="0" w:color="000000"/>
                </w:tcBorders>
                <w:tcMar>
                  <w:top w:w="0" w:type="dxa"/>
                  <w:left w:w="100" w:type="dxa"/>
                  <w:bottom w:w="0" w:type="dxa"/>
                  <w:right w:w="100" w:type="dxa"/>
                </w:tcMar>
              </w:tcPr>
              <w:p w:rsidR="00D93A75" w:rsidRDefault="00956647">
                <w:pPr>
                  <w:widowControl w:val="0"/>
                  <w:spacing w:before="240" w:after="240" w:line="240" w:lineRule="auto"/>
                  <w:jc w:val="left"/>
                </w:pPr>
                <w:r>
                  <w:t>Новоіванівська  філія Баштанського ліцею  №1 Баштанської міської ради  Миколаївської області</w:t>
                </w:r>
              </w:p>
            </w:tc>
            <w:tc>
              <w:tcPr>
                <w:tcW w:w="1620" w:type="dxa"/>
                <w:tcBorders>
                  <w:top w:val="nil"/>
                  <w:left w:val="nil"/>
                  <w:bottom w:val="single" w:sz="5" w:space="0" w:color="000000"/>
                  <w:right w:val="single" w:sz="5" w:space="0" w:color="000000"/>
                </w:tcBorders>
                <w:tcMar>
                  <w:top w:w="0" w:type="dxa"/>
                  <w:left w:w="100" w:type="dxa"/>
                  <w:bottom w:w="0" w:type="dxa"/>
                  <w:right w:w="100" w:type="dxa"/>
                </w:tcMar>
              </w:tcPr>
              <w:p w:rsidR="00D93A75" w:rsidRDefault="00956647">
                <w:pPr>
                  <w:widowControl w:val="0"/>
                  <w:spacing w:before="240" w:after="240" w:line="240" w:lineRule="auto"/>
                  <w:jc w:val="center"/>
                </w:pPr>
                <w:r>
                  <w:t>3</w:t>
                </w:r>
              </w:p>
            </w:tc>
            <w:tc>
              <w:tcPr>
                <w:tcW w:w="1620" w:type="dxa"/>
                <w:tcBorders>
                  <w:top w:val="nil"/>
                  <w:left w:val="nil"/>
                  <w:bottom w:val="single" w:sz="5" w:space="0" w:color="000000"/>
                  <w:right w:val="single" w:sz="5" w:space="0" w:color="000000"/>
                </w:tcBorders>
                <w:tcMar>
                  <w:top w:w="0" w:type="dxa"/>
                  <w:left w:w="100" w:type="dxa"/>
                  <w:bottom w:w="0" w:type="dxa"/>
                  <w:right w:w="100" w:type="dxa"/>
                </w:tcMar>
              </w:tcPr>
              <w:p w:rsidR="00D93A75" w:rsidRDefault="00956647">
                <w:pPr>
                  <w:widowControl w:val="0"/>
                  <w:spacing w:before="240" w:after="240" w:line="240" w:lineRule="auto"/>
                  <w:jc w:val="center"/>
                </w:pPr>
                <w:r>
                  <w:t>17</w:t>
                </w:r>
              </w:p>
            </w:tc>
            <w:tc>
              <w:tcPr>
                <w:tcW w:w="1620" w:type="dxa"/>
                <w:tcBorders>
                  <w:top w:val="nil"/>
                  <w:left w:val="nil"/>
                  <w:bottom w:val="single" w:sz="5" w:space="0" w:color="000000"/>
                  <w:right w:val="single" w:sz="14" w:space="0" w:color="000000"/>
                </w:tcBorders>
                <w:tcMar>
                  <w:top w:w="0" w:type="dxa"/>
                  <w:left w:w="100" w:type="dxa"/>
                  <w:bottom w:w="0" w:type="dxa"/>
                  <w:right w:w="100" w:type="dxa"/>
                </w:tcMar>
              </w:tcPr>
              <w:p w:rsidR="00D93A75" w:rsidRDefault="00956647">
                <w:pPr>
                  <w:widowControl w:val="0"/>
                  <w:spacing w:before="240" w:after="240" w:line="240" w:lineRule="auto"/>
                  <w:jc w:val="center"/>
                </w:pPr>
                <w:r>
                  <w:t>5,7</w:t>
                </w:r>
              </w:p>
            </w:tc>
          </w:tr>
          <w:tr w:rsidR="00D93A75">
            <w:trPr>
              <w:jc w:val="center"/>
            </w:trPr>
            <w:tc>
              <w:tcPr>
                <w:tcW w:w="816" w:type="dxa"/>
                <w:tcBorders>
                  <w:top w:val="nil"/>
                  <w:left w:val="single" w:sz="14" w:space="0" w:color="000000"/>
                  <w:bottom w:val="single" w:sz="5" w:space="0" w:color="000000"/>
                  <w:right w:val="single" w:sz="5" w:space="0" w:color="000000"/>
                </w:tcBorders>
                <w:tcMar>
                  <w:top w:w="0" w:type="dxa"/>
                  <w:left w:w="100" w:type="dxa"/>
                  <w:bottom w:w="0" w:type="dxa"/>
                  <w:right w:w="100" w:type="dxa"/>
                </w:tcMar>
              </w:tcPr>
              <w:p w:rsidR="00D93A75" w:rsidRDefault="00956647">
                <w:pPr>
                  <w:widowControl w:val="0"/>
                  <w:spacing w:before="240" w:after="240" w:line="240" w:lineRule="auto"/>
                  <w:jc w:val="center"/>
                </w:pPr>
                <w:r>
                  <w:t>7</w:t>
                </w:r>
              </w:p>
            </w:tc>
            <w:tc>
              <w:tcPr>
                <w:tcW w:w="4536" w:type="dxa"/>
                <w:tcBorders>
                  <w:top w:val="nil"/>
                  <w:left w:val="nil"/>
                  <w:bottom w:val="single" w:sz="5" w:space="0" w:color="000000"/>
                  <w:right w:val="single" w:sz="5" w:space="0" w:color="000000"/>
                </w:tcBorders>
                <w:tcMar>
                  <w:top w:w="0" w:type="dxa"/>
                  <w:left w:w="100" w:type="dxa"/>
                  <w:bottom w:w="0" w:type="dxa"/>
                  <w:right w:w="100" w:type="dxa"/>
                </w:tcMar>
              </w:tcPr>
              <w:p w:rsidR="00D93A75" w:rsidRDefault="00956647">
                <w:pPr>
                  <w:widowControl w:val="0"/>
                  <w:spacing w:before="240" w:after="240" w:line="240" w:lineRule="auto"/>
                  <w:jc w:val="left"/>
                </w:pPr>
                <w:r>
                  <w:t>Новопавлівська філія Баштанського ліцею  №2 Баштанської міської ради  Миколаївської області</w:t>
                </w:r>
              </w:p>
            </w:tc>
            <w:tc>
              <w:tcPr>
                <w:tcW w:w="1620" w:type="dxa"/>
                <w:tcBorders>
                  <w:top w:val="nil"/>
                  <w:left w:val="nil"/>
                  <w:bottom w:val="single" w:sz="5" w:space="0" w:color="000000"/>
                  <w:right w:val="single" w:sz="5" w:space="0" w:color="000000"/>
                </w:tcBorders>
                <w:tcMar>
                  <w:top w:w="0" w:type="dxa"/>
                  <w:left w:w="100" w:type="dxa"/>
                  <w:bottom w:w="0" w:type="dxa"/>
                  <w:right w:w="100" w:type="dxa"/>
                </w:tcMar>
              </w:tcPr>
              <w:p w:rsidR="00D93A75" w:rsidRDefault="00956647">
                <w:pPr>
                  <w:widowControl w:val="0"/>
                  <w:spacing w:before="240" w:after="240" w:line="240" w:lineRule="auto"/>
                  <w:jc w:val="center"/>
                </w:pPr>
                <w:r>
                  <w:t>9</w:t>
                </w:r>
              </w:p>
            </w:tc>
            <w:tc>
              <w:tcPr>
                <w:tcW w:w="1620" w:type="dxa"/>
                <w:tcBorders>
                  <w:top w:val="nil"/>
                  <w:left w:val="nil"/>
                  <w:bottom w:val="single" w:sz="5" w:space="0" w:color="000000"/>
                  <w:right w:val="single" w:sz="5" w:space="0" w:color="000000"/>
                </w:tcBorders>
                <w:tcMar>
                  <w:top w:w="0" w:type="dxa"/>
                  <w:left w:w="100" w:type="dxa"/>
                  <w:bottom w:w="0" w:type="dxa"/>
                  <w:right w:w="100" w:type="dxa"/>
                </w:tcMar>
              </w:tcPr>
              <w:p w:rsidR="00D93A75" w:rsidRDefault="00956647">
                <w:pPr>
                  <w:widowControl w:val="0"/>
                  <w:spacing w:before="240" w:after="240" w:line="240" w:lineRule="auto"/>
                  <w:jc w:val="center"/>
                </w:pPr>
                <w:r>
                  <w:t>62</w:t>
                </w:r>
              </w:p>
            </w:tc>
            <w:tc>
              <w:tcPr>
                <w:tcW w:w="1620" w:type="dxa"/>
                <w:tcBorders>
                  <w:top w:val="nil"/>
                  <w:left w:val="nil"/>
                  <w:bottom w:val="single" w:sz="5" w:space="0" w:color="000000"/>
                  <w:right w:val="single" w:sz="14" w:space="0" w:color="000000"/>
                </w:tcBorders>
                <w:tcMar>
                  <w:top w:w="0" w:type="dxa"/>
                  <w:left w:w="100" w:type="dxa"/>
                  <w:bottom w:w="0" w:type="dxa"/>
                  <w:right w:w="100" w:type="dxa"/>
                </w:tcMar>
              </w:tcPr>
              <w:p w:rsidR="00D93A75" w:rsidRDefault="00956647">
                <w:pPr>
                  <w:widowControl w:val="0"/>
                  <w:spacing w:before="240" w:after="240" w:line="240" w:lineRule="auto"/>
                  <w:jc w:val="center"/>
                </w:pPr>
                <w:r>
                  <w:t>6,9</w:t>
                </w:r>
              </w:p>
            </w:tc>
          </w:tr>
          <w:tr w:rsidR="00D93A75">
            <w:trPr>
              <w:jc w:val="center"/>
            </w:trPr>
            <w:tc>
              <w:tcPr>
                <w:tcW w:w="816" w:type="dxa"/>
                <w:tcBorders>
                  <w:top w:val="nil"/>
                  <w:left w:val="single" w:sz="14" w:space="0" w:color="000000"/>
                  <w:bottom w:val="single" w:sz="5" w:space="0" w:color="000000"/>
                  <w:right w:val="single" w:sz="5" w:space="0" w:color="000000"/>
                </w:tcBorders>
                <w:tcMar>
                  <w:top w:w="0" w:type="dxa"/>
                  <w:left w:w="100" w:type="dxa"/>
                  <w:bottom w:w="0" w:type="dxa"/>
                  <w:right w:w="100" w:type="dxa"/>
                </w:tcMar>
              </w:tcPr>
              <w:p w:rsidR="00D93A75" w:rsidRDefault="00956647">
                <w:pPr>
                  <w:widowControl w:val="0"/>
                  <w:spacing w:before="240" w:after="240" w:line="240" w:lineRule="auto"/>
                  <w:jc w:val="center"/>
                </w:pPr>
                <w:r>
                  <w:t>8</w:t>
                </w:r>
              </w:p>
            </w:tc>
            <w:tc>
              <w:tcPr>
                <w:tcW w:w="4536" w:type="dxa"/>
                <w:tcBorders>
                  <w:top w:val="nil"/>
                  <w:left w:val="nil"/>
                  <w:bottom w:val="single" w:sz="5" w:space="0" w:color="000000"/>
                  <w:right w:val="single" w:sz="5" w:space="0" w:color="000000"/>
                </w:tcBorders>
                <w:tcMar>
                  <w:top w:w="0" w:type="dxa"/>
                  <w:left w:w="100" w:type="dxa"/>
                  <w:bottom w:w="0" w:type="dxa"/>
                  <w:right w:w="100" w:type="dxa"/>
                </w:tcMar>
              </w:tcPr>
              <w:p w:rsidR="00D93A75" w:rsidRDefault="00956647">
                <w:pPr>
                  <w:widowControl w:val="0"/>
                  <w:spacing w:before="240" w:after="240" w:line="240" w:lineRule="auto"/>
                  <w:jc w:val="left"/>
                </w:pPr>
                <w:r>
                  <w:t>Новосергіївська філія  Баштанського ліцею  №2 Баштанської міської ради  Миколаївської області</w:t>
                </w:r>
              </w:p>
            </w:tc>
            <w:tc>
              <w:tcPr>
                <w:tcW w:w="1620" w:type="dxa"/>
                <w:tcBorders>
                  <w:top w:val="nil"/>
                  <w:left w:val="nil"/>
                  <w:bottom w:val="single" w:sz="5" w:space="0" w:color="000000"/>
                  <w:right w:val="single" w:sz="5" w:space="0" w:color="000000"/>
                </w:tcBorders>
                <w:tcMar>
                  <w:top w:w="0" w:type="dxa"/>
                  <w:left w:w="100" w:type="dxa"/>
                  <w:bottom w:w="0" w:type="dxa"/>
                  <w:right w:w="100" w:type="dxa"/>
                </w:tcMar>
              </w:tcPr>
              <w:p w:rsidR="00D93A75" w:rsidRDefault="00956647">
                <w:pPr>
                  <w:widowControl w:val="0"/>
                  <w:spacing w:before="240" w:after="240" w:line="240" w:lineRule="auto"/>
                  <w:jc w:val="center"/>
                </w:pPr>
                <w:r>
                  <w:t>3</w:t>
                </w:r>
              </w:p>
            </w:tc>
            <w:tc>
              <w:tcPr>
                <w:tcW w:w="1620" w:type="dxa"/>
                <w:tcBorders>
                  <w:top w:val="nil"/>
                  <w:left w:val="nil"/>
                  <w:bottom w:val="single" w:sz="5" w:space="0" w:color="000000"/>
                  <w:right w:val="single" w:sz="5" w:space="0" w:color="000000"/>
                </w:tcBorders>
                <w:tcMar>
                  <w:top w:w="0" w:type="dxa"/>
                  <w:left w:w="100" w:type="dxa"/>
                  <w:bottom w:w="0" w:type="dxa"/>
                  <w:right w:w="100" w:type="dxa"/>
                </w:tcMar>
              </w:tcPr>
              <w:p w:rsidR="00D93A75" w:rsidRDefault="00956647">
                <w:pPr>
                  <w:widowControl w:val="0"/>
                  <w:spacing w:before="240" w:after="240" w:line="240" w:lineRule="auto"/>
                  <w:jc w:val="center"/>
                </w:pPr>
                <w:r>
                  <w:t>17</w:t>
                </w:r>
              </w:p>
            </w:tc>
            <w:tc>
              <w:tcPr>
                <w:tcW w:w="1620" w:type="dxa"/>
                <w:tcBorders>
                  <w:top w:val="nil"/>
                  <w:left w:val="nil"/>
                  <w:bottom w:val="single" w:sz="5" w:space="0" w:color="000000"/>
                  <w:right w:val="single" w:sz="14" w:space="0" w:color="000000"/>
                </w:tcBorders>
                <w:tcMar>
                  <w:top w:w="0" w:type="dxa"/>
                  <w:left w:w="100" w:type="dxa"/>
                  <w:bottom w:w="0" w:type="dxa"/>
                  <w:right w:w="100" w:type="dxa"/>
                </w:tcMar>
              </w:tcPr>
              <w:p w:rsidR="00D93A75" w:rsidRDefault="00956647">
                <w:pPr>
                  <w:widowControl w:val="0"/>
                  <w:spacing w:before="240" w:after="240" w:line="240" w:lineRule="auto"/>
                  <w:jc w:val="center"/>
                </w:pPr>
                <w:r>
                  <w:t>5,7</w:t>
                </w:r>
              </w:p>
            </w:tc>
          </w:tr>
          <w:tr w:rsidR="00D93A75">
            <w:trPr>
              <w:jc w:val="center"/>
            </w:trPr>
            <w:tc>
              <w:tcPr>
                <w:tcW w:w="816" w:type="dxa"/>
                <w:tcBorders>
                  <w:top w:val="nil"/>
                  <w:left w:val="single" w:sz="14" w:space="0" w:color="000000"/>
                  <w:bottom w:val="single" w:sz="5" w:space="0" w:color="000000"/>
                  <w:right w:val="single" w:sz="5" w:space="0" w:color="000000"/>
                </w:tcBorders>
                <w:tcMar>
                  <w:top w:w="0" w:type="dxa"/>
                  <w:left w:w="100" w:type="dxa"/>
                  <w:bottom w:w="0" w:type="dxa"/>
                  <w:right w:w="100" w:type="dxa"/>
                </w:tcMar>
              </w:tcPr>
              <w:p w:rsidR="00D93A75" w:rsidRDefault="00956647">
                <w:pPr>
                  <w:widowControl w:val="0"/>
                  <w:spacing w:before="240" w:after="240" w:line="240" w:lineRule="auto"/>
                  <w:jc w:val="center"/>
                </w:pPr>
                <w:r>
                  <w:t>9</w:t>
                </w:r>
              </w:p>
            </w:tc>
            <w:tc>
              <w:tcPr>
                <w:tcW w:w="4536" w:type="dxa"/>
                <w:tcBorders>
                  <w:top w:val="nil"/>
                  <w:left w:val="nil"/>
                  <w:bottom w:val="single" w:sz="5" w:space="0" w:color="000000"/>
                  <w:right w:val="single" w:sz="5" w:space="0" w:color="000000"/>
                </w:tcBorders>
                <w:tcMar>
                  <w:top w:w="0" w:type="dxa"/>
                  <w:left w:w="100" w:type="dxa"/>
                  <w:bottom w:w="0" w:type="dxa"/>
                  <w:right w:w="100" w:type="dxa"/>
                </w:tcMar>
              </w:tcPr>
              <w:p w:rsidR="00D93A75" w:rsidRDefault="00956647">
                <w:pPr>
                  <w:widowControl w:val="0"/>
                  <w:spacing w:before="240" w:after="240" w:line="240" w:lineRule="auto"/>
                  <w:jc w:val="left"/>
                </w:pPr>
                <w:r>
                  <w:t>Пісківська філія Баштанського ліцею  №1 Баштанської міської ради  Миколаївської області</w:t>
                </w:r>
              </w:p>
            </w:tc>
            <w:tc>
              <w:tcPr>
                <w:tcW w:w="1620" w:type="dxa"/>
                <w:tcBorders>
                  <w:top w:val="nil"/>
                  <w:left w:val="nil"/>
                  <w:bottom w:val="single" w:sz="5" w:space="0" w:color="000000"/>
                  <w:right w:val="single" w:sz="5" w:space="0" w:color="000000"/>
                </w:tcBorders>
                <w:tcMar>
                  <w:top w:w="0" w:type="dxa"/>
                  <w:left w:w="100" w:type="dxa"/>
                  <w:bottom w:w="0" w:type="dxa"/>
                  <w:right w:w="100" w:type="dxa"/>
                </w:tcMar>
              </w:tcPr>
              <w:p w:rsidR="00D93A75" w:rsidRDefault="00956647">
                <w:pPr>
                  <w:widowControl w:val="0"/>
                  <w:spacing w:before="240" w:after="240" w:line="240" w:lineRule="auto"/>
                  <w:jc w:val="center"/>
                </w:pPr>
                <w:r>
                  <w:t>9</w:t>
                </w:r>
              </w:p>
            </w:tc>
            <w:tc>
              <w:tcPr>
                <w:tcW w:w="1620" w:type="dxa"/>
                <w:tcBorders>
                  <w:top w:val="nil"/>
                  <w:left w:val="nil"/>
                  <w:bottom w:val="single" w:sz="5" w:space="0" w:color="000000"/>
                  <w:right w:val="single" w:sz="5" w:space="0" w:color="000000"/>
                </w:tcBorders>
                <w:tcMar>
                  <w:top w:w="0" w:type="dxa"/>
                  <w:left w:w="100" w:type="dxa"/>
                  <w:bottom w:w="0" w:type="dxa"/>
                  <w:right w:w="100" w:type="dxa"/>
                </w:tcMar>
              </w:tcPr>
              <w:p w:rsidR="00D93A75" w:rsidRDefault="00956647">
                <w:pPr>
                  <w:widowControl w:val="0"/>
                  <w:spacing w:before="240" w:after="240" w:line="240" w:lineRule="auto"/>
                  <w:jc w:val="center"/>
                </w:pPr>
                <w:r>
                  <w:t>72</w:t>
                </w:r>
              </w:p>
            </w:tc>
            <w:tc>
              <w:tcPr>
                <w:tcW w:w="1620" w:type="dxa"/>
                <w:tcBorders>
                  <w:top w:val="nil"/>
                  <w:left w:val="nil"/>
                  <w:bottom w:val="single" w:sz="5" w:space="0" w:color="000000"/>
                  <w:right w:val="single" w:sz="14" w:space="0" w:color="000000"/>
                </w:tcBorders>
                <w:tcMar>
                  <w:top w:w="0" w:type="dxa"/>
                  <w:left w:w="100" w:type="dxa"/>
                  <w:bottom w:w="0" w:type="dxa"/>
                  <w:right w:w="100" w:type="dxa"/>
                </w:tcMar>
              </w:tcPr>
              <w:p w:rsidR="00D93A75" w:rsidRDefault="00956647">
                <w:pPr>
                  <w:widowControl w:val="0"/>
                  <w:spacing w:before="240" w:after="240" w:line="240" w:lineRule="auto"/>
                  <w:jc w:val="center"/>
                </w:pPr>
                <w:r>
                  <w:t>8,0</w:t>
                </w:r>
              </w:p>
            </w:tc>
          </w:tr>
          <w:tr w:rsidR="00D93A75">
            <w:trPr>
              <w:jc w:val="center"/>
            </w:trPr>
            <w:tc>
              <w:tcPr>
                <w:tcW w:w="816" w:type="dxa"/>
                <w:tcBorders>
                  <w:top w:val="nil"/>
                  <w:left w:val="single" w:sz="14" w:space="0" w:color="000000"/>
                  <w:bottom w:val="single" w:sz="5" w:space="0" w:color="000000"/>
                  <w:right w:val="single" w:sz="5" w:space="0" w:color="000000"/>
                </w:tcBorders>
                <w:tcMar>
                  <w:top w:w="0" w:type="dxa"/>
                  <w:left w:w="100" w:type="dxa"/>
                  <w:bottom w:w="0" w:type="dxa"/>
                  <w:right w:w="100" w:type="dxa"/>
                </w:tcMar>
              </w:tcPr>
              <w:p w:rsidR="00D93A75" w:rsidRDefault="00956647">
                <w:pPr>
                  <w:widowControl w:val="0"/>
                  <w:spacing w:before="240" w:after="240" w:line="240" w:lineRule="auto"/>
                  <w:jc w:val="center"/>
                </w:pPr>
                <w:r>
                  <w:t>10</w:t>
                </w:r>
              </w:p>
            </w:tc>
            <w:tc>
              <w:tcPr>
                <w:tcW w:w="4536" w:type="dxa"/>
                <w:tcBorders>
                  <w:top w:val="nil"/>
                  <w:left w:val="nil"/>
                  <w:bottom w:val="single" w:sz="5" w:space="0" w:color="000000"/>
                  <w:right w:val="single" w:sz="5" w:space="0" w:color="000000"/>
                </w:tcBorders>
                <w:tcMar>
                  <w:top w:w="0" w:type="dxa"/>
                  <w:left w:w="100" w:type="dxa"/>
                  <w:bottom w:w="0" w:type="dxa"/>
                  <w:right w:w="100" w:type="dxa"/>
                </w:tcMar>
              </w:tcPr>
              <w:p w:rsidR="00D93A75" w:rsidRDefault="00956647">
                <w:pPr>
                  <w:widowControl w:val="0"/>
                  <w:spacing w:before="240" w:after="240" w:line="240" w:lineRule="auto"/>
                  <w:jc w:val="left"/>
                </w:pPr>
                <w:r>
                  <w:t>Плющівський</w:t>
                </w:r>
                <w:r>
                  <w:tab/>
                  <w:t>ліцей  Баштанської міської ради  Миколаївської області</w:t>
                </w:r>
              </w:p>
            </w:tc>
            <w:tc>
              <w:tcPr>
                <w:tcW w:w="1620" w:type="dxa"/>
                <w:tcBorders>
                  <w:top w:val="nil"/>
                  <w:left w:val="nil"/>
                  <w:bottom w:val="single" w:sz="5" w:space="0" w:color="000000"/>
                  <w:right w:val="single" w:sz="5" w:space="0" w:color="000000"/>
                </w:tcBorders>
                <w:tcMar>
                  <w:top w:w="0" w:type="dxa"/>
                  <w:left w:w="100" w:type="dxa"/>
                  <w:bottom w:w="0" w:type="dxa"/>
                  <w:right w:w="100" w:type="dxa"/>
                </w:tcMar>
              </w:tcPr>
              <w:p w:rsidR="00D93A75" w:rsidRDefault="00956647">
                <w:pPr>
                  <w:widowControl w:val="0"/>
                  <w:spacing w:before="240" w:after="240" w:line="240" w:lineRule="auto"/>
                  <w:jc w:val="center"/>
                </w:pPr>
                <w:r>
                  <w:t>11</w:t>
                </w:r>
              </w:p>
            </w:tc>
            <w:tc>
              <w:tcPr>
                <w:tcW w:w="1620" w:type="dxa"/>
                <w:tcBorders>
                  <w:top w:val="nil"/>
                  <w:left w:val="nil"/>
                  <w:bottom w:val="single" w:sz="5" w:space="0" w:color="000000"/>
                  <w:right w:val="single" w:sz="5" w:space="0" w:color="000000"/>
                </w:tcBorders>
                <w:tcMar>
                  <w:top w:w="0" w:type="dxa"/>
                  <w:left w:w="100" w:type="dxa"/>
                  <w:bottom w:w="0" w:type="dxa"/>
                  <w:right w:w="100" w:type="dxa"/>
                </w:tcMar>
              </w:tcPr>
              <w:p w:rsidR="00D93A75" w:rsidRDefault="00956647">
                <w:pPr>
                  <w:widowControl w:val="0"/>
                  <w:spacing w:before="240" w:after="240" w:line="240" w:lineRule="auto"/>
                  <w:jc w:val="center"/>
                </w:pPr>
                <w:r>
                  <w:t>121</w:t>
                </w:r>
              </w:p>
            </w:tc>
            <w:tc>
              <w:tcPr>
                <w:tcW w:w="1620" w:type="dxa"/>
                <w:tcBorders>
                  <w:top w:val="nil"/>
                  <w:left w:val="nil"/>
                  <w:bottom w:val="single" w:sz="5" w:space="0" w:color="000000"/>
                  <w:right w:val="single" w:sz="14" w:space="0" w:color="000000"/>
                </w:tcBorders>
                <w:tcMar>
                  <w:top w:w="0" w:type="dxa"/>
                  <w:left w:w="100" w:type="dxa"/>
                  <w:bottom w:w="0" w:type="dxa"/>
                  <w:right w:w="100" w:type="dxa"/>
                </w:tcMar>
              </w:tcPr>
              <w:p w:rsidR="00D93A75" w:rsidRDefault="00956647">
                <w:pPr>
                  <w:widowControl w:val="0"/>
                  <w:spacing w:before="240" w:after="240" w:line="240" w:lineRule="auto"/>
                  <w:jc w:val="center"/>
                </w:pPr>
                <w:r>
                  <w:t>11,0</w:t>
                </w:r>
              </w:p>
            </w:tc>
          </w:tr>
          <w:tr w:rsidR="00D93A75">
            <w:trPr>
              <w:jc w:val="center"/>
            </w:trPr>
            <w:tc>
              <w:tcPr>
                <w:tcW w:w="816" w:type="dxa"/>
                <w:tcBorders>
                  <w:top w:val="nil"/>
                  <w:left w:val="single" w:sz="14" w:space="0" w:color="000000"/>
                  <w:bottom w:val="single" w:sz="5" w:space="0" w:color="000000"/>
                  <w:right w:val="single" w:sz="5" w:space="0" w:color="000000"/>
                </w:tcBorders>
                <w:tcMar>
                  <w:top w:w="0" w:type="dxa"/>
                  <w:left w:w="100" w:type="dxa"/>
                  <w:bottom w:w="0" w:type="dxa"/>
                  <w:right w:w="100" w:type="dxa"/>
                </w:tcMar>
              </w:tcPr>
              <w:p w:rsidR="00D93A75" w:rsidRDefault="00956647">
                <w:pPr>
                  <w:widowControl w:val="0"/>
                  <w:spacing w:before="240" w:after="240" w:line="240" w:lineRule="auto"/>
                  <w:jc w:val="center"/>
                </w:pPr>
                <w:r>
                  <w:t>11</w:t>
                </w:r>
              </w:p>
            </w:tc>
            <w:tc>
              <w:tcPr>
                <w:tcW w:w="4536" w:type="dxa"/>
                <w:tcBorders>
                  <w:top w:val="nil"/>
                  <w:left w:val="nil"/>
                  <w:bottom w:val="single" w:sz="5" w:space="0" w:color="000000"/>
                  <w:right w:val="single" w:sz="5" w:space="0" w:color="000000"/>
                </w:tcBorders>
                <w:tcMar>
                  <w:top w:w="0" w:type="dxa"/>
                  <w:left w:w="100" w:type="dxa"/>
                  <w:bottom w:w="0" w:type="dxa"/>
                  <w:right w:w="100" w:type="dxa"/>
                </w:tcMar>
              </w:tcPr>
              <w:p w:rsidR="00D93A75" w:rsidRDefault="00956647">
                <w:pPr>
                  <w:widowControl w:val="0"/>
                  <w:spacing w:before="240" w:after="240" w:line="240" w:lineRule="auto"/>
                  <w:jc w:val="left"/>
                </w:pPr>
                <w:r>
                  <w:t>Христофорівський ліцей  Баштанської міської ради  Миколаївської області</w:t>
                </w:r>
              </w:p>
            </w:tc>
            <w:tc>
              <w:tcPr>
                <w:tcW w:w="1620" w:type="dxa"/>
                <w:tcBorders>
                  <w:top w:val="nil"/>
                  <w:left w:val="nil"/>
                  <w:bottom w:val="single" w:sz="5" w:space="0" w:color="000000"/>
                  <w:right w:val="single" w:sz="5" w:space="0" w:color="000000"/>
                </w:tcBorders>
                <w:tcMar>
                  <w:top w:w="0" w:type="dxa"/>
                  <w:left w:w="100" w:type="dxa"/>
                  <w:bottom w:w="0" w:type="dxa"/>
                  <w:right w:w="100" w:type="dxa"/>
                </w:tcMar>
              </w:tcPr>
              <w:p w:rsidR="00D93A75" w:rsidRDefault="00956647">
                <w:pPr>
                  <w:widowControl w:val="0"/>
                  <w:spacing w:before="240" w:after="240" w:line="240" w:lineRule="auto"/>
                  <w:jc w:val="center"/>
                </w:pPr>
                <w:r>
                  <w:t>11</w:t>
                </w:r>
              </w:p>
            </w:tc>
            <w:tc>
              <w:tcPr>
                <w:tcW w:w="1620" w:type="dxa"/>
                <w:tcBorders>
                  <w:top w:val="nil"/>
                  <w:left w:val="nil"/>
                  <w:bottom w:val="single" w:sz="5" w:space="0" w:color="000000"/>
                  <w:right w:val="single" w:sz="5" w:space="0" w:color="000000"/>
                </w:tcBorders>
                <w:tcMar>
                  <w:top w:w="0" w:type="dxa"/>
                  <w:left w:w="100" w:type="dxa"/>
                  <w:bottom w:w="0" w:type="dxa"/>
                  <w:right w:w="100" w:type="dxa"/>
                </w:tcMar>
              </w:tcPr>
              <w:p w:rsidR="00D93A75" w:rsidRDefault="00956647">
                <w:pPr>
                  <w:widowControl w:val="0"/>
                  <w:spacing w:before="240" w:after="240" w:line="240" w:lineRule="auto"/>
                  <w:jc w:val="center"/>
                </w:pPr>
                <w:r>
                  <w:t>94</w:t>
                </w:r>
              </w:p>
            </w:tc>
            <w:tc>
              <w:tcPr>
                <w:tcW w:w="1620" w:type="dxa"/>
                <w:tcBorders>
                  <w:top w:val="nil"/>
                  <w:left w:val="nil"/>
                  <w:bottom w:val="single" w:sz="5" w:space="0" w:color="000000"/>
                  <w:right w:val="single" w:sz="14" w:space="0" w:color="000000"/>
                </w:tcBorders>
                <w:tcMar>
                  <w:top w:w="0" w:type="dxa"/>
                  <w:left w:w="100" w:type="dxa"/>
                  <w:bottom w:w="0" w:type="dxa"/>
                  <w:right w:w="100" w:type="dxa"/>
                </w:tcMar>
              </w:tcPr>
              <w:p w:rsidR="00D93A75" w:rsidRDefault="00956647">
                <w:pPr>
                  <w:widowControl w:val="0"/>
                  <w:spacing w:before="240" w:after="240" w:line="240" w:lineRule="auto"/>
                  <w:jc w:val="center"/>
                </w:pPr>
                <w:r>
                  <w:t>8,5</w:t>
                </w:r>
              </w:p>
            </w:tc>
          </w:tr>
          <w:tr w:rsidR="00D93A75">
            <w:trPr>
              <w:jc w:val="center"/>
            </w:trPr>
            <w:tc>
              <w:tcPr>
                <w:tcW w:w="816" w:type="dxa"/>
                <w:tcBorders>
                  <w:top w:val="nil"/>
                  <w:left w:val="single" w:sz="14" w:space="0" w:color="000000"/>
                  <w:bottom w:val="single" w:sz="5" w:space="0" w:color="000000"/>
                  <w:right w:val="single" w:sz="5" w:space="0" w:color="000000"/>
                </w:tcBorders>
                <w:tcMar>
                  <w:top w:w="0" w:type="dxa"/>
                  <w:left w:w="100" w:type="dxa"/>
                  <w:bottom w:w="0" w:type="dxa"/>
                  <w:right w:w="100" w:type="dxa"/>
                </w:tcMar>
              </w:tcPr>
              <w:p w:rsidR="00D93A75" w:rsidRDefault="00956647">
                <w:pPr>
                  <w:widowControl w:val="0"/>
                  <w:spacing w:before="240" w:after="240" w:line="240" w:lineRule="auto"/>
                  <w:jc w:val="center"/>
                </w:pPr>
                <w:r>
                  <w:t>12</w:t>
                </w:r>
              </w:p>
            </w:tc>
            <w:tc>
              <w:tcPr>
                <w:tcW w:w="4536" w:type="dxa"/>
                <w:tcBorders>
                  <w:top w:val="nil"/>
                  <w:left w:val="nil"/>
                  <w:bottom w:val="single" w:sz="5" w:space="0" w:color="000000"/>
                  <w:right w:val="single" w:sz="5" w:space="0" w:color="000000"/>
                </w:tcBorders>
                <w:tcMar>
                  <w:top w:w="0" w:type="dxa"/>
                  <w:left w:w="100" w:type="dxa"/>
                  <w:bottom w:w="0" w:type="dxa"/>
                  <w:right w:w="100" w:type="dxa"/>
                </w:tcMar>
              </w:tcPr>
              <w:p w:rsidR="00D93A75" w:rsidRDefault="00956647">
                <w:pPr>
                  <w:widowControl w:val="0"/>
                  <w:spacing w:before="240" w:after="240" w:line="240" w:lineRule="auto"/>
                  <w:jc w:val="left"/>
                </w:pPr>
                <w:r>
                  <w:t>Явкинський   ліцей  Баштанської міської ради  Миколаївської області</w:t>
                </w:r>
              </w:p>
            </w:tc>
            <w:tc>
              <w:tcPr>
                <w:tcW w:w="1620" w:type="dxa"/>
                <w:tcBorders>
                  <w:top w:val="nil"/>
                  <w:left w:val="nil"/>
                  <w:bottom w:val="single" w:sz="5" w:space="0" w:color="000000"/>
                  <w:right w:val="single" w:sz="5" w:space="0" w:color="000000"/>
                </w:tcBorders>
                <w:tcMar>
                  <w:top w:w="0" w:type="dxa"/>
                  <w:left w:w="100" w:type="dxa"/>
                  <w:bottom w:w="0" w:type="dxa"/>
                  <w:right w:w="100" w:type="dxa"/>
                </w:tcMar>
              </w:tcPr>
              <w:p w:rsidR="00D93A75" w:rsidRDefault="00956647">
                <w:pPr>
                  <w:widowControl w:val="0"/>
                  <w:spacing w:before="240" w:after="240" w:line="240" w:lineRule="auto"/>
                  <w:jc w:val="center"/>
                </w:pPr>
                <w:r>
                  <w:t>8</w:t>
                </w:r>
              </w:p>
            </w:tc>
            <w:tc>
              <w:tcPr>
                <w:tcW w:w="1620" w:type="dxa"/>
                <w:tcBorders>
                  <w:top w:val="nil"/>
                  <w:left w:val="nil"/>
                  <w:bottom w:val="single" w:sz="5" w:space="0" w:color="000000"/>
                  <w:right w:val="single" w:sz="5" w:space="0" w:color="000000"/>
                </w:tcBorders>
                <w:tcMar>
                  <w:top w:w="0" w:type="dxa"/>
                  <w:left w:w="100" w:type="dxa"/>
                  <w:bottom w:w="0" w:type="dxa"/>
                  <w:right w:w="100" w:type="dxa"/>
                </w:tcMar>
              </w:tcPr>
              <w:p w:rsidR="00D93A75" w:rsidRDefault="00956647">
                <w:pPr>
                  <w:widowControl w:val="0"/>
                  <w:spacing w:before="240" w:after="240" w:line="240" w:lineRule="auto"/>
                  <w:jc w:val="center"/>
                </w:pPr>
                <w:r>
                  <w:t>79</w:t>
                </w:r>
              </w:p>
            </w:tc>
            <w:tc>
              <w:tcPr>
                <w:tcW w:w="1620" w:type="dxa"/>
                <w:tcBorders>
                  <w:top w:val="nil"/>
                  <w:left w:val="nil"/>
                  <w:bottom w:val="single" w:sz="5" w:space="0" w:color="000000"/>
                  <w:right w:val="single" w:sz="14" w:space="0" w:color="000000"/>
                </w:tcBorders>
                <w:tcMar>
                  <w:top w:w="0" w:type="dxa"/>
                  <w:left w:w="100" w:type="dxa"/>
                  <w:bottom w:w="0" w:type="dxa"/>
                  <w:right w:w="100" w:type="dxa"/>
                </w:tcMar>
              </w:tcPr>
              <w:p w:rsidR="00D93A75" w:rsidRDefault="00956647">
                <w:pPr>
                  <w:widowControl w:val="0"/>
                  <w:spacing w:before="240" w:after="240" w:line="240" w:lineRule="auto"/>
                  <w:jc w:val="center"/>
                </w:pPr>
                <w:r>
                  <w:t>9,9</w:t>
                </w:r>
              </w:p>
            </w:tc>
          </w:tr>
          <w:tr w:rsidR="00D93A75">
            <w:trPr>
              <w:jc w:val="center"/>
            </w:trPr>
            <w:tc>
              <w:tcPr>
                <w:tcW w:w="816" w:type="dxa"/>
                <w:tcBorders>
                  <w:top w:val="nil"/>
                  <w:left w:val="single" w:sz="14" w:space="0" w:color="000000"/>
                  <w:bottom w:val="single" w:sz="5" w:space="0" w:color="000000"/>
                  <w:right w:val="single" w:sz="5" w:space="0" w:color="000000"/>
                </w:tcBorders>
                <w:tcMar>
                  <w:top w:w="0" w:type="dxa"/>
                  <w:left w:w="100" w:type="dxa"/>
                  <w:bottom w:w="0" w:type="dxa"/>
                  <w:right w:w="100" w:type="dxa"/>
                </w:tcMar>
              </w:tcPr>
              <w:p w:rsidR="00D93A75" w:rsidRDefault="00D93A75">
                <w:pPr>
                  <w:widowControl w:val="0"/>
                  <w:spacing w:before="240" w:after="240" w:line="240" w:lineRule="auto"/>
                  <w:jc w:val="center"/>
                </w:pPr>
              </w:p>
            </w:tc>
            <w:tc>
              <w:tcPr>
                <w:tcW w:w="4536" w:type="dxa"/>
                <w:tcBorders>
                  <w:top w:val="single" w:sz="14" w:space="0" w:color="000000"/>
                  <w:left w:val="single" w:sz="14" w:space="0" w:color="000000"/>
                  <w:bottom w:val="single" w:sz="14" w:space="0" w:color="000000"/>
                  <w:right w:val="single" w:sz="5" w:space="0" w:color="000000"/>
                </w:tcBorders>
                <w:tcMar>
                  <w:top w:w="0" w:type="dxa"/>
                  <w:left w:w="100" w:type="dxa"/>
                  <w:bottom w:w="0" w:type="dxa"/>
                  <w:right w:w="100" w:type="dxa"/>
                </w:tcMar>
              </w:tcPr>
              <w:p w:rsidR="00D93A75" w:rsidRDefault="00956647">
                <w:pPr>
                  <w:widowControl w:val="0"/>
                  <w:spacing w:after="0" w:line="240" w:lineRule="auto"/>
                  <w:jc w:val="left"/>
                  <w:rPr>
                    <w:b/>
                    <w:bCs/>
                  </w:rPr>
                </w:pPr>
                <w:r>
                  <w:rPr>
                    <w:b/>
                    <w:bCs/>
                  </w:rPr>
                  <w:t>Всього по  школах</w:t>
                </w:r>
              </w:p>
              <w:p w:rsidR="00D93A75" w:rsidRDefault="00956647">
                <w:pPr>
                  <w:widowControl w:val="0"/>
                  <w:spacing w:after="0" w:line="240" w:lineRule="auto"/>
                  <w:jc w:val="left"/>
                </w:pPr>
                <w:r>
                  <w:t>в т.ч. сільська місцевість</w:t>
                </w:r>
              </w:p>
              <w:p w:rsidR="00D93A75" w:rsidRDefault="00956647">
                <w:pPr>
                  <w:widowControl w:val="0"/>
                  <w:spacing w:after="0" w:line="240" w:lineRule="auto"/>
                  <w:jc w:val="left"/>
                </w:pPr>
                <w:r>
                  <w:t xml:space="preserve">      </w:t>
                </w:r>
                <w:r>
                  <w:tab/>
                  <w:t>міська місцевість</w:t>
                </w:r>
              </w:p>
            </w:tc>
            <w:tc>
              <w:tcPr>
                <w:tcW w:w="1620" w:type="dxa"/>
                <w:tcBorders>
                  <w:top w:val="single" w:sz="14" w:space="0" w:color="000000"/>
                  <w:left w:val="nil"/>
                  <w:bottom w:val="single" w:sz="14" w:space="0" w:color="000000"/>
                  <w:right w:val="single" w:sz="5" w:space="0" w:color="000000"/>
                </w:tcBorders>
                <w:tcMar>
                  <w:top w:w="0" w:type="dxa"/>
                  <w:left w:w="100" w:type="dxa"/>
                  <w:bottom w:w="0" w:type="dxa"/>
                  <w:right w:w="100" w:type="dxa"/>
                </w:tcMar>
              </w:tcPr>
              <w:p w:rsidR="00D93A75" w:rsidRDefault="00956647">
                <w:pPr>
                  <w:widowControl w:val="0"/>
                  <w:spacing w:after="0" w:line="240" w:lineRule="auto"/>
                  <w:jc w:val="center"/>
                  <w:rPr>
                    <w:b/>
                    <w:bCs/>
                  </w:rPr>
                </w:pPr>
                <w:r>
                  <w:rPr>
                    <w:b/>
                    <w:bCs/>
                  </w:rPr>
                  <w:t>137</w:t>
                </w:r>
              </w:p>
              <w:p w:rsidR="00D93A75" w:rsidRDefault="00956647">
                <w:pPr>
                  <w:widowControl w:val="0"/>
                  <w:spacing w:after="0" w:line="240" w:lineRule="auto"/>
                  <w:jc w:val="center"/>
                  <w:rPr>
                    <w:b/>
                    <w:bCs/>
                  </w:rPr>
                </w:pPr>
                <w:r>
                  <w:rPr>
                    <w:b/>
                    <w:bCs/>
                  </w:rPr>
                  <w:t xml:space="preserve">76               </w:t>
                </w:r>
              </w:p>
              <w:p w:rsidR="00D93A75" w:rsidRDefault="00956647">
                <w:pPr>
                  <w:widowControl w:val="0"/>
                  <w:spacing w:after="0" w:line="240" w:lineRule="auto"/>
                  <w:jc w:val="center"/>
                  <w:rPr>
                    <w:b/>
                    <w:bCs/>
                  </w:rPr>
                </w:pPr>
                <w:r>
                  <w:rPr>
                    <w:b/>
                    <w:bCs/>
                  </w:rPr>
                  <w:t xml:space="preserve"> (61</w:t>
                </w:r>
              </w:p>
            </w:tc>
            <w:tc>
              <w:tcPr>
                <w:tcW w:w="1620" w:type="dxa"/>
                <w:tcBorders>
                  <w:top w:val="single" w:sz="14" w:space="0" w:color="000000"/>
                  <w:left w:val="nil"/>
                  <w:bottom w:val="single" w:sz="14" w:space="0" w:color="000000"/>
                  <w:right w:val="single" w:sz="5" w:space="0" w:color="000000"/>
                </w:tcBorders>
                <w:tcMar>
                  <w:top w:w="0" w:type="dxa"/>
                  <w:left w:w="100" w:type="dxa"/>
                  <w:bottom w:w="0" w:type="dxa"/>
                  <w:right w:w="100" w:type="dxa"/>
                </w:tcMar>
              </w:tcPr>
              <w:p w:rsidR="00D93A75" w:rsidRDefault="00956647">
                <w:pPr>
                  <w:widowControl w:val="0"/>
                  <w:spacing w:after="0" w:line="240" w:lineRule="auto"/>
                  <w:jc w:val="center"/>
                  <w:rPr>
                    <w:b/>
                    <w:bCs/>
                  </w:rPr>
                </w:pPr>
                <w:r>
                  <w:rPr>
                    <w:b/>
                    <w:bCs/>
                  </w:rPr>
                  <w:t>2066</w:t>
                </w:r>
              </w:p>
              <w:p w:rsidR="00D93A75" w:rsidRDefault="00956647">
                <w:pPr>
                  <w:widowControl w:val="0"/>
                  <w:spacing w:after="0" w:line="240" w:lineRule="auto"/>
                  <w:jc w:val="center"/>
                  <w:rPr>
                    <w:b/>
                    <w:bCs/>
                  </w:rPr>
                </w:pPr>
                <w:r>
                  <w:rPr>
                    <w:b/>
                    <w:bCs/>
                  </w:rPr>
                  <w:t xml:space="preserve"> 765</w:t>
                </w:r>
              </w:p>
              <w:p w:rsidR="00D93A75" w:rsidRDefault="00956647">
                <w:pPr>
                  <w:widowControl w:val="0"/>
                  <w:spacing w:after="0" w:line="240" w:lineRule="auto"/>
                  <w:jc w:val="center"/>
                  <w:rPr>
                    <w:b/>
                    <w:bCs/>
                  </w:rPr>
                </w:pPr>
                <w:r>
                  <w:rPr>
                    <w:b/>
                    <w:bCs/>
                  </w:rPr>
                  <w:t xml:space="preserve"> 1301</w:t>
                </w:r>
              </w:p>
            </w:tc>
            <w:tc>
              <w:tcPr>
                <w:tcW w:w="1620" w:type="dxa"/>
                <w:tcBorders>
                  <w:top w:val="single" w:sz="14" w:space="0" w:color="000000"/>
                  <w:left w:val="nil"/>
                  <w:bottom w:val="single" w:sz="14" w:space="0" w:color="000000"/>
                  <w:right w:val="single" w:sz="14" w:space="0" w:color="000000"/>
                </w:tcBorders>
                <w:tcMar>
                  <w:top w:w="0" w:type="dxa"/>
                  <w:left w:w="100" w:type="dxa"/>
                  <w:bottom w:w="0" w:type="dxa"/>
                  <w:right w:w="100" w:type="dxa"/>
                </w:tcMar>
              </w:tcPr>
              <w:p w:rsidR="00D93A75" w:rsidRDefault="00956647">
                <w:pPr>
                  <w:widowControl w:val="0"/>
                  <w:spacing w:after="0" w:line="240" w:lineRule="auto"/>
                  <w:jc w:val="center"/>
                  <w:rPr>
                    <w:b/>
                    <w:bCs/>
                  </w:rPr>
                </w:pPr>
                <w:r>
                  <w:rPr>
                    <w:b/>
                    <w:bCs/>
                  </w:rPr>
                  <w:t>15,1</w:t>
                </w:r>
              </w:p>
              <w:p w:rsidR="00D93A75" w:rsidRDefault="00956647">
                <w:pPr>
                  <w:widowControl w:val="0"/>
                  <w:spacing w:after="0" w:line="240" w:lineRule="auto"/>
                  <w:jc w:val="center"/>
                  <w:rPr>
                    <w:b/>
                    <w:bCs/>
                  </w:rPr>
                </w:pPr>
                <w:r>
                  <w:rPr>
                    <w:b/>
                    <w:bCs/>
                  </w:rPr>
                  <w:t xml:space="preserve"> 10.1</w:t>
                </w:r>
              </w:p>
              <w:p w:rsidR="00D93A75" w:rsidRDefault="00956647">
                <w:pPr>
                  <w:widowControl w:val="0"/>
                  <w:spacing w:after="0" w:line="240" w:lineRule="auto"/>
                  <w:jc w:val="center"/>
                  <w:rPr>
                    <w:b/>
                    <w:bCs/>
                  </w:rPr>
                </w:pPr>
                <w:r>
                  <w:rPr>
                    <w:b/>
                    <w:bCs/>
                  </w:rPr>
                  <w:t xml:space="preserve"> 21,3</w:t>
                </w:r>
              </w:p>
            </w:tc>
          </w:tr>
        </w:tbl>
      </w:sdtContent>
    </w:sdt>
    <w:p w:rsidR="00D93A75" w:rsidRDefault="00D93A75">
      <w:pPr>
        <w:rPr>
          <w:shd w:val="clear" w:color="auto" w:fill="93C47D"/>
        </w:rPr>
      </w:pPr>
    </w:p>
    <w:p w:rsidR="00D93A75" w:rsidRDefault="00956647">
      <w:r>
        <w:t>Основу міської освітньої мережі формують Баштанський ліцей №1, Баштанський ліцей №2 та Баштанський ліцей «ТЕМП». Найбільшим за чисельністю учнів є Баштанський ліцей №1, у якому навчається 757 учнів у 33 класах, а середня наповнюваність становить 22,9 учня. У Баштанському ліцеї №2 навчається 437 учнів у 21 класі, середня наповнюваність — 20,8 учня. Баштанський ліцей «ТЕМП» має 107 учнів у 7 класах, із середньою наповнюваністю 15,3 учня. Саме міські заклади є найбільш наповненими, мають вищий рівень концентрації учнівського контингенту та фактично виконують роль опорних центрів освітньої мережі громади.</w:t>
      </w:r>
    </w:p>
    <w:p w:rsidR="00D93A75" w:rsidRDefault="00956647">
      <w:r>
        <w:t xml:space="preserve">Сільська освітня мережа представлена ліцеями у селах Добре, Новоєгорівка, Плющівка, Христофорівка та Явкине, а також філіями у Новоіванівці, Новопавлівці, Новосергіївці та Пісках. Серед сільських закладів найбільшими є Добренський ліцей, де навчається 157 учнів, та Новоєгорівський ліцей із 146 учнями. У Плющівському ліцеї здобуває освіту 121 учень, у Христофорівському — 94, у Явкинському — 79. </w:t>
      </w:r>
    </w:p>
    <w:p w:rsidR="00D93A75" w:rsidRDefault="00956647">
      <w:r>
        <w:t>Разом з тим, скорочення мешканок та мешканців сіл, призводить до того, що ряд шкіл громади є малокомплектними. Мова йде, переважно, про 4 філії. Передусім це Новоіванівська філія Баштанського ліцею №1 та Новосергіївська філія Баштанського ліцею №2, у кожній із яких навчається лише по 17 учнів. У цих закладах уже створені класи-комплекти, що свідчить про критично низький контингент і високий ризик подальшого функціонування у нинішньому форматі.</w:t>
      </w:r>
    </w:p>
    <w:p w:rsidR="00D93A75" w:rsidRDefault="00D93A75"/>
    <w:p w:rsidR="00D93A75" w:rsidRDefault="00956647">
      <w:r>
        <w:t>До проблемних також належать Новопавлівська філія, де навчається 62 учні, та Пісківська філія з 72 учнями. Їхня низька наповнюваність свідчить про малокомплектність і обмежені можливості для забезпечення повноцінного освітнього середовища.</w:t>
      </w:r>
    </w:p>
    <w:p w:rsidR="00D93A75" w:rsidRDefault="00956647">
      <w:r>
        <w:t>Додатковим чинником, що впливає на функціонування шкільної мережі громади в умовах воєнного стану, є навчання дітей з числа внутрішньо переміщених осіб. У закладах загальної середньої освіти громади навчається 80 учнів із числа ВПО. Найбільше таких дітей зосереджено у Баштанському ліцеї №1 — 27 учнів та Баштанському ліцеї №2 — 19 учнів. Водночас вони навчаються і в сільських закладах, зокрема у Добренському ліцеї — 8 учнів, Новоєгорівському ліцеї — 7, Новопавлівській філії — 6, Плющівському ліцеї та ліцеї «ТЕМП» — по 4, Пісківській філії — 3, Новоіванівській філії — 2. Це не змінило загальної тенденції до скорочення кількості учнів, однак посилило потребу в соціальній адаптації дітей, психологічній підтримці та створенні безпечного й інклюзивного освітнього середовища.</w:t>
      </w:r>
    </w:p>
    <w:p w:rsidR="00D93A75" w:rsidRDefault="00956647">
      <w:r>
        <w:t>Ще однією важливою особливістю мережі є нерівномірний розподіл дітей з особливими освітніми потребами. Найбільше учнів з ООП навчається у Баштанському ліцеї №1 — 11 дітей, Баштанському ліцеї №2 — 10 дітей, Плющівському ліцеї — 5, Новоєгорівському ліцеї — 4, Пісківській філії — 4 та Новопавлівській філії — 4. Водночас у Добренському, Христофорівському, Явкинському ліцеях і Новоіванівській філії таких учнів не зафіксовано. Це свідчить про концентрацію інклюзивного навантаження в окремих закладах, що вимагає саме там пріоритетного посилення кадрового, матеріально-технічного та корекційного забезпечення.</w:t>
      </w:r>
    </w:p>
    <w:p w:rsidR="00D93A75" w:rsidRDefault="00956647">
      <w:r>
        <w:t>В той же час, рівень освіти в громаді не викликає значних нарікань з боку мешканок та мешканців. Порівняно з іншими галузями соціальної сфери, тут фіксуються чи не найвищі оцінки.</w:t>
      </w:r>
    </w:p>
    <w:p w:rsidR="00D93A75" w:rsidRDefault="00956647">
      <w:pPr>
        <w:ind w:right="318"/>
        <w:jc w:val="center"/>
        <w:rPr>
          <w:shd w:val="clear" w:color="auto" w:fill="93C47D"/>
        </w:rPr>
      </w:pPr>
      <w:r>
        <w:rPr>
          <w:noProof/>
          <w:lang w:val="en-US"/>
        </w:rPr>
        <w:drawing>
          <wp:inline distT="0" distB="0" distL="0" distR="0">
            <wp:extent cx="5924550" cy="3390900"/>
            <wp:effectExtent l="0" t="0" r="0" b="0"/>
            <wp:docPr id="2138672843"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6"/>
                    <a:srcRect/>
                    <a:stretch>
                      <a:fillRect/>
                    </a:stretch>
                  </pic:blipFill>
                  <pic:spPr>
                    <a:xfrm>
                      <a:off x="0" y="0"/>
                      <a:ext cx="5924550" cy="3390900"/>
                    </a:xfrm>
                    <a:prstGeom prst="rect">
                      <a:avLst/>
                    </a:prstGeom>
                    <a:ln/>
                  </pic:spPr>
                </pic:pic>
              </a:graphicData>
            </a:graphic>
          </wp:inline>
        </w:drawing>
      </w:r>
    </w:p>
    <w:p w:rsidR="00D93A75" w:rsidRDefault="00956647">
      <w:pPr>
        <w:keepNext/>
        <w:keepLines/>
        <w:spacing w:line="240" w:lineRule="auto"/>
        <w:rPr>
          <w:shd w:val="clear" w:color="auto" w:fill="93C47D"/>
        </w:rPr>
      </w:pPr>
      <w:r>
        <w:rPr>
          <w:b/>
          <w:bCs/>
          <w:color w:val="44546A"/>
        </w:rPr>
        <w:t>Діаграма 12 Оцінка рівня надання освітніх послуг (наявність інклюзивних освітніх класів)</w:t>
      </w:r>
    </w:p>
    <w:p w:rsidR="00D93A75" w:rsidRDefault="00956647">
      <w:r>
        <w:t>Сформована мережа загальної середньої освіти в цілому охоплює всю територію громади та дозволяє забезпечувати доступ до освітніх послуг у межах місця проживання або в межах прийнятної транспортної доступності. Разом з тим демографічне скорочення дитячого населення, нерівномірність розселення мешканців і тривала тенденція до зменшення контингенту учнів у сільській місцевості поступово посилюють дисбаланс між міськими та сільськими закладами. У результаті частина шкіл функціонує в умовах недостатньої наповнюваності класів, що впливає на ефективність використання освітньої субвенції, кадрових ресурсів та бюджетних видатків громади.</w:t>
      </w:r>
    </w:p>
    <w:p w:rsidR="00D93A75" w:rsidRDefault="00956647">
      <w:r>
        <w:t>Однією з ключових особливостей мережі є поєднання відносно потужних міських закладів із мережею малокомплектних сільських ліцеїв і філій. З одного боку, це дозволяє зберігати доступність освіти на всій території громади, з іншого — формує потребу у виваженій оптимізації мережі, модернізації її структури та пошуку балансу між доступністю, якістю та економічною ефективністю. У середньостроковій перспективі громада потребуватиме рішень щодо подальшого розвитку опорних закладів, удосконалення ролі філій, організації підвезення учнів і створення належних умов для якісного навчання незалежно від місця проживання дитини.</w:t>
      </w:r>
    </w:p>
    <w:p w:rsidR="00D93A75" w:rsidRDefault="00956647">
      <w:r>
        <w:t xml:space="preserve">Важливою характеристикою мережі є також значна різниця в середній наповнюваності класів. Якщо у міських закладах цей показник є достатньо високим і наближеним до оптимального (понад 17 учнів), то в сільських школах і філіях він суттєво нижчий (до 10 учнів). Це впливає не лише на економічні показники функціонування системи, а й на організацію </w:t>
      </w:r>
      <w:r>
        <w:lastRenderedPageBreak/>
        <w:t xml:space="preserve">освітнього процесу, кадрове навантаження, можливості формування повноцінного освітнього середовища, забезпечення профільності навчання, варіативності освітніх послуг та позакласної роботи. У таких умовах особливої актуальності набуває питання оновлення мережі відповідно до сучасних демографічних, фінансових та законодавчих умов. Як наслідок, фактична наповнюваність класів(ФНК) в громаді дорівнює 15,1 при розрахунковому значенні в 17. Лише три навчальних заклади громади, всі – розташовані в м. Баштанка, мають показники, вищі за розрахункову наповнюваність класів (РНК): Баштанський ліцей №1, Баштанський ліцей №2 та Баштанський ліцей «Темп». </w:t>
      </w:r>
    </w:p>
    <w:p w:rsidR="00D93A75" w:rsidRDefault="00956647">
      <w:pPr>
        <w:spacing w:before="240" w:after="240"/>
      </w:pPr>
      <w:r>
        <w:t>Важливою складовою забезпечення доступності освітніх послуг у Баштанській міській територіальній громаді є організація підвезення дітей як до закладів дошкільної, так і до закладів загальної середньої освіти. У довоєнний період підвезення дітей дошкільного віку здійснювалося до 6 закладів дошкільної освіти для близько 30 дітей, що становило 5% від загальної кількості вихованців. У 2025/2026 навчальному році в громаді також організовано підвезення учнів до закладів загальної середньої освіти за затвердженими маршрутами, зокрема до Баштанського ліцею №1, Баштанського ліцею №2, Плющівського та Христофорівського ліцеїв, а також до Пісківської філії Баштанського ліцею №1. Маршрути охоплюють, зокрема, села Андріївка, Зелений Яр, Шевченкове, Новосергіївка, Тарасівка, Горожани, Новопавлівка, Зелений Клин, Новогеоргіївка, Калістрове, Мар’янівка та Костянтинівка.</w:t>
      </w:r>
    </w:p>
    <w:p w:rsidR="00D93A75" w:rsidRDefault="00956647">
      <w:pPr>
        <w:spacing w:before="240" w:after="240"/>
      </w:pPr>
      <w:r>
        <w:t>Разом з тим організація підвезення дітей у громаді супроводжується низкою проблем. Насамперед це значна протяжність маршрутів, незадовільний стан окремих ділянок доріг між населеними пунктами, особливо у сільській місцевості, сезонне ускладнення проїзду, а також додаткові безпекові ризики в умовах воєнного стану. Важливими викликами залишаються потреба в належному технічному обслуговуванні та забезпеченні транспортом, пристосованим до перевезення дітей з особливими освітніми потребами. У сукупності це впливає на регулярність, безпечність і якість підвезення та потребує подальшої уваги з боку громади.</w:t>
      </w:r>
    </w:p>
    <w:p w:rsidR="00D93A75" w:rsidRDefault="00956647">
      <w:r>
        <w:t>Отже, мережа закладів загальної середньої освіти Баштанської міської територіальної громади є розгалуженою та в цілому забезпечує доступність освітніх послуг, однак потребує подальшого вдосконалення. Основними викликами залишаються малокомплектність частини сільських закладів, нерівномірне навантаження на школи, необхідність адаптації мережі до демографічних змін, потреба в модернізації матеріально-технічної бази та забезпеченні рівного доступу до якісної освіти для всіх дітей громади. Саме тому розвиток мережі загальної середньої освіти має бути спрямований на поєднання територіальної доступності, якості освітніх послуг, безпечності освітнього середовища та ефективного використання ресурсів громади.</w:t>
      </w:r>
    </w:p>
    <w:p w:rsidR="00D93A75" w:rsidRDefault="00956647">
      <w:r>
        <w:t>Окремої уваги потребують питання безпеки. Мова йде не лише про укриття, але й про пожежні сигналізації, блискавкозахист, відеоспостереження і огородження окремих територій. Крім того, в найближчі роки загострюватиметься питання педагогічних кадрів: значна частина викладачів знаходяться в передпенсійному віці, по окремим позиціям педагогічні працівники або відсутні або їх недостатньо.</w:t>
      </w:r>
    </w:p>
    <w:p w:rsidR="00D93A75" w:rsidRDefault="00956647">
      <w:r>
        <w:t>Позашкільна освіта в Баштанській міській територіальній громаді представлена одним закладом — Будинком дитячої та юнацької творчості. Станом на 01.01.2026 у закладі функціонує 25 гуртків, у яких займається 354 вихованці. Рівень охоплення дітей позашкільною освітою становить близько 16,4% від загальної кількості дітей шкільного віку громади.</w:t>
      </w:r>
    </w:p>
    <w:p w:rsidR="00D93A75" w:rsidRDefault="00956647">
      <w:pPr>
        <w:rPr>
          <w:b/>
          <w:bCs/>
        </w:rPr>
      </w:pPr>
      <w:r>
        <w:rPr>
          <w:b/>
          <w:bCs/>
        </w:rPr>
        <w:t xml:space="preserve">Таблиця. Гуртки, групи та інші творчі об’єднання  позашкільного навчального закладу </w:t>
      </w:r>
    </w:p>
    <w:p w:rsidR="00D93A75" w:rsidRDefault="00D93A75"/>
    <w:sdt>
      <w:sdtPr>
        <w:tag w:val="goog_rdk_1"/>
        <w:id w:val="614542645"/>
        <w:lock w:val="contentLocked"/>
      </w:sdtPr>
      <w:sdtContent>
        <w:tbl>
          <w:tblPr>
            <w:tblStyle w:val="afffffffffffffffffb"/>
            <w:tblW w:w="10071"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98"/>
            <w:gridCol w:w="910"/>
            <w:gridCol w:w="909"/>
            <w:gridCol w:w="909"/>
            <w:gridCol w:w="909"/>
            <w:gridCol w:w="909"/>
            <w:gridCol w:w="909"/>
            <w:gridCol w:w="909"/>
            <w:gridCol w:w="909"/>
          </w:tblGrid>
          <w:tr w:rsidR="00D93A75">
            <w:tc>
              <w:tcPr>
                <w:tcW w:w="2796" w:type="dxa"/>
                <w:shd w:val="clear" w:color="auto" w:fill="auto"/>
                <w:tcMar>
                  <w:top w:w="100" w:type="dxa"/>
                  <w:left w:w="100" w:type="dxa"/>
                  <w:bottom w:w="100" w:type="dxa"/>
                  <w:right w:w="100" w:type="dxa"/>
                </w:tcMar>
              </w:tcPr>
              <w:p w:rsidR="00D93A75" w:rsidRDefault="00956647">
                <w:pPr>
                  <w:widowControl w:val="0"/>
                  <w:pBdr>
                    <w:top w:val="nil"/>
                    <w:left w:val="nil"/>
                    <w:bottom w:val="nil"/>
                    <w:right w:val="nil"/>
                    <w:between w:val="nil"/>
                  </w:pBdr>
                  <w:spacing w:after="0" w:line="240" w:lineRule="auto"/>
                  <w:ind w:right="28" w:firstLine="210"/>
                  <w:jc w:val="left"/>
                  <w:rPr>
                    <w:sz w:val="18"/>
                    <w:szCs w:val="18"/>
                  </w:rPr>
                </w:pPr>
                <w:r>
                  <w:rPr>
                    <w:sz w:val="18"/>
                    <w:szCs w:val="18"/>
                  </w:rPr>
                  <w:t>Напрями діяльності</w:t>
                </w:r>
              </w:p>
            </w:tc>
            <w:tc>
              <w:tcPr>
                <w:tcW w:w="909" w:type="dxa"/>
                <w:shd w:val="clear" w:color="auto" w:fill="auto"/>
                <w:tcMar>
                  <w:top w:w="100" w:type="dxa"/>
                  <w:left w:w="100" w:type="dxa"/>
                  <w:bottom w:w="100" w:type="dxa"/>
                  <w:right w:w="100" w:type="dxa"/>
                </w:tcMar>
              </w:tcPr>
              <w:p w:rsidR="00D93A75" w:rsidRDefault="00956647">
                <w:pPr>
                  <w:keepLines/>
                  <w:pBdr>
                    <w:top w:val="nil"/>
                    <w:left w:val="nil"/>
                    <w:bottom w:val="nil"/>
                    <w:right w:val="nil"/>
                    <w:between w:val="nil"/>
                  </w:pBdr>
                  <w:spacing w:after="0" w:line="240" w:lineRule="auto"/>
                  <w:ind w:right="28"/>
                  <w:jc w:val="left"/>
                  <w:rPr>
                    <w:sz w:val="18"/>
                    <w:szCs w:val="18"/>
                  </w:rPr>
                </w:pPr>
                <w:r>
                  <w:rPr>
                    <w:sz w:val="18"/>
                    <w:szCs w:val="18"/>
                  </w:rPr>
                  <w:t>К-сть гуртків, груп та інших творчих об’єднань, од.</w:t>
                </w:r>
              </w:p>
            </w:tc>
            <w:tc>
              <w:tcPr>
                <w:tcW w:w="909" w:type="dxa"/>
                <w:shd w:val="clear" w:color="auto" w:fill="auto"/>
                <w:tcMar>
                  <w:top w:w="100" w:type="dxa"/>
                  <w:left w:w="100" w:type="dxa"/>
                  <w:bottom w:w="100" w:type="dxa"/>
                  <w:right w:w="100" w:type="dxa"/>
                </w:tcMar>
              </w:tcPr>
              <w:p w:rsidR="00D93A75" w:rsidRDefault="00956647">
                <w:pPr>
                  <w:widowControl w:val="0"/>
                  <w:pBdr>
                    <w:top w:val="nil"/>
                    <w:left w:val="nil"/>
                    <w:bottom w:val="nil"/>
                    <w:right w:val="nil"/>
                    <w:between w:val="nil"/>
                  </w:pBdr>
                  <w:spacing w:after="0" w:line="240" w:lineRule="auto"/>
                  <w:ind w:right="28"/>
                  <w:jc w:val="left"/>
                  <w:rPr>
                    <w:sz w:val="18"/>
                    <w:szCs w:val="18"/>
                  </w:rPr>
                </w:pPr>
                <w:r>
                  <w:rPr>
                    <w:sz w:val="18"/>
                    <w:szCs w:val="18"/>
                  </w:rPr>
                  <w:t>Кількість вихованців, учнів, слухачів у гуртках, групах та інших творчихоб’єднаннях, осіб</w:t>
                </w:r>
              </w:p>
              <w:p w:rsidR="00D93A75" w:rsidRDefault="00D93A75">
                <w:pPr>
                  <w:widowControl w:val="0"/>
                  <w:pBdr>
                    <w:top w:val="nil"/>
                    <w:left w:val="nil"/>
                    <w:bottom w:val="nil"/>
                    <w:right w:val="nil"/>
                    <w:between w:val="nil"/>
                  </w:pBdr>
                  <w:spacing w:after="0" w:line="240" w:lineRule="auto"/>
                  <w:ind w:right="28" w:firstLine="210"/>
                  <w:jc w:val="left"/>
                  <w:rPr>
                    <w:rFonts w:ascii="Times New Roman" w:eastAsia="Times New Roman" w:hAnsi="Times New Roman" w:cs="Times New Roman"/>
                    <w:sz w:val="18"/>
                    <w:szCs w:val="18"/>
                  </w:rPr>
                </w:pPr>
              </w:p>
            </w:tc>
            <w:tc>
              <w:tcPr>
                <w:tcW w:w="909" w:type="dxa"/>
                <w:shd w:val="clear" w:color="auto" w:fill="auto"/>
                <w:tcMar>
                  <w:top w:w="100" w:type="dxa"/>
                  <w:left w:w="100" w:type="dxa"/>
                  <w:bottom w:w="100" w:type="dxa"/>
                  <w:right w:w="100" w:type="dxa"/>
                </w:tcMar>
              </w:tcPr>
              <w:p w:rsidR="00D93A75" w:rsidRDefault="00956647">
                <w:pPr>
                  <w:widowControl w:val="0"/>
                  <w:pBdr>
                    <w:top w:val="nil"/>
                    <w:left w:val="nil"/>
                    <w:bottom w:val="nil"/>
                    <w:right w:val="nil"/>
                    <w:between w:val="nil"/>
                  </w:pBdr>
                  <w:spacing w:after="0" w:line="240" w:lineRule="auto"/>
                  <w:ind w:right="28"/>
                  <w:jc w:val="left"/>
                  <w:rPr>
                    <w:sz w:val="18"/>
                    <w:szCs w:val="18"/>
                  </w:rPr>
                </w:pPr>
                <w:r>
                  <w:rPr>
                    <w:sz w:val="18"/>
                    <w:szCs w:val="18"/>
                  </w:rPr>
                  <w:t>З них кількістьдівчат, осіб</w:t>
                </w:r>
              </w:p>
              <w:p w:rsidR="00D93A75" w:rsidRDefault="00D93A75">
                <w:pPr>
                  <w:widowControl w:val="0"/>
                  <w:pBdr>
                    <w:top w:val="nil"/>
                    <w:left w:val="nil"/>
                    <w:bottom w:val="nil"/>
                    <w:right w:val="nil"/>
                    <w:between w:val="nil"/>
                  </w:pBdr>
                  <w:spacing w:after="0" w:line="240" w:lineRule="auto"/>
                  <w:ind w:right="28" w:firstLine="210"/>
                  <w:jc w:val="left"/>
                  <w:rPr>
                    <w:rFonts w:ascii="Times New Roman" w:eastAsia="Times New Roman" w:hAnsi="Times New Roman" w:cs="Times New Roman"/>
                    <w:sz w:val="18"/>
                    <w:szCs w:val="18"/>
                  </w:rPr>
                </w:pPr>
              </w:p>
            </w:tc>
            <w:tc>
              <w:tcPr>
                <w:tcW w:w="909" w:type="dxa"/>
                <w:shd w:val="clear" w:color="auto" w:fill="auto"/>
                <w:tcMar>
                  <w:top w:w="100" w:type="dxa"/>
                  <w:left w:w="100" w:type="dxa"/>
                  <w:bottom w:w="100" w:type="dxa"/>
                  <w:right w:w="100" w:type="dxa"/>
                </w:tcMar>
              </w:tcPr>
              <w:p w:rsidR="00D93A75" w:rsidRDefault="00956647">
                <w:pPr>
                  <w:widowControl w:val="0"/>
                  <w:pBdr>
                    <w:top w:val="nil"/>
                    <w:left w:val="nil"/>
                    <w:bottom w:val="nil"/>
                    <w:right w:val="nil"/>
                    <w:between w:val="nil"/>
                  </w:pBdr>
                  <w:spacing w:after="0" w:line="240" w:lineRule="auto"/>
                  <w:ind w:right="28"/>
                  <w:jc w:val="left"/>
                  <w:rPr>
                    <w:sz w:val="18"/>
                    <w:szCs w:val="18"/>
                  </w:rPr>
                </w:pPr>
                <w:r>
                  <w:rPr>
                    <w:sz w:val="18"/>
                    <w:szCs w:val="18"/>
                  </w:rPr>
                  <w:t xml:space="preserve">Кількість вихованців, учнів, слухачів з  особливими освітніми потребами  </w:t>
                </w:r>
              </w:p>
            </w:tc>
            <w:tc>
              <w:tcPr>
                <w:tcW w:w="909" w:type="dxa"/>
                <w:shd w:val="clear" w:color="auto" w:fill="auto"/>
                <w:tcMar>
                  <w:top w:w="100" w:type="dxa"/>
                  <w:left w:w="100" w:type="dxa"/>
                  <w:bottom w:w="100" w:type="dxa"/>
                  <w:right w:w="100" w:type="dxa"/>
                </w:tcMar>
              </w:tcPr>
              <w:p w:rsidR="00D93A75" w:rsidRDefault="00956647">
                <w:pPr>
                  <w:widowControl w:val="0"/>
                  <w:pBdr>
                    <w:top w:val="nil"/>
                    <w:left w:val="nil"/>
                    <w:bottom w:val="nil"/>
                    <w:right w:val="nil"/>
                    <w:between w:val="nil"/>
                  </w:pBdr>
                  <w:spacing w:after="0" w:line="240" w:lineRule="auto"/>
                  <w:ind w:right="28"/>
                  <w:jc w:val="left"/>
                  <w:rPr>
                    <w:sz w:val="18"/>
                    <w:szCs w:val="18"/>
                  </w:rPr>
                </w:pPr>
                <w:r>
                  <w:rPr>
                    <w:sz w:val="18"/>
                    <w:szCs w:val="18"/>
                  </w:rPr>
                  <w:t>Кількість дітей-сиріт та дітей, позбавлених батьківського піклування</w:t>
                </w:r>
              </w:p>
            </w:tc>
            <w:tc>
              <w:tcPr>
                <w:tcW w:w="909" w:type="dxa"/>
                <w:shd w:val="clear" w:color="auto" w:fill="auto"/>
                <w:tcMar>
                  <w:top w:w="100" w:type="dxa"/>
                  <w:left w:w="100" w:type="dxa"/>
                  <w:bottom w:w="100" w:type="dxa"/>
                  <w:right w:w="100" w:type="dxa"/>
                </w:tcMar>
              </w:tcPr>
              <w:p w:rsidR="00D93A75" w:rsidRDefault="00956647">
                <w:pPr>
                  <w:widowControl w:val="0"/>
                  <w:pBdr>
                    <w:top w:val="nil"/>
                    <w:left w:val="nil"/>
                    <w:bottom w:val="nil"/>
                    <w:right w:val="nil"/>
                    <w:between w:val="nil"/>
                  </w:pBdr>
                  <w:spacing w:after="0" w:line="240" w:lineRule="auto"/>
                  <w:ind w:right="28"/>
                  <w:jc w:val="left"/>
                  <w:rPr>
                    <w:sz w:val="18"/>
                    <w:szCs w:val="18"/>
                  </w:rPr>
                </w:pPr>
                <w:r>
                  <w:rPr>
                    <w:sz w:val="18"/>
                    <w:szCs w:val="18"/>
                  </w:rPr>
                  <w:t>Кількість дітей з малозабезпечених сімей</w:t>
                </w:r>
              </w:p>
            </w:tc>
            <w:tc>
              <w:tcPr>
                <w:tcW w:w="909" w:type="dxa"/>
                <w:shd w:val="clear" w:color="auto" w:fill="auto"/>
                <w:tcMar>
                  <w:top w:w="100" w:type="dxa"/>
                  <w:left w:w="100" w:type="dxa"/>
                  <w:bottom w:w="100" w:type="dxa"/>
                  <w:right w:w="100" w:type="dxa"/>
                </w:tcMar>
              </w:tcPr>
              <w:p w:rsidR="00D93A75" w:rsidRDefault="00956647">
                <w:pPr>
                  <w:widowControl w:val="0"/>
                  <w:pBdr>
                    <w:top w:val="nil"/>
                    <w:left w:val="nil"/>
                    <w:bottom w:val="nil"/>
                    <w:right w:val="nil"/>
                    <w:between w:val="nil"/>
                  </w:pBdr>
                  <w:spacing w:after="0" w:line="240" w:lineRule="auto"/>
                  <w:ind w:right="28"/>
                  <w:jc w:val="left"/>
                  <w:rPr>
                    <w:sz w:val="18"/>
                    <w:szCs w:val="18"/>
                  </w:rPr>
                </w:pPr>
                <w:r>
                  <w:rPr>
                    <w:sz w:val="18"/>
                    <w:szCs w:val="18"/>
                  </w:rPr>
                  <w:t>Кількість дітей з внутрішньо переміщених сімей</w:t>
                </w:r>
              </w:p>
            </w:tc>
            <w:tc>
              <w:tcPr>
                <w:tcW w:w="909" w:type="dxa"/>
                <w:shd w:val="clear" w:color="auto" w:fill="auto"/>
                <w:tcMar>
                  <w:top w:w="100" w:type="dxa"/>
                  <w:left w:w="100" w:type="dxa"/>
                  <w:bottom w:w="100" w:type="dxa"/>
                  <w:right w:w="100" w:type="dxa"/>
                </w:tcMar>
              </w:tcPr>
              <w:p w:rsidR="00D93A75" w:rsidRDefault="00956647">
                <w:pPr>
                  <w:widowControl w:val="0"/>
                  <w:pBdr>
                    <w:top w:val="nil"/>
                    <w:left w:val="nil"/>
                    <w:bottom w:val="nil"/>
                    <w:right w:val="nil"/>
                    <w:between w:val="nil"/>
                  </w:pBdr>
                  <w:spacing w:after="0" w:line="240" w:lineRule="auto"/>
                  <w:ind w:right="28"/>
                  <w:jc w:val="left"/>
                  <w:rPr>
                    <w:sz w:val="18"/>
                    <w:szCs w:val="18"/>
                  </w:rPr>
                </w:pPr>
                <w:r>
                  <w:rPr>
                    <w:sz w:val="18"/>
                    <w:szCs w:val="18"/>
                  </w:rPr>
                  <w:t>Діти учасників бойових дій</w:t>
                </w:r>
              </w:p>
            </w:tc>
          </w:tr>
          <w:tr w:rsidR="00D93A75">
            <w:tc>
              <w:tcPr>
                <w:tcW w:w="2796" w:type="dxa"/>
                <w:tcBorders>
                  <w:top w:val="single" w:sz="5" w:space="0" w:color="000000"/>
                  <w:left w:val="single" w:sz="5" w:space="0" w:color="000000"/>
                  <w:bottom w:val="nil"/>
                  <w:right w:val="single" w:sz="5" w:space="0" w:color="000000"/>
                </w:tcBorders>
                <w:tcMar>
                  <w:top w:w="0" w:type="dxa"/>
                  <w:left w:w="100" w:type="dxa"/>
                  <w:bottom w:w="0" w:type="dxa"/>
                  <w:right w:w="100" w:type="dxa"/>
                </w:tcMar>
              </w:tcPr>
              <w:p w:rsidR="00D93A75" w:rsidRDefault="00956647">
                <w:pPr>
                  <w:widowControl w:val="0"/>
                  <w:spacing w:before="240" w:after="0" w:line="276" w:lineRule="auto"/>
                  <w:ind w:left="-283" w:firstLine="210"/>
                  <w:jc w:val="left"/>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Усі напрями діяльності</w:t>
                </w:r>
              </w:p>
            </w:tc>
            <w:tc>
              <w:tcPr>
                <w:tcW w:w="909" w:type="dxa"/>
                <w:tcBorders>
                  <w:top w:val="single" w:sz="5" w:space="0" w:color="000000"/>
                  <w:left w:val="nil"/>
                  <w:bottom w:val="nil"/>
                  <w:right w:val="single" w:sz="5" w:space="0" w:color="000000"/>
                </w:tcBorders>
                <w:tcMar>
                  <w:top w:w="0" w:type="dxa"/>
                  <w:left w:w="100" w:type="dxa"/>
                  <w:bottom w:w="0" w:type="dxa"/>
                  <w:right w:w="100" w:type="dxa"/>
                </w:tcMar>
              </w:tcPr>
              <w:p w:rsidR="00D93A75" w:rsidRDefault="00956647">
                <w:pPr>
                  <w:widowControl w:val="0"/>
                  <w:spacing w:before="240" w:after="0" w:line="276" w:lineRule="auto"/>
                  <w:ind w:left="-283" w:firstLine="210"/>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25</w:t>
                </w:r>
              </w:p>
            </w:tc>
            <w:tc>
              <w:tcPr>
                <w:tcW w:w="909" w:type="dxa"/>
                <w:tcBorders>
                  <w:top w:val="single" w:sz="5" w:space="0" w:color="000000"/>
                  <w:left w:val="nil"/>
                  <w:bottom w:val="nil"/>
                  <w:right w:val="single" w:sz="5" w:space="0" w:color="000000"/>
                </w:tcBorders>
                <w:tcMar>
                  <w:top w:w="0" w:type="dxa"/>
                  <w:left w:w="100" w:type="dxa"/>
                  <w:bottom w:w="0" w:type="dxa"/>
                  <w:right w:w="100" w:type="dxa"/>
                </w:tcMar>
              </w:tcPr>
              <w:p w:rsidR="00D93A75" w:rsidRDefault="00956647">
                <w:pPr>
                  <w:widowControl w:val="0"/>
                  <w:spacing w:before="240" w:after="0" w:line="276" w:lineRule="auto"/>
                  <w:ind w:left="-283" w:firstLine="210"/>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354</w:t>
                </w:r>
              </w:p>
            </w:tc>
            <w:tc>
              <w:tcPr>
                <w:tcW w:w="909" w:type="dxa"/>
                <w:tcBorders>
                  <w:top w:val="single" w:sz="5" w:space="0" w:color="000000"/>
                  <w:left w:val="nil"/>
                  <w:bottom w:val="nil"/>
                  <w:right w:val="single" w:sz="5" w:space="0" w:color="000000"/>
                </w:tcBorders>
                <w:tcMar>
                  <w:top w:w="0" w:type="dxa"/>
                  <w:left w:w="100" w:type="dxa"/>
                  <w:bottom w:w="0" w:type="dxa"/>
                  <w:right w:w="100" w:type="dxa"/>
                </w:tcMar>
              </w:tcPr>
              <w:p w:rsidR="00D93A75" w:rsidRDefault="00956647">
                <w:pPr>
                  <w:widowControl w:val="0"/>
                  <w:spacing w:before="240" w:after="0" w:line="276" w:lineRule="auto"/>
                  <w:ind w:left="-283" w:firstLine="210"/>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269</w:t>
                </w:r>
              </w:p>
            </w:tc>
            <w:tc>
              <w:tcPr>
                <w:tcW w:w="909" w:type="dxa"/>
                <w:tcBorders>
                  <w:top w:val="single" w:sz="5" w:space="0" w:color="000000"/>
                  <w:left w:val="nil"/>
                  <w:bottom w:val="nil"/>
                  <w:right w:val="single" w:sz="5" w:space="0" w:color="000000"/>
                </w:tcBorders>
                <w:tcMar>
                  <w:top w:w="0" w:type="dxa"/>
                  <w:left w:w="100" w:type="dxa"/>
                  <w:bottom w:w="0" w:type="dxa"/>
                  <w:right w:w="100" w:type="dxa"/>
                </w:tcMar>
              </w:tcPr>
              <w:p w:rsidR="00D93A75" w:rsidRDefault="00956647">
                <w:pPr>
                  <w:widowControl w:val="0"/>
                  <w:spacing w:before="240" w:after="0" w:line="276" w:lineRule="auto"/>
                  <w:ind w:left="-283" w:firstLine="210"/>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4</w:t>
                </w:r>
              </w:p>
            </w:tc>
            <w:tc>
              <w:tcPr>
                <w:tcW w:w="909" w:type="dxa"/>
                <w:tcBorders>
                  <w:top w:val="single" w:sz="5" w:space="0" w:color="000000"/>
                  <w:left w:val="nil"/>
                  <w:bottom w:val="nil"/>
                  <w:right w:val="single" w:sz="5" w:space="0" w:color="000000"/>
                </w:tcBorders>
                <w:tcMar>
                  <w:top w:w="0" w:type="dxa"/>
                  <w:left w:w="100" w:type="dxa"/>
                  <w:bottom w:w="0" w:type="dxa"/>
                  <w:right w:w="100" w:type="dxa"/>
                </w:tcMar>
              </w:tcPr>
              <w:p w:rsidR="00D93A75" w:rsidRDefault="00956647">
                <w:pPr>
                  <w:widowControl w:val="0"/>
                  <w:spacing w:before="240" w:after="0" w:line="276" w:lineRule="auto"/>
                  <w:ind w:left="-283" w:firstLine="210"/>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5</w:t>
                </w:r>
              </w:p>
            </w:tc>
            <w:tc>
              <w:tcPr>
                <w:tcW w:w="909" w:type="dxa"/>
                <w:tcBorders>
                  <w:top w:val="single" w:sz="5" w:space="0" w:color="000000"/>
                  <w:left w:val="nil"/>
                  <w:bottom w:val="nil"/>
                  <w:right w:val="single" w:sz="5" w:space="0" w:color="000000"/>
                </w:tcBorders>
                <w:tcMar>
                  <w:top w:w="0" w:type="dxa"/>
                  <w:left w:w="100" w:type="dxa"/>
                  <w:bottom w:w="0" w:type="dxa"/>
                  <w:right w:w="100" w:type="dxa"/>
                </w:tcMar>
              </w:tcPr>
              <w:p w:rsidR="00D93A75" w:rsidRDefault="00956647">
                <w:pPr>
                  <w:widowControl w:val="0"/>
                  <w:spacing w:before="240" w:after="0" w:line="276" w:lineRule="auto"/>
                  <w:ind w:left="-283" w:firstLine="210"/>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23</w:t>
                </w:r>
              </w:p>
            </w:tc>
            <w:tc>
              <w:tcPr>
                <w:tcW w:w="909" w:type="dxa"/>
                <w:tcBorders>
                  <w:top w:val="single" w:sz="5" w:space="0" w:color="000000"/>
                  <w:left w:val="nil"/>
                  <w:bottom w:val="nil"/>
                  <w:right w:val="single" w:sz="5" w:space="0" w:color="000000"/>
                </w:tcBorders>
                <w:tcMar>
                  <w:top w:w="0" w:type="dxa"/>
                  <w:left w:w="100" w:type="dxa"/>
                  <w:bottom w:w="0" w:type="dxa"/>
                  <w:right w:w="100" w:type="dxa"/>
                </w:tcMar>
              </w:tcPr>
              <w:p w:rsidR="00D93A75" w:rsidRDefault="00956647">
                <w:pPr>
                  <w:widowControl w:val="0"/>
                  <w:spacing w:before="240" w:after="0" w:line="276" w:lineRule="auto"/>
                  <w:ind w:left="-283" w:firstLine="210"/>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14</w:t>
                </w:r>
              </w:p>
            </w:tc>
            <w:tc>
              <w:tcPr>
                <w:tcW w:w="909" w:type="dxa"/>
                <w:tcBorders>
                  <w:top w:val="single" w:sz="5" w:space="0" w:color="000000"/>
                  <w:left w:val="nil"/>
                  <w:bottom w:val="nil"/>
                  <w:right w:val="single" w:sz="5" w:space="0" w:color="000000"/>
                </w:tcBorders>
                <w:tcMar>
                  <w:top w:w="0" w:type="dxa"/>
                  <w:left w:w="100" w:type="dxa"/>
                  <w:bottom w:w="0" w:type="dxa"/>
                  <w:right w:w="100" w:type="dxa"/>
                </w:tcMar>
              </w:tcPr>
              <w:p w:rsidR="00D93A75" w:rsidRDefault="00956647">
                <w:pPr>
                  <w:widowControl w:val="0"/>
                  <w:spacing w:before="240" w:after="0" w:line="276" w:lineRule="auto"/>
                  <w:ind w:left="-283" w:firstLine="210"/>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31</w:t>
                </w:r>
              </w:p>
            </w:tc>
          </w:tr>
          <w:tr w:rsidR="00D93A75">
            <w:tc>
              <w:tcPr>
                <w:tcW w:w="2796" w:type="dxa"/>
                <w:tcBorders>
                  <w:top w:val="nil"/>
                  <w:left w:val="single" w:sz="5" w:space="0" w:color="000000"/>
                  <w:bottom w:val="nil"/>
                  <w:right w:val="single" w:sz="5" w:space="0" w:color="000000"/>
                </w:tcBorders>
                <w:tcMar>
                  <w:top w:w="0" w:type="dxa"/>
                  <w:left w:w="100" w:type="dxa"/>
                  <w:bottom w:w="0" w:type="dxa"/>
                  <w:right w:w="100" w:type="dxa"/>
                </w:tcMar>
              </w:tcPr>
              <w:p w:rsidR="00D93A75" w:rsidRDefault="00956647">
                <w:pPr>
                  <w:widowControl w:val="0"/>
                  <w:spacing w:before="240" w:after="0" w:line="276" w:lineRule="auto"/>
                  <w:ind w:left="-283" w:firstLine="210"/>
                  <w:jc w:val="left"/>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 xml:space="preserve"> </w:t>
                </w:r>
              </w:p>
            </w:tc>
            <w:tc>
              <w:tcPr>
                <w:tcW w:w="909" w:type="dxa"/>
                <w:tcBorders>
                  <w:top w:val="nil"/>
                  <w:left w:val="nil"/>
                  <w:bottom w:val="nil"/>
                  <w:right w:val="single" w:sz="5" w:space="0" w:color="000000"/>
                </w:tcBorders>
                <w:tcMar>
                  <w:top w:w="0" w:type="dxa"/>
                  <w:left w:w="100" w:type="dxa"/>
                  <w:bottom w:w="0" w:type="dxa"/>
                  <w:right w:w="100" w:type="dxa"/>
                </w:tcMar>
              </w:tcPr>
              <w:p w:rsidR="00D93A75" w:rsidRDefault="00956647">
                <w:pPr>
                  <w:widowControl w:val="0"/>
                  <w:spacing w:before="240" w:after="0" w:line="276" w:lineRule="auto"/>
                  <w:ind w:left="-283" w:firstLine="210"/>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 xml:space="preserve"> </w:t>
                </w:r>
              </w:p>
            </w:tc>
            <w:tc>
              <w:tcPr>
                <w:tcW w:w="909" w:type="dxa"/>
                <w:tcBorders>
                  <w:top w:val="nil"/>
                  <w:left w:val="nil"/>
                  <w:bottom w:val="nil"/>
                  <w:right w:val="single" w:sz="5" w:space="0" w:color="000000"/>
                </w:tcBorders>
                <w:tcMar>
                  <w:top w:w="0" w:type="dxa"/>
                  <w:left w:w="100" w:type="dxa"/>
                  <w:bottom w:w="0" w:type="dxa"/>
                  <w:right w:w="100" w:type="dxa"/>
                </w:tcMar>
              </w:tcPr>
              <w:p w:rsidR="00D93A75" w:rsidRDefault="00956647">
                <w:pPr>
                  <w:widowControl w:val="0"/>
                  <w:spacing w:before="240" w:after="0" w:line="276" w:lineRule="auto"/>
                  <w:ind w:left="-283" w:firstLine="210"/>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 xml:space="preserve"> </w:t>
                </w:r>
              </w:p>
            </w:tc>
            <w:tc>
              <w:tcPr>
                <w:tcW w:w="909" w:type="dxa"/>
                <w:tcBorders>
                  <w:top w:val="nil"/>
                  <w:left w:val="nil"/>
                  <w:bottom w:val="nil"/>
                  <w:right w:val="single" w:sz="5" w:space="0" w:color="000000"/>
                </w:tcBorders>
                <w:tcMar>
                  <w:top w:w="0" w:type="dxa"/>
                  <w:left w:w="100" w:type="dxa"/>
                  <w:bottom w:w="0" w:type="dxa"/>
                  <w:right w:w="100" w:type="dxa"/>
                </w:tcMar>
              </w:tcPr>
              <w:p w:rsidR="00D93A75" w:rsidRDefault="00956647">
                <w:pPr>
                  <w:widowControl w:val="0"/>
                  <w:spacing w:before="240" w:after="0" w:line="276" w:lineRule="auto"/>
                  <w:ind w:left="-283" w:firstLine="210"/>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 xml:space="preserve"> </w:t>
                </w:r>
              </w:p>
            </w:tc>
            <w:tc>
              <w:tcPr>
                <w:tcW w:w="909" w:type="dxa"/>
                <w:tcBorders>
                  <w:top w:val="nil"/>
                  <w:left w:val="nil"/>
                  <w:bottom w:val="nil"/>
                  <w:right w:val="single" w:sz="5" w:space="0" w:color="000000"/>
                </w:tcBorders>
                <w:tcMar>
                  <w:top w:w="0" w:type="dxa"/>
                  <w:left w:w="100" w:type="dxa"/>
                  <w:bottom w:w="0" w:type="dxa"/>
                  <w:right w:w="100" w:type="dxa"/>
                </w:tcMar>
              </w:tcPr>
              <w:p w:rsidR="00D93A75" w:rsidRDefault="00956647">
                <w:pPr>
                  <w:widowControl w:val="0"/>
                  <w:spacing w:before="240" w:after="0" w:line="276" w:lineRule="auto"/>
                  <w:ind w:left="-283" w:firstLine="210"/>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 xml:space="preserve"> </w:t>
                </w:r>
              </w:p>
            </w:tc>
            <w:tc>
              <w:tcPr>
                <w:tcW w:w="909" w:type="dxa"/>
                <w:tcBorders>
                  <w:top w:val="nil"/>
                  <w:left w:val="nil"/>
                  <w:bottom w:val="nil"/>
                  <w:right w:val="single" w:sz="5" w:space="0" w:color="000000"/>
                </w:tcBorders>
                <w:tcMar>
                  <w:top w:w="0" w:type="dxa"/>
                  <w:left w:w="100" w:type="dxa"/>
                  <w:bottom w:w="0" w:type="dxa"/>
                  <w:right w:w="100" w:type="dxa"/>
                </w:tcMar>
              </w:tcPr>
              <w:p w:rsidR="00D93A75" w:rsidRDefault="00956647">
                <w:pPr>
                  <w:widowControl w:val="0"/>
                  <w:spacing w:before="240" w:after="0" w:line="276" w:lineRule="auto"/>
                  <w:ind w:left="-283" w:firstLine="210"/>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 xml:space="preserve"> </w:t>
                </w:r>
              </w:p>
            </w:tc>
            <w:tc>
              <w:tcPr>
                <w:tcW w:w="909" w:type="dxa"/>
                <w:tcBorders>
                  <w:top w:val="nil"/>
                  <w:left w:val="nil"/>
                  <w:bottom w:val="nil"/>
                  <w:right w:val="single" w:sz="5" w:space="0" w:color="000000"/>
                </w:tcBorders>
                <w:tcMar>
                  <w:top w:w="0" w:type="dxa"/>
                  <w:left w:w="100" w:type="dxa"/>
                  <w:bottom w:w="0" w:type="dxa"/>
                  <w:right w:w="100" w:type="dxa"/>
                </w:tcMar>
              </w:tcPr>
              <w:p w:rsidR="00D93A75" w:rsidRDefault="00956647">
                <w:pPr>
                  <w:widowControl w:val="0"/>
                  <w:spacing w:before="240" w:after="0" w:line="276" w:lineRule="auto"/>
                  <w:ind w:left="-283" w:firstLine="210"/>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 xml:space="preserve"> </w:t>
                </w:r>
              </w:p>
            </w:tc>
            <w:tc>
              <w:tcPr>
                <w:tcW w:w="909" w:type="dxa"/>
                <w:tcBorders>
                  <w:top w:val="nil"/>
                  <w:left w:val="nil"/>
                  <w:bottom w:val="nil"/>
                  <w:right w:val="single" w:sz="5" w:space="0" w:color="000000"/>
                </w:tcBorders>
                <w:tcMar>
                  <w:top w:w="0" w:type="dxa"/>
                  <w:left w:w="100" w:type="dxa"/>
                  <w:bottom w:w="0" w:type="dxa"/>
                  <w:right w:w="100" w:type="dxa"/>
                </w:tcMar>
              </w:tcPr>
              <w:p w:rsidR="00D93A75" w:rsidRDefault="00956647">
                <w:pPr>
                  <w:widowControl w:val="0"/>
                  <w:spacing w:before="240" w:after="0" w:line="276" w:lineRule="auto"/>
                  <w:ind w:left="-283" w:firstLine="210"/>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 xml:space="preserve"> </w:t>
                </w:r>
              </w:p>
            </w:tc>
            <w:tc>
              <w:tcPr>
                <w:tcW w:w="909" w:type="dxa"/>
                <w:tcBorders>
                  <w:top w:val="nil"/>
                  <w:left w:val="nil"/>
                  <w:bottom w:val="nil"/>
                  <w:right w:val="single" w:sz="5" w:space="0" w:color="000000"/>
                </w:tcBorders>
                <w:tcMar>
                  <w:top w:w="0" w:type="dxa"/>
                  <w:left w:w="100" w:type="dxa"/>
                  <w:bottom w:w="0" w:type="dxa"/>
                  <w:right w:w="100" w:type="dxa"/>
                </w:tcMar>
              </w:tcPr>
              <w:p w:rsidR="00D93A75" w:rsidRDefault="00956647">
                <w:pPr>
                  <w:widowControl w:val="0"/>
                  <w:spacing w:before="240" w:after="0" w:line="276" w:lineRule="auto"/>
                  <w:ind w:left="-283" w:firstLine="210"/>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 xml:space="preserve"> </w:t>
                </w:r>
              </w:p>
            </w:tc>
          </w:tr>
          <w:tr w:rsidR="00D93A75">
            <w:trPr>
              <w:trHeight w:val="463"/>
            </w:trPr>
            <w:tc>
              <w:tcPr>
                <w:tcW w:w="2796" w:type="dxa"/>
                <w:vMerge w:val="restart"/>
                <w:tcBorders>
                  <w:top w:val="single" w:sz="5" w:space="0" w:color="000000"/>
                  <w:left w:val="single" w:sz="5" w:space="0" w:color="000000"/>
                  <w:bottom w:val="nil"/>
                  <w:right w:val="single" w:sz="5" w:space="0" w:color="000000"/>
                </w:tcBorders>
                <w:tcMar>
                  <w:top w:w="0" w:type="dxa"/>
                  <w:left w:w="100" w:type="dxa"/>
                  <w:bottom w:w="0" w:type="dxa"/>
                  <w:right w:w="100" w:type="dxa"/>
                </w:tcMar>
              </w:tcPr>
              <w:p w:rsidR="00D93A75" w:rsidRDefault="00956647">
                <w:pPr>
                  <w:widowControl w:val="0"/>
                  <w:spacing w:before="240" w:after="0" w:line="276" w:lineRule="auto"/>
                  <w:ind w:left="-283" w:firstLine="210"/>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 xml:space="preserve"> </w:t>
                </w:r>
              </w:p>
              <w:p w:rsidR="00D93A75" w:rsidRDefault="00956647">
                <w:pPr>
                  <w:widowControl w:val="0"/>
                  <w:spacing w:before="240" w:after="0" w:line="276" w:lineRule="auto"/>
                  <w:ind w:left="-283" w:firstLine="210"/>
                  <w:jc w:val="left"/>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lastRenderedPageBreak/>
                  <w:t xml:space="preserve">  науково-технічний</w:t>
                </w:r>
              </w:p>
            </w:tc>
            <w:tc>
              <w:tcPr>
                <w:tcW w:w="909" w:type="dxa"/>
                <w:tcBorders>
                  <w:top w:val="single" w:sz="5" w:space="0" w:color="000000"/>
                  <w:left w:val="nil"/>
                  <w:bottom w:val="nil"/>
                  <w:right w:val="single" w:sz="5" w:space="0" w:color="000000"/>
                </w:tcBorders>
                <w:tcMar>
                  <w:top w:w="0" w:type="dxa"/>
                  <w:left w:w="100" w:type="dxa"/>
                  <w:bottom w:w="0" w:type="dxa"/>
                  <w:right w:w="100" w:type="dxa"/>
                </w:tcMar>
              </w:tcPr>
              <w:p w:rsidR="00D93A75" w:rsidRDefault="00956647">
                <w:pPr>
                  <w:widowControl w:val="0"/>
                  <w:spacing w:before="240" w:after="0" w:line="276" w:lineRule="auto"/>
                  <w:ind w:left="-283" w:firstLine="210"/>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lastRenderedPageBreak/>
                  <w:t>1</w:t>
                </w:r>
              </w:p>
            </w:tc>
            <w:tc>
              <w:tcPr>
                <w:tcW w:w="909" w:type="dxa"/>
                <w:tcBorders>
                  <w:top w:val="single" w:sz="5" w:space="0" w:color="000000"/>
                  <w:left w:val="nil"/>
                  <w:bottom w:val="nil"/>
                  <w:right w:val="single" w:sz="5" w:space="0" w:color="000000"/>
                </w:tcBorders>
                <w:tcMar>
                  <w:top w:w="0" w:type="dxa"/>
                  <w:left w:w="100" w:type="dxa"/>
                  <w:bottom w:w="0" w:type="dxa"/>
                  <w:right w:w="100" w:type="dxa"/>
                </w:tcMar>
              </w:tcPr>
              <w:p w:rsidR="00D93A75" w:rsidRDefault="00956647">
                <w:pPr>
                  <w:widowControl w:val="0"/>
                  <w:spacing w:before="240" w:after="0" w:line="276" w:lineRule="auto"/>
                  <w:ind w:left="-283" w:firstLine="210"/>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12</w:t>
                </w:r>
              </w:p>
            </w:tc>
            <w:tc>
              <w:tcPr>
                <w:tcW w:w="909" w:type="dxa"/>
                <w:tcBorders>
                  <w:top w:val="single" w:sz="5" w:space="0" w:color="000000"/>
                  <w:left w:val="nil"/>
                  <w:bottom w:val="nil"/>
                  <w:right w:val="single" w:sz="5" w:space="0" w:color="000000"/>
                </w:tcBorders>
                <w:tcMar>
                  <w:top w:w="0" w:type="dxa"/>
                  <w:left w:w="100" w:type="dxa"/>
                  <w:bottom w:w="0" w:type="dxa"/>
                  <w:right w:w="100" w:type="dxa"/>
                </w:tcMar>
              </w:tcPr>
              <w:p w:rsidR="00D93A75" w:rsidRDefault="00956647">
                <w:pPr>
                  <w:widowControl w:val="0"/>
                  <w:spacing w:before="240" w:after="0" w:line="276" w:lineRule="auto"/>
                  <w:ind w:left="-283" w:firstLine="210"/>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7</w:t>
                </w:r>
              </w:p>
            </w:tc>
            <w:tc>
              <w:tcPr>
                <w:tcW w:w="909" w:type="dxa"/>
                <w:tcBorders>
                  <w:top w:val="single" w:sz="5" w:space="0" w:color="000000"/>
                  <w:left w:val="nil"/>
                  <w:bottom w:val="nil"/>
                  <w:right w:val="single" w:sz="5" w:space="0" w:color="000000"/>
                </w:tcBorders>
                <w:tcMar>
                  <w:top w:w="0" w:type="dxa"/>
                  <w:left w:w="100" w:type="dxa"/>
                  <w:bottom w:w="0" w:type="dxa"/>
                  <w:right w:w="100" w:type="dxa"/>
                </w:tcMar>
              </w:tcPr>
              <w:p w:rsidR="00D93A75" w:rsidRDefault="00956647">
                <w:pPr>
                  <w:widowControl w:val="0"/>
                  <w:spacing w:before="240" w:after="0" w:line="276" w:lineRule="auto"/>
                  <w:ind w:left="-283" w:firstLine="21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c>
              <w:tcPr>
                <w:tcW w:w="909" w:type="dxa"/>
                <w:tcBorders>
                  <w:top w:val="single" w:sz="5" w:space="0" w:color="000000"/>
                  <w:left w:val="nil"/>
                  <w:bottom w:val="nil"/>
                  <w:right w:val="single" w:sz="5" w:space="0" w:color="000000"/>
                </w:tcBorders>
                <w:tcMar>
                  <w:top w:w="0" w:type="dxa"/>
                  <w:left w:w="100" w:type="dxa"/>
                  <w:bottom w:w="0" w:type="dxa"/>
                  <w:right w:w="100" w:type="dxa"/>
                </w:tcMar>
              </w:tcPr>
              <w:p w:rsidR="00D93A75" w:rsidRDefault="00956647">
                <w:pPr>
                  <w:widowControl w:val="0"/>
                  <w:spacing w:before="240" w:after="0" w:line="276" w:lineRule="auto"/>
                  <w:ind w:left="-283" w:firstLine="21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c>
              <w:tcPr>
                <w:tcW w:w="909" w:type="dxa"/>
                <w:tcBorders>
                  <w:top w:val="single" w:sz="5" w:space="0" w:color="000000"/>
                  <w:left w:val="nil"/>
                  <w:bottom w:val="nil"/>
                  <w:right w:val="single" w:sz="5" w:space="0" w:color="000000"/>
                </w:tcBorders>
                <w:tcMar>
                  <w:top w:w="0" w:type="dxa"/>
                  <w:left w:w="100" w:type="dxa"/>
                  <w:bottom w:w="0" w:type="dxa"/>
                  <w:right w:w="100" w:type="dxa"/>
                </w:tcMar>
              </w:tcPr>
              <w:p w:rsidR="00D93A75" w:rsidRDefault="00956647">
                <w:pPr>
                  <w:widowControl w:val="0"/>
                  <w:spacing w:before="240" w:after="0" w:line="276" w:lineRule="auto"/>
                  <w:ind w:left="-283" w:firstLine="21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c>
              <w:tcPr>
                <w:tcW w:w="909" w:type="dxa"/>
                <w:tcBorders>
                  <w:top w:val="single" w:sz="5" w:space="0" w:color="000000"/>
                  <w:left w:val="nil"/>
                  <w:bottom w:val="nil"/>
                  <w:right w:val="single" w:sz="5" w:space="0" w:color="000000"/>
                </w:tcBorders>
                <w:tcMar>
                  <w:top w:w="0" w:type="dxa"/>
                  <w:left w:w="100" w:type="dxa"/>
                  <w:bottom w:w="0" w:type="dxa"/>
                  <w:right w:w="100" w:type="dxa"/>
                </w:tcMar>
              </w:tcPr>
              <w:p w:rsidR="00D93A75" w:rsidRDefault="00956647">
                <w:pPr>
                  <w:widowControl w:val="0"/>
                  <w:spacing w:before="240" w:after="0" w:line="276" w:lineRule="auto"/>
                  <w:ind w:left="-283" w:firstLine="21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c>
              <w:tcPr>
                <w:tcW w:w="909" w:type="dxa"/>
                <w:tcBorders>
                  <w:top w:val="single" w:sz="5" w:space="0" w:color="000000"/>
                  <w:left w:val="nil"/>
                  <w:bottom w:val="nil"/>
                  <w:right w:val="single" w:sz="5" w:space="0" w:color="000000"/>
                </w:tcBorders>
                <w:tcMar>
                  <w:top w:w="0" w:type="dxa"/>
                  <w:left w:w="100" w:type="dxa"/>
                  <w:bottom w:w="0" w:type="dxa"/>
                  <w:right w:w="100" w:type="dxa"/>
                </w:tcMar>
              </w:tcPr>
              <w:p w:rsidR="00D93A75" w:rsidRDefault="00956647">
                <w:pPr>
                  <w:widowControl w:val="0"/>
                  <w:spacing w:before="240" w:after="0" w:line="276" w:lineRule="auto"/>
                  <w:ind w:left="-283" w:firstLine="21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r>
          <w:tr w:rsidR="00D93A75">
            <w:trPr>
              <w:trHeight w:val="180"/>
            </w:trPr>
            <w:tc>
              <w:tcPr>
                <w:tcW w:w="2796" w:type="dxa"/>
                <w:vMerge/>
                <w:tcBorders>
                  <w:top w:val="single" w:sz="5" w:space="0" w:color="000000"/>
                  <w:left w:val="single" w:sz="5" w:space="0" w:color="000000"/>
                  <w:bottom w:val="nil"/>
                  <w:right w:val="single" w:sz="5" w:space="0" w:color="000000"/>
                </w:tcBorders>
                <w:tcMar>
                  <w:top w:w="0" w:type="dxa"/>
                  <w:left w:w="100" w:type="dxa"/>
                  <w:bottom w:w="0" w:type="dxa"/>
                  <w:right w:w="100" w:type="dxa"/>
                </w:tcMar>
              </w:tcPr>
              <w:p w:rsidR="00D93A75" w:rsidRDefault="00D93A75">
                <w:pPr>
                  <w:widowControl w:val="0"/>
                  <w:pBdr>
                    <w:top w:val="nil"/>
                    <w:left w:val="nil"/>
                    <w:bottom w:val="nil"/>
                    <w:right w:val="nil"/>
                    <w:between w:val="nil"/>
                  </w:pBdr>
                  <w:spacing w:after="0" w:line="276" w:lineRule="auto"/>
                  <w:jc w:val="left"/>
                  <w:rPr>
                    <w:rFonts w:ascii="Times New Roman" w:eastAsia="Times New Roman" w:hAnsi="Times New Roman" w:cs="Times New Roman"/>
                    <w:sz w:val="18"/>
                    <w:szCs w:val="18"/>
                  </w:rPr>
                </w:pPr>
              </w:p>
            </w:tc>
            <w:tc>
              <w:tcPr>
                <w:tcW w:w="909" w:type="dxa"/>
                <w:tcBorders>
                  <w:top w:val="nil"/>
                  <w:left w:val="nil"/>
                  <w:bottom w:val="single" w:sz="5" w:space="0" w:color="000000"/>
                  <w:right w:val="single" w:sz="5" w:space="0" w:color="000000"/>
                </w:tcBorders>
                <w:tcMar>
                  <w:top w:w="0" w:type="dxa"/>
                  <w:left w:w="100" w:type="dxa"/>
                  <w:bottom w:w="0" w:type="dxa"/>
                  <w:right w:w="100" w:type="dxa"/>
                </w:tcMar>
              </w:tcPr>
              <w:p w:rsidR="00D93A75" w:rsidRDefault="00956647">
                <w:pPr>
                  <w:widowControl w:val="0"/>
                  <w:spacing w:before="240" w:after="0" w:line="276" w:lineRule="auto"/>
                  <w:ind w:left="-283" w:firstLine="210"/>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 xml:space="preserve"> </w:t>
                </w:r>
              </w:p>
            </w:tc>
            <w:tc>
              <w:tcPr>
                <w:tcW w:w="909" w:type="dxa"/>
                <w:tcBorders>
                  <w:top w:val="nil"/>
                  <w:left w:val="nil"/>
                  <w:bottom w:val="single" w:sz="5" w:space="0" w:color="000000"/>
                  <w:right w:val="single" w:sz="5" w:space="0" w:color="000000"/>
                </w:tcBorders>
                <w:tcMar>
                  <w:top w:w="0" w:type="dxa"/>
                  <w:left w:w="100" w:type="dxa"/>
                  <w:bottom w:w="0" w:type="dxa"/>
                  <w:right w:w="100" w:type="dxa"/>
                </w:tcMar>
              </w:tcPr>
              <w:p w:rsidR="00D93A75" w:rsidRDefault="00956647">
                <w:pPr>
                  <w:widowControl w:val="0"/>
                  <w:spacing w:before="240" w:after="0" w:line="276" w:lineRule="auto"/>
                  <w:ind w:left="-283" w:firstLine="210"/>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 xml:space="preserve"> </w:t>
                </w:r>
              </w:p>
            </w:tc>
            <w:tc>
              <w:tcPr>
                <w:tcW w:w="909" w:type="dxa"/>
                <w:tcBorders>
                  <w:top w:val="nil"/>
                  <w:left w:val="nil"/>
                  <w:bottom w:val="single" w:sz="5" w:space="0" w:color="000000"/>
                  <w:right w:val="single" w:sz="5" w:space="0" w:color="000000"/>
                </w:tcBorders>
                <w:tcMar>
                  <w:top w:w="0" w:type="dxa"/>
                  <w:left w:w="100" w:type="dxa"/>
                  <w:bottom w:w="0" w:type="dxa"/>
                  <w:right w:w="100" w:type="dxa"/>
                </w:tcMar>
              </w:tcPr>
              <w:p w:rsidR="00D93A75" w:rsidRDefault="00956647">
                <w:pPr>
                  <w:widowControl w:val="0"/>
                  <w:spacing w:before="240" w:after="0" w:line="276" w:lineRule="auto"/>
                  <w:ind w:left="-283" w:firstLine="210"/>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 xml:space="preserve"> </w:t>
                </w:r>
              </w:p>
            </w:tc>
            <w:tc>
              <w:tcPr>
                <w:tcW w:w="909" w:type="dxa"/>
                <w:tcBorders>
                  <w:top w:val="nil"/>
                  <w:left w:val="nil"/>
                  <w:bottom w:val="single" w:sz="5" w:space="0" w:color="000000"/>
                  <w:right w:val="single" w:sz="5" w:space="0" w:color="000000"/>
                </w:tcBorders>
                <w:tcMar>
                  <w:top w:w="0" w:type="dxa"/>
                  <w:left w:w="100" w:type="dxa"/>
                  <w:bottom w:w="0" w:type="dxa"/>
                  <w:right w:w="100" w:type="dxa"/>
                </w:tcMar>
              </w:tcPr>
              <w:p w:rsidR="00D93A75" w:rsidRDefault="00956647">
                <w:pPr>
                  <w:widowControl w:val="0"/>
                  <w:spacing w:before="240" w:after="0" w:line="276" w:lineRule="auto"/>
                  <w:ind w:left="-283" w:firstLine="21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c>
              <w:tcPr>
                <w:tcW w:w="909" w:type="dxa"/>
                <w:tcBorders>
                  <w:top w:val="nil"/>
                  <w:left w:val="nil"/>
                  <w:bottom w:val="single" w:sz="5" w:space="0" w:color="000000"/>
                  <w:right w:val="single" w:sz="5" w:space="0" w:color="000000"/>
                </w:tcBorders>
                <w:tcMar>
                  <w:top w:w="0" w:type="dxa"/>
                  <w:left w:w="100" w:type="dxa"/>
                  <w:bottom w:w="0" w:type="dxa"/>
                  <w:right w:w="100" w:type="dxa"/>
                </w:tcMar>
              </w:tcPr>
              <w:p w:rsidR="00D93A75" w:rsidRDefault="00956647">
                <w:pPr>
                  <w:widowControl w:val="0"/>
                  <w:spacing w:before="240" w:after="0" w:line="276" w:lineRule="auto"/>
                  <w:ind w:left="-283" w:firstLine="21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c>
              <w:tcPr>
                <w:tcW w:w="909" w:type="dxa"/>
                <w:tcBorders>
                  <w:top w:val="nil"/>
                  <w:left w:val="nil"/>
                  <w:bottom w:val="single" w:sz="5" w:space="0" w:color="000000"/>
                  <w:right w:val="single" w:sz="5" w:space="0" w:color="000000"/>
                </w:tcBorders>
                <w:tcMar>
                  <w:top w:w="0" w:type="dxa"/>
                  <w:left w:w="100" w:type="dxa"/>
                  <w:bottom w:w="0" w:type="dxa"/>
                  <w:right w:w="100" w:type="dxa"/>
                </w:tcMar>
              </w:tcPr>
              <w:p w:rsidR="00D93A75" w:rsidRDefault="00956647">
                <w:pPr>
                  <w:widowControl w:val="0"/>
                  <w:spacing w:before="240" w:after="0" w:line="276" w:lineRule="auto"/>
                  <w:ind w:left="-283" w:firstLine="21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c>
              <w:tcPr>
                <w:tcW w:w="909" w:type="dxa"/>
                <w:tcBorders>
                  <w:top w:val="nil"/>
                  <w:left w:val="nil"/>
                  <w:bottom w:val="single" w:sz="5" w:space="0" w:color="000000"/>
                  <w:right w:val="single" w:sz="5" w:space="0" w:color="000000"/>
                </w:tcBorders>
                <w:tcMar>
                  <w:top w:w="0" w:type="dxa"/>
                  <w:left w:w="100" w:type="dxa"/>
                  <w:bottom w:w="0" w:type="dxa"/>
                  <w:right w:w="100" w:type="dxa"/>
                </w:tcMar>
              </w:tcPr>
              <w:p w:rsidR="00D93A75" w:rsidRDefault="00956647">
                <w:pPr>
                  <w:widowControl w:val="0"/>
                  <w:spacing w:before="240" w:after="0" w:line="276" w:lineRule="auto"/>
                  <w:ind w:left="-283" w:firstLine="21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c>
              <w:tcPr>
                <w:tcW w:w="909" w:type="dxa"/>
                <w:tcBorders>
                  <w:top w:val="nil"/>
                  <w:left w:val="nil"/>
                  <w:bottom w:val="single" w:sz="5" w:space="0" w:color="000000"/>
                  <w:right w:val="single" w:sz="5" w:space="0" w:color="000000"/>
                </w:tcBorders>
                <w:tcMar>
                  <w:top w:w="0" w:type="dxa"/>
                  <w:left w:w="100" w:type="dxa"/>
                  <w:bottom w:w="0" w:type="dxa"/>
                  <w:right w:w="100" w:type="dxa"/>
                </w:tcMar>
              </w:tcPr>
              <w:p w:rsidR="00D93A75" w:rsidRDefault="00956647">
                <w:pPr>
                  <w:widowControl w:val="0"/>
                  <w:spacing w:before="240" w:after="0" w:line="276" w:lineRule="auto"/>
                  <w:ind w:left="-283" w:firstLine="21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r>
          <w:tr w:rsidR="00D93A75">
            <w:tc>
              <w:tcPr>
                <w:tcW w:w="2796"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D93A75" w:rsidRDefault="00956647">
                <w:pPr>
                  <w:widowControl w:val="0"/>
                  <w:spacing w:before="240" w:after="0" w:line="276" w:lineRule="auto"/>
                  <w:ind w:left="-283" w:firstLine="210"/>
                  <w:jc w:val="left"/>
                  <w:rPr>
                    <w:rFonts w:ascii="Times New Roman" w:eastAsia="Times New Roman" w:hAnsi="Times New Roman" w:cs="Times New Roman"/>
                    <w:sz w:val="18"/>
                    <w:szCs w:val="18"/>
                  </w:rPr>
                </w:pPr>
                <w:r>
                  <w:rPr>
                    <w:rFonts w:ascii="Times New Roman" w:eastAsia="Times New Roman" w:hAnsi="Times New Roman" w:cs="Times New Roman"/>
                    <w:sz w:val="18"/>
                    <w:szCs w:val="18"/>
                  </w:rPr>
                  <w:lastRenderedPageBreak/>
                  <w:t>Секція МАН  «Українська мова та література»</w:t>
                </w:r>
              </w:p>
            </w:tc>
            <w:tc>
              <w:tcPr>
                <w:tcW w:w="909" w:type="dxa"/>
                <w:tcBorders>
                  <w:top w:val="nil"/>
                  <w:left w:val="nil"/>
                  <w:bottom w:val="single" w:sz="5" w:space="0" w:color="000000"/>
                  <w:right w:val="single" w:sz="5" w:space="0" w:color="000000"/>
                </w:tcBorders>
                <w:tcMar>
                  <w:top w:w="0" w:type="dxa"/>
                  <w:left w:w="100" w:type="dxa"/>
                  <w:bottom w:w="0" w:type="dxa"/>
                  <w:right w:w="100" w:type="dxa"/>
                </w:tcMar>
              </w:tcPr>
              <w:p w:rsidR="00D93A75" w:rsidRDefault="00956647">
                <w:pPr>
                  <w:widowControl w:val="0"/>
                  <w:spacing w:before="240" w:after="0" w:line="276" w:lineRule="auto"/>
                  <w:ind w:left="-283" w:firstLine="21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c>
              <w:tcPr>
                <w:tcW w:w="909" w:type="dxa"/>
                <w:tcBorders>
                  <w:top w:val="nil"/>
                  <w:left w:val="nil"/>
                  <w:bottom w:val="single" w:sz="5" w:space="0" w:color="000000"/>
                  <w:right w:val="single" w:sz="5" w:space="0" w:color="000000"/>
                </w:tcBorders>
                <w:tcMar>
                  <w:top w:w="0" w:type="dxa"/>
                  <w:left w:w="100" w:type="dxa"/>
                  <w:bottom w:w="0" w:type="dxa"/>
                  <w:right w:w="100" w:type="dxa"/>
                </w:tcMar>
              </w:tcPr>
              <w:p w:rsidR="00D93A75" w:rsidRDefault="00956647">
                <w:pPr>
                  <w:widowControl w:val="0"/>
                  <w:spacing w:before="240" w:after="0" w:line="276" w:lineRule="auto"/>
                  <w:ind w:left="-283" w:firstLine="21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c>
              <w:tcPr>
                <w:tcW w:w="909" w:type="dxa"/>
                <w:tcBorders>
                  <w:top w:val="nil"/>
                  <w:left w:val="nil"/>
                  <w:bottom w:val="single" w:sz="5" w:space="0" w:color="000000"/>
                  <w:right w:val="single" w:sz="5" w:space="0" w:color="000000"/>
                </w:tcBorders>
                <w:tcMar>
                  <w:top w:w="0" w:type="dxa"/>
                  <w:left w:w="100" w:type="dxa"/>
                  <w:bottom w:w="0" w:type="dxa"/>
                  <w:right w:w="100" w:type="dxa"/>
                </w:tcMar>
              </w:tcPr>
              <w:p w:rsidR="00D93A75" w:rsidRDefault="00956647">
                <w:pPr>
                  <w:widowControl w:val="0"/>
                  <w:spacing w:before="240" w:after="0" w:line="276" w:lineRule="auto"/>
                  <w:ind w:left="-283" w:firstLine="21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c>
              <w:tcPr>
                <w:tcW w:w="909" w:type="dxa"/>
                <w:tcBorders>
                  <w:top w:val="nil"/>
                  <w:left w:val="nil"/>
                  <w:bottom w:val="single" w:sz="5" w:space="0" w:color="000000"/>
                  <w:right w:val="single" w:sz="5" w:space="0" w:color="000000"/>
                </w:tcBorders>
                <w:tcMar>
                  <w:top w:w="0" w:type="dxa"/>
                  <w:left w:w="100" w:type="dxa"/>
                  <w:bottom w:w="0" w:type="dxa"/>
                  <w:right w:w="100" w:type="dxa"/>
                </w:tcMar>
              </w:tcPr>
              <w:p w:rsidR="00D93A75" w:rsidRDefault="00956647">
                <w:pPr>
                  <w:widowControl w:val="0"/>
                  <w:spacing w:before="240" w:after="0" w:line="276" w:lineRule="auto"/>
                  <w:ind w:left="-283" w:firstLine="21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c>
              <w:tcPr>
                <w:tcW w:w="909" w:type="dxa"/>
                <w:tcBorders>
                  <w:top w:val="nil"/>
                  <w:left w:val="nil"/>
                  <w:bottom w:val="single" w:sz="5" w:space="0" w:color="000000"/>
                  <w:right w:val="single" w:sz="5" w:space="0" w:color="000000"/>
                </w:tcBorders>
                <w:tcMar>
                  <w:top w:w="0" w:type="dxa"/>
                  <w:left w:w="100" w:type="dxa"/>
                  <w:bottom w:w="0" w:type="dxa"/>
                  <w:right w:w="100" w:type="dxa"/>
                </w:tcMar>
              </w:tcPr>
              <w:p w:rsidR="00D93A75" w:rsidRDefault="00956647">
                <w:pPr>
                  <w:widowControl w:val="0"/>
                  <w:spacing w:before="240" w:after="0" w:line="276" w:lineRule="auto"/>
                  <w:ind w:left="-283" w:firstLine="21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c>
              <w:tcPr>
                <w:tcW w:w="909" w:type="dxa"/>
                <w:tcBorders>
                  <w:top w:val="nil"/>
                  <w:left w:val="nil"/>
                  <w:bottom w:val="single" w:sz="5" w:space="0" w:color="000000"/>
                  <w:right w:val="single" w:sz="5" w:space="0" w:color="000000"/>
                </w:tcBorders>
                <w:tcMar>
                  <w:top w:w="0" w:type="dxa"/>
                  <w:left w:w="100" w:type="dxa"/>
                  <w:bottom w:w="0" w:type="dxa"/>
                  <w:right w:w="100" w:type="dxa"/>
                </w:tcMar>
              </w:tcPr>
              <w:p w:rsidR="00D93A75" w:rsidRDefault="00956647">
                <w:pPr>
                  <w:widowControl w:val="0"/>
                  <w:spacing w:before="240" w:after="0" w:line="276" w:lineRule="auto"/>
                  <w:ind w:left="-283" w:firstLine="21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c>
              <w:tcPr>
                <w:tcW w:w="909" w:type="dxa"/>
                <w:tcBorders>
                  <w:top w:val="nil"/>
                  <w:left w:val="nil"/>
                  <w:bottom w:val="single" w:sz="5" w:space="0" w:color="000000"/>
                  <w:right w:val="single" w:sz="5" w:space="0" w:color="000000"/>
                </w:tcBorders>
                <w:tcMar>
                  <w:top w:w="0" w:type="dxa"/>
                  <w:left w:w="100" w:type="dxa"/>
                  <w:bottom w:w="0" w:type="dxa"/>
                  <w:right w:w="100" w:type="dxa"/>
                </w:tcMar>
              </w:tcPr>
              <w:p w:rsidR="00D93A75" w:rsidRDefault="00956647">
                <w:pPr>
                  <w:widowControl w:val="0"/>
                  <w:spacing w:before="240" w:after="0" w:line="276" w:lineRule="auto"/>
                  <w:ind w:left="-283" w:firstLine="21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c>
              <w:tcPr>
                <w:tcW w:w="909" w:type="dxa"/>
                <w:tcBorders>
                  <w:top w:val="nil"/>
                  <w:left w:val="nil"/>
                  <w:bottom w:val="single" w:sz="5" w:space="0" w:color="000000"/>
                  <w:right w:val="single" w:sz="5" w:space="0" w:color="000000"/>
                </w:tcBorders>
                <w:tcMar>
                  <w:top w:w="0" w:type="dxa"/>
                  <w:left w:w="100" w:type="dxa"/>
                  <w:bottom w:w="0" w:type="dxa"/>
                  <w:right w:w="100" w:type="dxa"/>
                </w:tcMar>
              </w:tcPr>
              <w:p w:rsidR="00D93A75" w:rsidRDefault="00956647">
                <w:pPr>
                  <w:widowControl w:val="0"/>
                  <w:spacing w:before="240" w:after="0" w:line="276" w:lineRule="auto"/>
                  <w:ind w:left="-283" w:firstLine="21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r>
          <w:tr w:rsidR="00D93A75">
            <w:tc>
              <w:tcPr>
                <w:tcW w:w="2796"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D93A75" w:rsidRDefault="00956647">
                <w:pPr>
                  <w:widowControl w:val="0"/>
                  <w:spacing w:before="240" w:after="0" w:line="276" w:lineRule="auto"/>
                  <w:ind w:left="-283" w:firstLine="210"/>
                  <w:jc w:val="left"/>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 xml:space="preserve">  еколого-натуралістичний</w:t>
                </w:r>
              </w:p>
            </w:tc>
            <w:tc>
              <w:tcPr>
                <w:tcW w:w="909" w:type="dxa"/>
                <w:tcBorders>
                  <w:top w:val="nil"/>
                  <w:left w:val="nil"/>
                  <w:bottom w:val="single" w:sz="5" w:space="0" w:color="000000"/>
                  <w:right w:val="single" w:sz="5" w:space="0" w:color="000000"/>
                </w:tcBorders>
                <w:tcMar>
                  <w:top w:w="0" w:type="dxa"/>
                  <w:left w:w="100" w:type="dxa"/>
                  <w:bottom w:w="0" w:type="dxa"/>
                  <w:right w:w="100" w:type="dxa"/>
                </w:tcMar>
              </w:tcPr>
              <w:p w:rsidR="00D93A75" w:rsidRDefault="00956647">
                <w:pPr>
                  <w:widowControl w:val="0"/>
                  <w:spacing w:before="240" w:after="0" w:line="276" w:lineRule="auto"/>
                  <w:ind w:left="-283" w:firstLine="210"/>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7</w:t>
                </w:r>
              </w:p>
            </w:tc>
            <w:tc>
              <w:tcPr>
                <w:tcW w:w="909" w:type="dxa"/>
                <w:tcBorders>
                  <w:top w:val="nil"/>
                  <w:left w:val="nil"/>
                  <w:bottom w:val="single" w:sz="5" w:space="0" w:color="000000"/>
                  <w:right w:val="single" w:sz="5" w:space="0" w:color="000000"/>
                </w:tcBorders>
                <w:tcMar>
                  <w:top w:w="0" w:type="dxa"/>
                  <w:left w:w="100" w:type="dxa"/>
                  <w:bottom w:w="0" w:type="dxa"/>
                  <w:right w:w="100" w:type="dxa"/>
                </w:tcMar>
              </w:tcPr>
              <w:p w:rsidR="00D93A75" w:rsidRDefault="00956647">
                <w:pPr>
                  <w:widowControl w:val="0"/>
                  <w:spacing w:before="240" w:after="0" w:line="276" w:lineRule="auto"/>
                  <w:ind w:left="-283" w:firstLine="210"/>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97</w:t>
                </w:r>
              </w:p>
            </w:tc>
            <w:tc>
              <w:tcPr>
                <w:tcW w:w="909" w:type="dxa"/>
                <w:tcBorders>
                  <w:top w:val="nil"/>
                  <w:left w:val="nil"/>
                  <w:bottom w:val="single" w:sz="5" w:space="0" w:color="000000"/>
                  <w:right w:val="single" w:sz="5" w:space="0" w:color="000000"/>
                </w:tcBorders>
                <w:tcMar>
                  <w:top w:w="0" w:type="dxa"/>
                  <w:left w:w="100" w:type="dxa"/>
                  <w:bottom w:w="0" w:type="dxa"/>
                  <w:right w:w="100" w:type="dxa"/>
                </w:tcMar>
              </w:tcPr>
              <w:p w:rsidR="00D93A75" w:rsidRDefault="00956647">
                <w:pPr>
                  <w:widowControl w:val="0"/>
                  <w:spacing w:before="240" w:after="0" w:line="276" w:lineRule="auto"/>
                  <w:ind w:left="-283" w:firstLine="210"/>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61</w:t>
                </w:r>
              </w:p>
            </w:tc>
            <w:tc>
              <w:tcPr>
                <w:tcW w:w="909" w:type="dxa"/>
                <w:tcBorders>
                  <w:top w:val="nil"/>
                  <w:left w:val="nil"/>
                  <w:bottom w:val="single" w:sz="5" w:space="0" w:color="000000"/>
                  <w:right w:val="single" w:sz="5" w:space="0" w:color="000000"/>
                </w:tcBorders>
                <w:tcMar>
                  <w:top w:w="0" w:type="dxa"/>
                  <w:left w:w="100" w:type="dxa"/>
                  <w:bottom w:w="0" w:type="dxa"/>
                  <w:right w:w="100" w:type="dxa"/>
                </w:tcMar>
              </w:tcPr>
              <w:p w:rsidR="00D93A75" w:rsidRDefault="00956647">
                <w:pPr>
                  <w:widowControl w:val="0"/>
                  <w:spacing w:before="240" w:after="0" w:line="276" w:lineRule="auto"/>
                  <w:ind w:left="-283" w:firstLine="210"/>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2</w:t>
                </w:r>
              </w:p>
            </w:tc>
            <w:tc>
              <w:tcPr>
                <w:tcW w:w="909" w:type="dxa"/>
                <w:tcBorders>
                  <w:top w:val="nil"/>
                  <w:left w:val="nil"/>
                  <w:bottom w:val="single" w:sz="5" w:space="0" w:color="000000"/>
                  <w:right w:val="single" w:sz="5" w:space="0" w:color="000000"/>
                </w:tcBorders>
                <w:tcMar>
                  <w:top w:w="0" w:type="dxa"/>
                  <w:left w:w="100" w:type="dxa"/>
                  <w:bottom w:w="0" w:type="dxa"/>
                  <w:right w:w="100" w:type="dxa"/>
                </w:tcMar>
              </w:tcPr>
              <w:p w:rsidR="00D93A75" w:rsidRDefault="00956647">
                <w:pPr>
                  <w:widowControl w:val="0"/>
                  <w:spacing w:before="240" w:after="0" w:line="276" w:lineRule="auto"/>
                  <w:ind w:left="-283" w:firstLine="210"/>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 xml:space="preserve"> </w:t>
                </w:r>
              </w:p>
            </w:tc>
            <w:tc>
              <w:tcPr>
                <w:tcW w:w="909" w:type="dxa"/>
                <w:tcBorders>
                  <w:top w:val="nil"/>
                  <w:left w:val="nil"/>
                  <w:bottom w:val="single" w:sz="5" w:space="0" w:color="000000"/>
                  <w:right w:val="single" w:sz="5" w:space="0" w:color="000000"/>
                </w:tcBorders>
                <w:tcMar>
                  <w:top w:w="0" w:type="dxa"/>
                  <w:left w:w="100" w:type="dxa"/>
                  <w:bottom w:w="0" w:type="dxa"/>
                  <w:right w:w="100" w:type="dxa"/>
                </w:tcMar>
              </w:tcPr>
              <w:p w:rsidR="00D93A75" w:rsidRDefault="00956647">
                <w:pPr>
                  <w:widowControl w:val="0"/>
                  <w:spacing w:before="240" w:after="0" w:line="276" w:lineRule="auto"/>
                  <w:ind w:left="-283" w:firstLine="210"/>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8</w:t>
                </w:r>
              </w:p>
            </w:tc>
            <w:tc>
              <w:tcPr>
                <w:tcW w:w="909" w:type="dxa"/>
                <w:tcBorders>
                  <w:top w:val="nil"/>
                  <w:left w:val="nil"/>
                  <w:bottom w:val="single" w:sz="5" w:space="0" w:color="000000"/>
                  <w:right w:val="single" w:sz="5" w:space="0" w:color="000000"/>
                </w:tcBorders>
                <w:tcMar>
                  <w:top w:w="0" w:type="dxa"/>
                  <w:left w:w="100" w:type="dxa"/>
                  <w:bottom w:w="0" w:type="dxa"/>
                  <w:right w:w="100" w:type="dxa"/>
                </w:tcMar>
              </w:tcPr>
              <w:p w:rsidR="00D93A75" w:rsidRDefault="00956647">
                <w:pPr>
                  <w:widowControl w:val="0"/>
                  <w:spacing w:before="240" w:after="0" w:line="276" w:lineRule="auto"/>
                  <w:ind w:left="-283" w:firstLine="210"/>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5</w:t>
                </w:r>
              </w:p>
            </w:tc>
            <w:tc>
              <w:tcPr>
                <w:tcW w:w="909" w:type="dxa"/>
                <w:tcBorders>
                  <w:top w:val="nil"/>
                  <w:left w:val="nil"/>
                  <w:bottom w:val="single" w:sz="5" w:space="0" w:color="000000"/>
                  <w:right w:val="single" w:sz="5" w:space="0" w:color="000000"/>
                </w:tcBorders>
                <w:tcMar>
                  <w:top w:w="0" w:type="dxa"/>
                  <w:left w:w="100" w:type="dxa"/>
                  <w:bottom w:w="0" w:type="dxa"/>
                  <w:right w:w="100" w:type="dxa"/>
                </w:tcMar>
              </w:tcPr>
              <w:p w:rsidR="00D93A75" w:rsidRDefault="00956647">
                <w:pPr>
                  <w:widowControl w:val="0"/>
                  <w:spacing w:before="240" w:after="0" w:line="276" w:lineRule="auto"/>
                  <w:ind w:left="-283" w:firstLine="210"/>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8</w:t>
                </w:r>
              </w:p>
            </w:tc>
          </w:tr>
          <w:tr w:rsidR="00D93A75">
            <w:tc>
              <w:tcPr>
                <w:tcW w:w="2796"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D93A75" w:rsidRDefault="00956647">
                <w:pPr>
                  <w:widowControl w:val="0"/>
                  <w:spacing w:before="240" w:after="0" w:line="276" w:lineRule="auto"/>
                  <w:ind w:left="-283" w:firstLine="210"/>
                  <w:jc w:val="left"/>
                  <w:rPr>
                    <w:rFonts w:ascii="Times New Roman" w:eastAsia="Times New Roman" w:hAnsi="Times New Roman" w:cs="Times New Roman"/>
                    <w:sz w:val="18"/>
                    <w:szCs w:val="18"/>
                  </w:rPr>
                </w:pPr>
                <w:r>
                  <w:rPr>
                    <w:rFonts w:ascii="Times New Roman" w:eastAsia="Times New Roman" w:hAnsi="Times New Roman" w:cs="Times New Roman"/>
                    <w:sz w:val="18"/>
                    <w:szCs w:val="18"/>
                  </w:rPr>
                  <w:t>Гурток «Символи українського народу»</w:t>
                </w:r>
              </w:p>
            </w:tc>
            <w:tc>
              <w:tcPr>
                <w:tcW w:w="909" w:type="dxa"/>
                <w:tcBorders>
                  <w:top w:val="nil"/>
                  <w:left w:val="nil"/>
                  <w:bottom w:val="single" w:sz="5" w:space="0" w:color="000000"/>
                  <w:right w:val="single" w:sz="5" w:space="0" w:color="000000"/>
                </w:tcBorders>
                <w:tcMar>
                  <w:top w:w="0" w:type="dxa"/>
                  <w:left w:w="100" w:type="dxa"/>
                  <w:bottom w:w="0" w:type="dxa"/>
                  <w:right w:w="100" w:type="dxa"/>
                </w:tcMar>
              </w:tcPr>
              <w:p w:rsidR="00D93A75" w:rsidRDefault="00956647">
                <w:pPr>
                  <w:widowControl w:val="0"/>
                  <w:spacing w:before="240" w:after="0" w:line="276" w:lineRule="auto"/>
                  <w:ind w:left="-283" w:firstLine="21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w:t>
                </w:r>
              </w:p>
            </w:tc>
            <w:tc>
              <w:tcPr>
                <w:tcW w:w="909" w:type="dxa"/>
                <w:tcBorders>
                  <w:top w:val="nil"/>
                  <w:left w:val="nil"/>
                  <w:bottom w:val="single" w:sz="5" w:space="0" w:color="000000"/>
                  <w:right w:val="single" w:sz="5" w:space="0" w:color="000000"/>
                </w:tcBorders>
                <w:tcMar>
                  <w:top w:w="0" w:type="dxa"/>
                  <w:left w:w="100" w:type="dxa"/>
                  <w:bottom w:w="0" w:type="dxa"/>
                  <w:right w:w="100" w:type="dxa"/>
                </w:tcMar>
              </w:tcPr>
              <w:p w:rsidR="00D93A75" w:rsidRDefault="00956647">
                <w:pPr>
                  <w:widowControl w:val="0"/>
                  <w:spacing w:before="240" w:after="0" w:line="276" w:lineRule="auto"/>
                  <w:ind w:left="-283" w:firstLine="21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12</w:t>
                </w:r>
              </w:p>
            </w:tc>
            <w:tc>
              <w:tcPr>
                <w:tcW w:w="909" w:type="dxa"/>
                <w:tcBorders>
                  <w:top w:val="nil"/>
                  <w:left w:val="nil"/>
                  <w:bottom w:val="single" w:sz="5" w:space="0" w:color="000000"/>
                  <w:right w:val="single" w:sz="5" w:space="0" w:color="000000"/>
                </w:tcBorders>
                <w:tcMar>
                  <w:top w:w="0" w:type="dxa"/>
                  <w:left w:w="100" w:type="dxa"/>
                  <w:bottom w:w="0" w:type="dxa"/>
                  <w:right w:w="100" w:type="dxa"/>
                </w:tcMar>
              </w:tcPr>
              <w:p w:rsidR="00D93A75" w:rsidRDefault="00956647">
                <w:pPr>
                  <w:widowControl w:val="0"/>
                  <w:spacing w:before="240" w:after="0" w:line="276" w:lineRule="auto"/>
                  <w:ind w:left="-283" w:firstLine="21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c>
              <w:tcPr>
                <w:tcW w:w="909" w:type="dxa"/>
                <w:tcBorders>
                  <w:top w:val="nil"/>
                  <w:left w:val="nil"/>
                  <w:bottom w:val="single" w:sz="5" w:space="0" w:color="000000"/>
                  <w:right w:val="single" w:sz="5" w:space="0" w:color="000000"/>
                </w:tcBorders>
                <w:tcMar>
                  <w:top w:w="0" w:type="dxa"/>
                  <w:left w:w="100" w:type="dxa"/>
                  <w:bottom w:w="0" w:type="dxa"/>
                  <w:right w:w="100" w:type="dxa"/>
                </w:tcMar>
              </w:tcPr>
              <w:p w:rsidR="00D93A75" w:rsidRDefault="00956647">
                <w:pPr>
                  <w:widowControl w:val="0"/>
                  <w:spacing w:before="240" w:after="0" w:line="276" w:lineRule="auto"/>
                  <w:ind w:left="-283" w:firstLine="21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w:t>
                </w:r>
              </w:p>
            </w:tc>
            <w:tc>
              <w:tcPr>
                <w:tcW w:w="909" w:type="dxa"/>
                <w:tcBorders>
                  <w:top w:val="nil"/>
                  <w:left w:val="nil"/>
                  <w:bottom w:val="single" w:sz="5" w:space="0" w:color="000000"/>
                  <w:right w:val="single" w:sz="5" w:space="0" w:color="000000"/>
                </w:tcBorders>
                <w:tcMar>
                  <w:top w:w="0" w:type="dxa"/>
                  <w:left w:w="100" w:type="dxa"/>
                  <w:bottom w:w="0" w:type="dxa"/>
                  <w:right w:w="100" w:type="dxa"/>
                </w:tcMar>
              </w:tcPr>
              <w:p w:rsidR="00D93A75" w:rsidRDefault="00956647">
                <w:pPr>
                  <w:widowControl w:val="0"/>
                  <w:spacing w:before="240" w:after="0" w:line="276" w:lineRule="auto"/>
                  <w:ind w:left="-283" w:firstLine="21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c>
              <w:tcPr>
                <w:tcW w:w="909" w:type="dxa"/>
                <w:tcBorders>
                  <w:top w:val="nil"/>
                  <w:left w:val="nil"/>
                  <w:bottom w:val="single" w:sz="5" w:space="0" w:color="000000"/>
                  <w:right w:val="single" w:sz="5" w:space="0" w:color="000000"/>
                </w:tcBorders>
                <w:tcMar>
                  <w:top w:w="0" w:type="dxa"/>
                  <w:left w:w="100" w:type="dxa"/>
                  <w:bottom w:w="0" w:type="dxa"/>
                  <w:right w:w="100" w:type="dxa"/>
                </w:tcMar>
              </w:tcPr>
              <w:p w:rsidR="00D93A75" w:rsidRDefault="00956647">
                <w:pPr>
                  <w:widowControl w:val="0"/>
                  <w:spacing w:before="240" w:after="0" w:line="276" w:lineRule="auto"/>
                  <w:ind w:left="-283" w:firstLine="21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8</w:t>
                </w:r>
              </w:p>
            </w:tc>
            <w:tc>
              <w:tcPr>
                <w:tcW w:w="909" w:type="dxa"/>
                <w:tcBorders>
                  <w:top w:val="nil"/>
                  <w:left w:val="nil"/>
                  <w:bottom w:val="single" w:sz="5" w:space="0" w:color="000000"/>
                  <w:right w:val="single" w:sz="5" w:space="0" w:color="000000"/>
                </w:tcBorders>
                <w:tcMar>
                  <w:top w:w="0" w:type="dxa"/>
                  <w:left w:w="100" w:type="dxa"/>
                  <w:bottom w:w="0" w:type="dxa"/>
                  <w:right w:w="100" w:type="dxa"/>
                </w:tcMar>
              </w:tcPr>
              <w:p w:rsidR="00D93A75" w:rsidRDefault="00956647">
                <w:pPr>
                  <w:widowControl w:val="0"/>
                  <w:spacing w:before="240" w:after="0" w:line="276" w:lineRule="auto"/>
                  <w:ind w:left="-283" w:firstLine="21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w:t>
                </w:r>
              </w:p>
            </w:tc>
            <w:tc>
              <w:tcPr>
                <w:tcW w:w="909" w:type="dxa"/>
                <w:tcBorders>
                  <w:top w:val="nil"/>
                  <w:left w:val="nil"/>
                  <w:bottom w:val="single" w:sz="5" w:space="0" w:color="000000"/>
                  <w:right w:val="single" w:sz="5" w:space="0" w:color="000000"/>
                </w:tcBorders>
                <w:tcMar>
                  <w:top w:w="0" w:type="dxa"/>
                  <w:left w:w="100" w:type="dxa"/>
                  <w:bottom w:w="0" w:type="dxa"/>
                  <w:right w:w="100" w:type="dxa"/>
                </w:tcMar>
              </w:tcPr>
              <w:p w:rsidR="00D93A75" w:rsidRDefault="00956647">
                <w:pPr>
                  <w:widowControl w:val="0"/>
                  <w:spacing w:before="240" w:after="0" w:line="276" w:lineRule="auto"/>
                  <w:ind w:left="-283" w:firstLine="21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8</w:t>
                </w:r>
              </w:p>
            </w:tc>
          </w:tr>
          <w:tr w:rsidR="00D93A75">
            <w:tc>
              <w:tcPr>
                <w:tcW w:w="2796"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D93A75" w:rsidRDefault="00956647">
                <w:pPr>
                  <w:widowControl w:val="0"/>
                  <w:spacing w:before="240" w:after="0" w:line="276" w:lineRule="auto"/>
                  <w:ind w:left="-283" w:firstLine="210"/>
                  <w:jc w:val="left"/>
                  <w:rPr>
                    <w:rFonts w:ascii="Times New Roman" w:eastAsia="Times New Roman" w:hAnsi="Times New Roman" w:cs="Times New Roman"/>
                    <w:sz w:val="18"/>
                    <w:szCs w:val="18"/>
                  </w:rPr>
                </w:pPr>
                <w:r>
                  <w:rPr>
                    <w:rFonts w:ascii="Times New Roman" w:eastAsia="Times New Roman" w:hAnsi="Times New Roman" w:cs="Times New Roman"/>
                    <w:sz w:val="18"/>
                    <w:szCs w:val="18"/>
                  </w:rPr>
                  <w:t>Гурток «Природа, творчість і фантазія»</w:t>
                </w:r>
              </w:p>
            </w:tc>
            <w:tc>
              <w:tcPr>
                <w:tcW w:w="909" w:type="dxa"/>
                <w:tcBorders>
                  <w:top w:val="nil"/>
                  <w:left w:val="nil"/>
                  <w:bottom w:val="single" w:sz="5" w:space="0" w:color="000000"/>
                  <w:right w:val="single" w:sz="5" w:space="0" w:color="000000"/>
                </w:tcBorders>
                <w:tcMar>
                  <w:top w:w="0" w:type="dxa"/>
                  <w:left w:w="100" w:type="dxa"/>
                  <w:bottom w:w="0" w:type="dxa"/>
                  <w:right w:w="100" w:type="dxa"/>
                </w:tcMar>
              </w:tcPr>
              <w:p w:rsidR="00D93A75" w:rsidRDefault="00956647">
                <w:pPr>
                  <w:widowControl w:val="0"/>
                  <w:spacing w:before="240" w:after="0" w:line="276" w:lineRule="auto"/>
                  <w:ind w:left="-283" w:firstLine="21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w:t>
                </w:r>
              </w:p>
            </w:tc>
            <w:tc>
              <w:tcPr>
                <w:tcW w:w="909" w:type="dxa"/>
                <w:tcBorders>
                  <w:top w:val="nil"/>
                  <w:left w:val="nil"/>
                  <w:bottom w:val="single" w:sz="5" w:space="0" w:color="000000"/>
                  <w:right w:val="single" w:sz="5" w:space="0" w:color="000000"/>
                </w:tcBorders>
                <w:tcMar>
                  <w:top w:w="0" w:type="dxa"/>
                  <w:left w:w="100" w:type="dxa"/>
                  <w:bottom w:w="0" w:type="dxa"/>
                  <w:right w:w="100" w:type="dxa"/>
                </w:tcMar>
              </w:tcPr>
              <w:p w:rsidR="00D93A75" w:rsidRDefault="00956647">
                <w:pPr>
                  <w:widowControl w:val="0"/>
                  <w:spacing w:before="240" w:after="0" w:line="276" w:lineRule="auto"/>
                  <w:ind w:left="-283" w:firstLine="21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24</w:t>
                </w:r>
              </w:p>
            </w:tc>
            <w:tc>
              <w:tcPr>
                <w:tcW w:w="909" w:type="dxa"/>
                <w:tcBorders>
                  <w:top w:val="nil"/>
                  <w:left w:val="nil"/>
                  <w:bottom w:val="single" w:sz="5" w:space="0" w:color="000000"/>
                  <w:right w:val="single" w:sz="5" w:space="0" w:color="000000"/>
                </w:tcBorders>
                <w:tcMar>
                  <w:top w:w="0" w:type="dxa"/>
                  <w:left w:w="100" w:type="dxa"/>
                  <w:bottom w:w="0" w:type="dxa"/>
                  <w:right w:w="100" w:type="dxa"/>
                </w:tcMar>
              </w:tcPr>
              <w:p w:rsidR="00D93A75" w:rsidRDefault="00956647">
                <w:pPr>
                  <w:widowControl w:val="0"/>
                  <w:spacing w:before="240" w:after="0" w:line="276" w:lineRule="auto"/>
                  <w:ind w:left="-283" w:firstLine="21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c>
              <w:tcPr>
                <w:tcW w:w="909" w:type="dxa"/>
                <w:tcBorders>
                  <w:top w:val="nil"/>
                  <w:left w:val="nil"/>
                  <w:bottom w:val="single" w:sz="5" w:space="0" w:color="000000"/>
                  <w:right w:val="single" w:sz="5" w:space="0" w:color="000000"/>
                </w:tcBorders>
                <w:tcMar>
                  <w:top w:w="0" w:type="dxa"/>
                  <w:left w:w="100" w:type="dxa"/>
                  <w:bottom w:w="0" w:type="dxa"/>
                  <w:right w:w="100" w:type="dxa"/>
                </w:tcMar>
              </w:tcPr>
              <w:p w:rsidR="00D93A75" w:rsidRDefault="00956647">
                <w:pPr>
                  <w:widowControl w:val="0"/>
                  <w:spacing w:before="240" w:after="0" w:line="276" w:lineRule="auto"/>
                  <w:ind w:left="-283" w:firstLine="21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c>
              <w:tcPr>
                <w:tcW w:w="909" w:type="dxa"/>
                <w:tcBorders>
                  <w:top w:val="nil"/>
                  <w:left w:val="nil"/>
                  <w:bottom w:val="single" w:sz="5" w:space="0" w:color="000000"/>
                  <w:right w:val="single" w:sz="5" w:space="0" w:color="000000"/>
                </w:tcBorders>
                <w:tcMar>
                  <w:top w:w="0" w:type="dxa"/>
                  <w:left w:w="100" w:type="dxa"/>
                  <w:bottom w:w="0" w:type="dxa"/>
                  <w:right w:w="100" w:type="dxa"/>
                </w:tcMar>
              </w:tcPr>
              <w:p w:rsidR="00D93A75" w:rsidRDefault="00956647">
                <w:pPr>
                  <w:widowControl w:val="0"/>
                  <w:spacing w:before="240" w:after="0" w:line="276" w:lineRule="auto"/>
                  <w:ind w:left="-283" w:firstLine="21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c>
              <w:tcPr>
                <w:tcW w:w="909" w:type="dxa"/>
                <w:tcBorders>
                  <w:top w:val="nil"/>
                  <w:left w:val="nil"/>
                  <w:bottom w:val="single" w:sz="5" w:space="0" w:color="000000"/>
                  <w:right w:val="single" w:sz="5" w:space="0" w:color="000000"/>
                </w:tcBorders>
                <w:tcMar>
                  <w:top w:w="0" w:type="dxa"/>
                  <w:left w:w="100" w:type="dxa"/>
                  <w:bottom w:w="0" w:type="dxa"/>
                  <w:right w:w="100" w:type="dxa"/>
                </w:tcMar>
              </w:tcPr>
              <w:p w:rsidR="00D93A75" w:rsidRDefault="00956647">
                <w:pPr>
                  <w:widowControl w:val="0"/>
                  <w:spacing w:before="240" w:after="0" w:line="276" w:lineRule="auto"/>
                  <w:ind w:left="-283" w:firstLine="21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c>
              <w:tcPr>
                <w:tcW w:w="909" w:type="dxa"/>
                <w:tcBorders>
                  <w:top w:val="nil"/>
                  <w:left w:val="nil"/>
                  <w:bottom w:val="single" w:sz="5" w:space="0" w:color="000000"/>
                  <w:right w:val="single" w:sz="5" w:space="0" w:color="000000"/>
                </w:tcBorders>
                <w:tcMar>
                  <w:top w:w="0" w:type="dxa"/>
                  <w:left w:w="100" w:type="dxa"/>
                  <w:bottom w:w="0" w:type="dxa"/>
                  <w:right w:w="100" w:type="dxa"/>
                </w:tcMar>
              </w:tcPr>
              <w:p w:rsidR="00D93A75" w:rsidRDefault="00956647">
                <w:pPr>
                  <w:widowControl w:val="0"/>
                  <w:spacing w:before="240" w:after="0" w:line="276" w:lineRule="auto"/>
                  <w:ind w:left="-283" w:firstLine="21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c>
              <w:tcPr>
                <w:tcW w:w="909" w:type="dxa"/>
                <w:tcBorders>
                  <w:top w:val="nil"/>
                  <w:left w:val="nil"/>
                  <w:bottom w:val="single" w:sz="5" w:space="0" w:color="000000"/>
                  <w:right w:val="single" w:sz="5" w:space="0" w:color="000000"/>
                </w:tcBorders>
                <w:tcMar>
                  <w:top w:w="0" w:type="dxa"/>
                  <w:left w:w="100" w:type="dxa"/>
                  <w:bottom w:w="0" w:type="dxa"/>
                  <w:right w:w="100" w:type="dxa"/>
                </w:tcMar>
              </w:tcPr>
              <w:p w:rsidR="00D93A75" w:rsidRDefault="00956647">
                <w:pPr>
                  <w:widowControl w:val="0"/>
                  <w:spacing w:before="240" w:after="0" w:line="276" w:lineRule="auto"/>
                  <w:ind w:left="-283" w:firstLine="21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r>
          <w:tr w:rsidR="00D93A75">
            <w:tc>
              <w:tcPr>
                <w:tcW w:w="2796"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D93A75" w:rsidRDefault="00956647">
                <w:pPr>
                  <w:widowControl w:val="0"/>
                  <w:spacing w:before="240" w:after="0" w:line="276" w:lineRule="auto"/>
                  <w:ind w:left="-283" w:firstLine="210"/>
                  <w:jc w:val="left"/>
                  <w:rPr>
                    <w:rFonts w:ascii="Times New Roman" w:eastAsia="Times New Roman" w:hAnsi="Times New Roman" w:cs="Times New Roman"/>
                    <w:sz w:val="18"/>
                    <w:szCs w:val="18"/>
                  </w:rPr>
                </w:pPr>
                <w:r>
                  <w:rPr>
                    <w:rFonts w:ascii="Times New Roman" w:eastAsia="Times New Roman" w:hAnsi="Times New Roman" w:cs="Times New Roman"/>
                    <w:sz w:val="18"/>
                    <w:szCs w:val="18"/>
                  </w:rPr>
                  <w:t>Гурток «Комп’ютер – віконечко в природу»</w:t>
                </w:r>
              </w:p>
            </w:tc>
            <w:tc>
              <w:tcPr>
                <w:tcW w:w="909" w:type="dxa"/>
                <w:tcBorders>
                  <w:top w:val="nil"/>
                  <w:left w:val="nil"/>
                  <w:bottom w:val="single" w:sz="5" w:space="0" w:color="000000"/>
                  <w:right w:val="single" w:sz="5" w:space="0" w:color="000000"/>
                </w:tcBorders>
                <w:tcMar>
                  <w:top w:w="0" w:type="dxa"/>
                  <w:left w:w="100" w:type="dxa"/>
                  <w:bottom w:w="0" w:type="dxa"/>
                  <w:right w:w="100" w:type="dxa"/>
                </w:tcMar>
              </w:tcPr>
              <w:p w:rsidR="00D93A75" w:rsidRDefault="00956647">
                <w:pPr>
                  <w:widowControl w:val="0"/>
                  <w:spacing w:before="240" w:after="0" w:line="276" w:lineRule="auto"/>
                  <w:ind w:left="-283" w:firstLine="21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w:t>
                </w:r>
              </w:p>
            </w:tc>
            <w:tc>
              <w:tcPr>
                <w:tcW w:w="909" w:type="dxa"/>
                <w:tcBorders>
                  <w:top w:val="nil"/>
                  <w:left w:val="nil"/>
                  <w:bottom w:val="single" w:sz="5" w:space="0" w:color="000000"/>
                  <w:right w:val="single" w:sz="5" w:space="0" w:color="000000"/>
                </w:tcBorders>
                <w:tcMar>
                  <w:top w:w="0" w:type="dxa"/>
                  <w:left w:w="100" w:type="dxa"/>
                  <w:bottom w:w="0" w:type="dxa"/>
                  <w:right w:w="100" w:type="dxa"/>
                </w:tcMar>
              </w:tcPr>
              <w:p w:rsidR="00D93A75" w:rsidRDefault="00956647">
                <w:pPr>
                  <w:widowControl w:val="0"/>
                  <w:spacing w:before="240" w:after="0" w:line="276" w:lineRule="auto"/>
                  <w:ind w:left="-283" w:firstLine="21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12</w:t>
                </w:r>
              </w:p>
            </w:tc>
            <w:tc>
              <w:tcPr>
                <w:tcW w:w="909" w:type="dxa"/>
                <w:tcBorders>
                  <w:top w:val="nil"/>
                  <w:left w:val="nil"/>
                  <w:bottom w:val="single" w:sz="5" w:space="0" w:color="000000"/>
                  <w:right w:val="single" w:sz="5" w:space="0" w:color="000000"/>
                </w:tcBorders>
                <w:tcMar>
                  <w:top w:w="0" w:type="dxa"/>
                  <w:left w:w="100" w:type="dxa"/>
                  <w:bottom w:w="0" w:type="dxa"/>
                  <w:right w:w="100" w:type="dxa"/>
                </w:tcMar>
              </w:tcPr>
              <w:p w:rsidR="00D93A75" w:rsidRDefault="00956647">
                <w:pPr>
                  <w:widowControl w:val="0"/>
                  <w:spacing w:before="240" w:after="0" w:line="276" w:lineRule="auto"/>
                  <w:ind w:left="-283" w:firstLine="21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c>
              <w:tcPr>
                <w:tcW w:w="909" w:type="dxa"/>
                <w:tcBorders>
                  <w:top w:val="nil"/>
                  <w:left w:val="nil"/>
                  <w:bottom w:val="single" w:sz="5" w:space="0" w:color="000000"/>
                  <w:right w:val="single" w:sz="5" w:space="0" w:color="000000"/>
                </w:tcBorders>
                <w:tcMar>
                  <w:top w:w="0" w:type="dxa"/>
                  <w:left w:w="100" w:type="dxa"/>
                  <w:bottom w:w="0" w:type="dxa"/>
                  <w:right w:w="100" w:type="dxa"/>
                </w:tcMar>
              </w:tcPr>
              <w:p w:rsidR="00D93A75" w:rsidRDefault="00956647">
                <w:pPr>
                  <w:widowControl w:val="0"/>
                  <w:spacing w:before="240" w:after="0" w:line="276" w:lineRule="auto"/>
                  <w:ind w:left="-283" w:firstLine="21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c>
              <w:tcPr>
                <w:tcW w:w="909" w:type="dxa"/>
                <w:tcBorders>
                  <w:top w:val="nil"/>
                  <w:left w:val="nil"/>
                  <w:bottom w:val="single" w:sz="5" w:space="0" w:color="000000"/>
                  <w:right w:val="single" w:sz="5" w:space="0" w:color="000000"/>
                </w:tcBorders>
                <w:tcMar>
                  <w:top w:w="0" w:type="dxa"/>
                  <w:left w:w="100" w:type="dxa"/>
                  <w:bottom w:w="0" w:type="dxa"/>
                  <w:right w:w="100" w:type="dxa"/>
                </w:tcMar>
              </w:tcPr>
              <w:p w:rsidR="00D93A75" w:rsidRDefault="00956647">
                <w:pPr>
                  <w:widowControl w:val="0"/>
                  <w:spacing w:before="240" w:after="0" w:line="276" w:lineRule="auto"/>
                  <w:ind w:left="-283" w:firstLine="21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c>
              <w:tcPr>
                <w:tcW w:w="909" w:type="dxa"/>
                <w:tcBorders>
                  <w:top w:val="nil"/>
                  <w:left w:val="nil"/>
                  <w:bottom w:val="single" w:sz="5" w:space="0" w:color="000000"/>
                  <w:right w:val="single" w:sz="5" w:space="0" w:color="000000"/>
                </w:tcBorders>
                <w:tcMar>
                  <w:top w:w="0" w:type="dxa"/>
                  <w:left w:w="100" w:type="dxa"/>
                  <w:bottom w:w="0" w:type="dxa"/>
                  <w:right w:w="100" w:type="dxa"/>
                </w:tcMar>
              </w:tcPr>
              <w:p w:rsidR="00D93A75" w:rsidRDefault="00956647">
                <w:pPr>
                  <w:widowControl w:val="0"/>
                  <w:spacing w:before="240" w:after="0" w:line="276" w:lineRule="auto"/>
                  <w:ind w:left="-283" w:firstLine="21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c>
              <w:tcPr>
                <w:tcW w:w="909" w:type="dxa"/>
                <w:tcBorders>
                  <w:top w:val="nil"/>
                  <w:left w:val="nil"/>
                  <w:bottom w:val="single" w:sz="5" w:space="0" w:color="000000"/>
                  <w:right w:val="single" w:sz="5" w:space="0" w:color="000000"/>
                </w:tcBorders>
                <w:tcMar>
                  <w:top w:w="0" w:type="dxa"/>
                  <w:left w:w="100" w:type="dxa"/>
                  <w:bottom w:w="0" w:type="dxa"/>
                  <w:right w:w="100" w:type="dxa"/>
                </w:tcMar>
              </w:tcPr>
              <w:p w:rsidR="00D93A75" w:rsidRDefault="00956647">
                <w:pPr>
                  <w:widowControl w:val="0"/>
                  <w:spacing w:before="240" w:after="0" w:line="276" w:lineRule="auto"/>
                  <w:ind w:left="-283" w:firstLine="21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c>
              <w:tcPr>
                <w:tcW w:w="909" w:type="dxa"/>
                <w:tcBorders>
                  <w:top w:val="nil"/>
                  <w:left w:val="nil"/>
                  <w:bottom w:val="single" w:sz="5" w:space="0" w:color="000000"/>
                  <w:right w:val="single" w:sz="5" w:space="0" w:color="000000"/>
                </w:tcBorders>
                <w:tcMar>
                  <w:top w:w="0" w:type="dxa"/>
                  <w:left w:w="100" w:type="dxa"/>
                  <w:bottom w:w="0" w:type="dxa"/>
                  <w:right w:w="100" w:type="dxa"/>
                </w:tcMar>
              </w:tcPr>
              <w:p w:rsidR="00D93A75" w:rsidRDefault="00956647">
                <w:pPr>
                  <w:widowControl w:val="0"/>
                  <w:spacing w:before="240" w:after="0" w:line="276" w:lineRule="auto"/>
                  <w:ind w:left="-283" w:firstLine="21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r>
          <w:tr w:rsidR="00D93A75">
            <w:tc>
              <w:tcPr>
                <w:tcW w:w="2796"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D93A75" w:rsidRDefault="00956647">
                <w:pPr>
                  <w:widowControl w:val="0"/>
                  <w:spacing w:before="240" w:after="0" w:line="276" w:lineRule="auto"/>
                  <w:ind w:left="-283" w:firstLine="210"/>
                  <w:jc w:val="left"/>
                  <w:rPr>
                    <w:rFonts w:ascii="Times New Roman" w:eastAsia="Times New Roman" w:hAnsi="Times New Roman" w:cs="Times New Roman"/>
                    <w:sz w:val="18"/>
                    <w:szCs w:val="18"/>
                  </w:rPr>
                </w:pPr>
                <w:r>
                  <w:rPr>
                    <w:rFonts w:ascii="Times New Roman" w:eastAsia="Times New Roman" w:hAnsi="Times New Roman" w:cs="Times New Roman"/>
                    <w:sz w:val="18"/>
                    <w:szCs w:val="18"/>
                  </w:rPr>
                  <w:t>Гурток «Природознавство для дошкільнят»</w:t>
                </w:r>
              </w:p>
            </w:tc>
            <w:tc>
              <w:tcPr>
                <w:tcW w:w="909" w:type="dxa"/>
                <w:tcBorders>
                  <w:top w:val="nil"/>
                  <w:left w:val="nil"/>
                  <w:bottom w:val="single" w:sz="5" w:space="0" w:color="000000"/>
                  <w:right w:val="single" w:sz="5" w:space="0" w:color="000000"/>
                </w:tcBorders>
                <w:tcMar>
                  <w:top w:w="0" w:type="dxa"/>
                  <w:left w:w="100" w:type="dxa"/>
                  <w:bottom w:w="0" w:type="dxa"/>
                  <w:right w:w="100" w:type="dxa"/>
                </w:tcMar>
              </w:tcPr>
              <w:p w:rsidR="00D93A75" w:rsidRDefault="00956647">
                <w:pPr>
                  <w:widowControl w:val="0"/>
                  <w:spacing w:before="240" w:after="0" w:line="276" w:lineRule="auto"/>
                  <w:ind w:left="-283" w:firstLine="21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w:t>
                </w:r>
              </w:p>
            </w:tc>
            <w:tc>
              <w:tcPr>
                <w:tcW w:w="909" w:type="dxa"/>
                <w:tcBorders>
                  <w:top w:val="nil"/>
                  <w:left w:val="nil"/>
                  <w:bottom w:val="single" w:sz="5" w:space="0" w:color="000000"/>
                  <w:right w:val="single" w:sz="5" w:space="0" w:color="000000"/>
                </w:tcBorders>
                <w:tcMar>
                  <w:top w:w="0" w:type="dxa"/>
                  <w:left w:w="100" w:type="dxa"/>
                  <w:bottom w:w="0" w:type="dxa"/>
                  <w:right w:w="100" w:type="dxa"/>
                </w:tcMar>
              </w:tcPr>
              <w:p w:rsidR="00D93A75" w:rsidRDefault="00956647">
                <w:pPr>
                  <w:widowControl w:val="0"/>
                  <w:spacing w:before="240" w:after="0" w:line="276" w:lineRule="auto"/>
                  <w:ind w:left="-283" w:firstLine="21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12</w:t>
                </w:r>
              </w:p>
            </w:tc>
            <w:tc>
              <w:tcPr>
                <w:tcW w:w="909" w:type="dxa"/>
                <w:tcBorders>
                  <w:top w:val="nil"/>
                  <w:left w:val="nil"/>
                  <w:bottom w:val="single" w:sz="5" w:space="0" w:color="000000"/>
                  <w:right w:val="single" w:sz="5" w:space="0" w:color="000000"/>
                </w:tcBorders>
                <w:tcMar>
                  <w:top w:w="0" w:type="dxa"/>
                  <w:left w:w="100" w:type="dxa"/>
                  <w:bottom w:w="0" w:type="dxa"/>
                  <w:right w:w="100" w:type="dxa"/>
                </w:tcMar>
              </w:tcPr>
              <w:p w:rsidR="00D93A75" w:rsidRDefault="00956647">
                <w:pPr>
                  <w:widowControl w:val="0"/>
                  <w:spacing w:before="240" w:after="0" w:line="276" w:lineRule="auto"/>
                  <w:ind w:left="-283" w:firstLine="21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c>
              <w:tcPr>
                <w:tcW w:w="909" w:type="dxa"/>
                <w:tcBorders>
                  <w:top w:val="nil"/>
                  <w:left w:val="nil"/>
                  <w:bottom w:val="single" w:sz="5" w:space="0" w:color="000000"/>
                  <w:right w:val="single" w:sz="5" w:space="0" w:color="000000"/>
                </w:tcBorders>
                <w:tcMar>
                  <w:top w:w="0" w:type="dxa"/>
                  <w:left w:w="100" w:type="dxa"/>
                  <w:bottom w:w="0" w:type="dxa"/>
                  <w:right w:w="100" w:type="dxa"/>
                </w:tcMar>
              </w:tcPr>
              <w:p w:rsidR="00D93A75" w:rsidRDefault="00956647">
                <w:pPr>
                  <w:widowControl w:val="0"/>
                  <w:spacing w:before="240" w:after="0" w:line="276" w:lineRule="auto"/>
                  <w:ind w:left="-283" w:firstLine="21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c>
              <w:tcPr>
                <w:tcW w:w="909" w:type="dxa"/>
                <w:tcBorders>
                  <w:top w:val="nil"/>
                  <w:left w:val="nil"/>
                  <w:bottom w:val="single" w:sz="5" w:space="0" w:color="000000"/>
                  <w:right w:val="single" w:sz="5" w:space="0" w:color="000000"/>
                </w:tcBorders>
                <w:tcMar>
                  <w:top w:w="0" w:type="dxa"/>
                  <w:left w:w="100" w:type="dxa"/>
                  <w:bottom w:w="0" w:type="dxa"/>
                  <w:right w:w="100" w:type="dxa"/>
                </w:tcMar>
              </w:tcPr>
              <w:p w:rsidR="00D93A75" w:rsidRDefault="00956647">
                <w:pPr>
                  <w:widowControl w:val="0"/>
                  <w:spacing w:before="240" w:after="0" w:line="276" w:lineRule="auto"/>
                  <w:ind w:left="-283" w:firstLine="21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c>
              <w:tcPr>
                <w:tcW w:w="909" w:type="dxa"/>
                <w:tcBorders>
                  <w:top w:val="nil"/>
                  <w:left w:val="nil"/>
                  <w:bottom w:val="single" w:sz="5" w:space="0" w:color="000000"/>
                  <w:right w:val="single" w:sz="5" w:space="0" w:color="000000"/>
                </w:tcBorders>
                <w:tcMar>
                  <w:top w:w="0" w:type="dxa"/>
                  <w:left w:w="100" w:type="dxa"/>
                  <w:bottom w:w="0" w:type="dxa"/>
                  <w:right w:w="100" w:type="dxa"/>
                </w:tcMar>
              </w:tcPr>
              <w:p w:rsidR="00D93A75" w:rsidRDefault="00956647">
                <w:pPr>
                  <w:widowControl w:val="0"/>
                  <w:spacing w:before="240" w:after="0" w:line="276" w:lineRule="auto"/>
                  <w:ind w:left="-283" w:firstLine="21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c>
              <w:tcPr>
                <w:tcW w:w="909" w:type="dxa"/>
                <w:tcBorders>
                  <w:top w:val="nil"/>
                  <w:left w:val="nil"/>
                  <w:bottom w:val="single" w:sz="5" w:space="0" w:color="000000"/>
                  <w:right w:val="single" w:sz="5" w:space="0" w:color="000000"/>
                </w:tcBorders>
                <w:tcMar>
                  <w:top w:w="0" w:type="dxa"/>
                  <w:left w:w="100" w:type="dxa"/>
                  <w:bottom w:w="0" w:type="dxa"/>
                  <w:right w:w="100" w:type="dxa"/>
                </w:tcMar>
              </w:tcPr>
              <w:p w:rsidR="00D93A75" w:rsidRDefault="00956647">
                <w:pPr>
                  <w:widowControl w:val="0"/>
                  <w:spacing w:before="240" w:after="0" w:line="276" w:lineRule="auto"/>
                  <w:ind w:left="-283" w:firstLine="21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c>
              <w:tcPr>
                <w:tcW w:w="909" w:type="dxa"/>
                <w:tcBorders>
                  <w:top w:val="nil"/>
                  <w:left w:val="nil"/>
                  <w:bottom w:val="single" w:sz="5" w:space="0" w:color="000000"/>
                  <w:right w:val="single" w:sz="5" w:space="0" w:color="000000"/>
                </w:tcBorders>
                <w:tcMar>
                  <w:top w:w="0" w:type="dxa"/>
                  <w:left w:w="100" w:type="dxa"/>
                  <w:bottom w:w="0" w:type="dxa"/>
                  <w:right w:w="100" w:type="dxa"/>
                </w:tcMar>
              </w:tcPr>
              <w:p w:rsidR="00D93A75" w:rsidRDefault="00956647">
                <w:pPr>
                  <w:widowControl w:val="0"/>
                  <w:spacing w:before="240" w:after="0" w:line="276" w:lineRule="auto"/>
                  <w:ind w:left="-283" w:firstLine="21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r>
          <w:tr w:rsidR="00D93A75">
            <w:tc>
              <w:tcPr>
                <w:tcW w:w="2796"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D93A75" w:rsidRDefault="00956647">
                <w:pPr>
                  <w:widowControl w:val="0"/>
                  <w:spacing w:before="240" w:after="0" w:line="276" w:lineRule="auto"/>
                  <w:ind w:left="-283" w:firstLine="210"/>
                  <w:jc w:val="left"/>
                  <w:rPr>
                    <w:rFonts w:ascii="Times New Roman" w:eastAsia="Times New Roman" w:hAnsi="Times New Roman" w:cs="Times New Roman"/>
                    <w:sz w:val="18"/>
                    <w:szCs w:val="18"/>
                  </w:rPr>
                </w:pPr>
                <w:r>
                  <w:rPr>
                    <w:rFonts w:ascii="Times New Roman" w:eastAsia="Times New Roman" w:hAnsi="Times New Roman" w:cs="Times New Roman"/>
                    <w:sz w:val="18"/>
                    <w:szCs w:val="18"/>
                  </w:rPr>
                  <w:t>Гурток «Флористика»</w:t>
                </w:r>
              </w:p>
            </w:tc>
            <w:tc>
              <w:tcPr>
                <w:tcW w:w="909" w:type="dxa"/>
                <w:tcBorders>
                  <w:top w:val="nil"/>
                  <w:left w:val="nil"/>
                  <w:bottom w:val="single" w:sz="5" w:space="0" w:color="000000"/>
                  <w:right w:val="single" w:sz="5" w:space="0" w:color="000000"/>
                </w:tcBorders>
                <w:tcMar>
                  <w:top w:w="0" w:type="dxa"/>
                  <w:left w:w="100" w:type="dxa"/>
                  <w:bottom w:w="0" w:type="dxa"/>
                  <w:right w:w="100" w:type="dxa"/>
                </w:tcMar>
              </w:tcPr>
              <w:p w:rsidR="00D93A75" w:rsidRDefault="00956647">
                <w:pPr>
                  <w:widowControl w:val="0"/>
                  <w:spacing w:before="240" w:after="0" w:line="276" w:lineRule="auto"/>
                  <w:ind w:left="-283" w:firstLine="21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w:t>
                </w:r>
              </w:p>
            </w:tc>
            <w:tc>
              <w:tcPr>
                <w:tcW w:w="909" w:type="dxa"/>
                <w:tcBorders>
                  <w:top w:val="nil"/>
                  <w:left w:val="nil"/>
                  <w:bottom w:val="single" w:sz="5" w:space="0" w:color="000000"/>
                  <w:right w:val="single" w:sz="5" w:space="0" w:color="000000"/>
                </w:tcBorders>
                <w:tcMar>
                  <w:top w:w="0" w:type="dxa"/>
                  <w:left w:w="100" w:type="dxa"/>
                  <w:bottom w:w="0" w:type="dxa"/>
                  <w:right w:w="100" w:type="dxa"/>
                </w:tcMar>
              </w:tcPr>
              <w:p w:rsidR="00D93A75" w:rsidRDefault="00956647">
                <w:pPr>
                  <w:widowControl w:val="0"/>
                  <w:spacing w:before="240" w:after="0" w:line="276" w:lineRule="auto"/>
                  <w:ind w:left="-283" w:firstLine="21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24</w:t>
                </w:r>
              </w:p>
            </w:tc>
            <w:tc>
              <w:tcPr>
                <w:tcW w:w="909" w:type="dxa"/>
                <w:tcBorders>
                  <w:top w:val="nil"/>
                  <w:left w:val="nil"/>
                  <w:bottom w:val="single" w:sz="5" w:space="0" w:color="000000"/>
                  <w:right w:val="single" w:sz="5" w:space="0" w:color="000000"/>
                </w:tcBorders>
                <w:tcMar>
                  <w:top w:w="0" w:type="dxa"/>
                  <w:left w:w="100" w:type="dxa"/>
                  <w:bottom w:w="0" w:type="dxa"/>
                  <w:right w:w="100" w:type="dxa"/>
                </w:tcMar>
              </w:tcPr>
              <w:p w:rsidR="00D93A75" w:rsidRDefault="00956647">
                <w:pPr>
                  <w:widowControl w:val="0"/>
                  <w:spacing w:before="240" w:after="0" w:line="276" w:lineRule="auto"/>
                  <w:ind w:left="-283" w:firstLine="21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c>
              <w:tcPr>
                <w:tcW w:w="909" w:type="dxa"/>
                <w:tcBorders>
                  <w:top w:val="nil"/>
                  <w:left w:val="nil"/>
                  <w:bottom w:val="single" w:sz="5" w:space="0" w:color="000000"/>
                  <w:right w:val="single" w:sz="5" w:space="0" w:color="000000"/>
                </w:tcBorders>
                <w:tcMar>
                  <w:top w:w="0" w:type="dxa"/>
                  <w:left w:w="100" w:type="dxa"/>
                  <w:bottom w:w="0" w:type="dxa"/>
                  <w:right w:w="100" w:type="dxa"/>
                </w:tcMar>
              </w:tcPr>
              <w:p w:rsidR="00D93A75" w:rsidRDefault="00956647">
                <w:pPr>
                  <w:widowControl w:val="0"/>
                  <w:spacing w:before="240" w:after="0" w:line="276" w:lineRule="auto"/>
                  <w:ind w:left="-283" w:firstLine="21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c>
              <w:tcPr>
                <w:tcW w:w="909" w:type="dxa"/>
                <w:tcBorders>
                  <w:top w:val="nil"/>
                  <w:left w:val="nil"/>
                  <w:bottom w:val="single" w:sz="5" w:space="0" w:color="000000"/>
                  <w:right w:val="single" w:sz="5" w:space="0" w:color="000000"/>
                </w:tcBorders>
                <w:tcMar>
                  <w:top w:w="0" w:type="dxa"/>
                  <w:left w:w="100" w:type="dxa"/>
                  <w:bottom w:w="0" w:type="dxa"/>
                  <w:right w:w="100" w:type="dxa"/>
                </w:tcMar>
              </w:tcPr>
              <w:p w:rsidR="00D93A75" w:rsidRDefault="00956647">
                <w:pPr>
                  <w:widowControl w:val="0"/>
                  <w:spacing w:before="240" w:after="0" w:line="276" w:lineRule="auto"/>
                  <w:ind w:left="-283" w:firstLine="21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w:t>
                </w:r>
              </w:p>
            </w:tc>
            <w:tc>
              <w:tcPr>
                <w:tcW w:w="909" w:type="dxa"/>
                <w:tcBorders>
                  <w:top w:val="nil"/>
                  <w:left w:val="nil"/>
                  <w:bottom w:val="single" w:sz="5" w:space="0" w:color="000000"/>
                  <w:right w:val="single" w:sz="5" w:space="0" w:color="000000"/>
                </w:tcBorders>
                <w:tcMar>
                  <w:top w:w="0" w:type="dxa"/>
                  <w:left w:w="100" w:type="dxa"/>
                  <w:bottom w:w="0" w:type="dxa"/>
                  <w:right w:w="100" w:type="dxa"/>
                </w:tcMar>
              </w:tcPr>
              <w:p w:rsidR="00D93A75" w:rsidRDefault="00956647">
                <w:pPr>
                  <w:widowControl w:val="0"/>
                  <w:spacing w:before="240" w:after="0" w:line="276" w:lineRule="auto"/>
                  <w:ind w:left="-283" w:firstLine="21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c>
              <w:tcPr>
                <w:tcW w:w="909" w:type="dxa"/>
                <w:tcBorders>
                  <w:top w:val="nil"/>
                  <w:left w:val="nil"/>
                  <w:bottom w:val="single" w:sz="5" w:space="0" w:color="000000"/>
                  <w:right w:val="single" w:sz="5" w:space="0" w:color="000000"/>
                </w:tcBorders>
                <w:tcMar>
                  <w:top w:w="0" w:type="dxa"/>
                  <w:left w:w="100" w:type="dxa"/>
                  <w:bottom w:w="0" w:type="dxa"/>
                  <w:right w:w="100" w:type="dxa"/>
                </w:tcMar>
              </w:tcPr>
              <w:p w:rsidR="00D93A75" w:rsidRDefault="00956647">
                <w:pPr>
                  <w:widowControl w:val="0"/>
                  <w:spacing w:before="240" w:after="0" w:line="276" w:lineRule="auto"/>
                  <w:ind w:left="-283" w:firstLine="21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w:t>
                </w:r>
              </w:p>
            </w:tc>
            <w:tc>
              <w:tcPr>
                <w:tcW w:w="909" w:type="dxa"/>
                <w:tcBorders>
                  <w:top w:val="nil"/>
                  <w:left w:val="nil"/>
                  <w:bottom w:val="single" w:sz="5" w:space="0" w:color="000000"/>
                  <w:right w:val="single" w:sz="5" w:space="0" w:color="000000"/>
                </w:tcBorders>
                <w:tcMar>
                  <w:top w:w="0" w:type="dxa"/>
                  <w:left w:w="100" w:type="dxa"/>
                  <w:bottom w:w="0" w:type="dxa"/>
                  <w:right w:w="100" w:type="dxa"/>
                </w:tcMar>
              </w:tcPr>
              <w:p w:rsidR="00D93A75" w:rsidRDefault="00956647">
                <w:pPr>
                  <w:widowControl w:val="0"/>
                  <w:spacing w:before="240" w:after="0" w:line="276" w:lineRule="auto"/>
                  <w:ind w:left="-283" w:firstLine="21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r>
          <w:tr w:rsidR="00D93A75">
            <w:tc>
              <w:tcPr>
                <w:tcW w:w="2796"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D93A75" w:rsidRDefault="00956647">
                <w:pPr>
                  <w:widowControl w:val="0"/>
                  <w:spacing w:before="240" w:after="0" w:line="276" w:lineRule="auto"/>
                  <w:ind w:left="-283" w:firstLine="210"/>
                  <w:jc w:val="left"/>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 xml:space="preserve">  художньо-естетичний</w:t>
                </w:r>
              </w:p>
              <w:p w:rsidR="00D93A75" w:rsidRDefault="00956647">
                <w:pPr>
                  <w:widowControl w:val="0"/>
                  <w:spacing w:before="240" w:after="0" w:line="276" w:lineRule="auto"/>
                  <w:ind w:left="-283" w:firstLine="210"/>
                  <w:jc w:val="left"/>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 xml:space="preserve"> </w:t>
                </w:r>
              </w:p>
            </w:tc>
            <w:tc>
              <w:tcPr>
                <w:tcW w:w="909" w:type="dxa"/>
                <w:tcBorders>
                  <w:top w:val="nil"/>
                  <w:left w:val="nil"/>
                  <w:bottom w:val="single" w:sz="5" w:space="0" w:color="000000"/>
                  <w:right w:val="single" w:sz="5" w:space="0" w:color="000000"/>
                </w:tcBorders>
                <w:tcMar>
                  <w:top w:w="0" w:type="dxa"/>
                  <w:left w:w="100" w:type="dxa"/>
                  <w:bottom w:w="0" w:type="dxa"/>
                  <w:right w:w="100" w:type="dxa"/>
                </w:tcMar>
              </w:tcPr>
              <w:p w:rsidR="00D93A75" w:rsidRDefault="00956647">
                <w:pPr>
                  <w:widowControl w:val="0"/>
                  <w:spacing w:before="240" w:after="0" w:line="276" w:lineRule="auto"/>
                  <w:ind w:left="-283" w:firstLine="210"/>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16</w:t>
                </w:r>
              </w:p>
            </w:tc>
            <w:tc>
              <w:tcPr>
                <w:tcW w:w="909" w:type="dxa"/>
                <w:tcBorders>
                  <w:top w:val="nil"/>
                  <w:left w:val="nil"/>
                  <w:bottom w:val="single" w:sz="5" w:space="0" w:color="000000"/>
                  <w:right w:val="single" w:sz="5" w:space="0" w:color="000000"/>
                </w:tcBorders>
                <w:tcMar>
                  <w:top w:w="0" w:type="dxa"/>
                  <w:left w:w="100" w:type="dxa"/>
                  <w:bottom w:w="0" w:type="dxa"/>
                  <w:right w:w="100" w:type="dxa"/>
                </w:tcMar>
              </w:tcPr>
              <w:p w:rsidR="00D93A75" w:rsidRDefault="00956647">
                <w:pPr>
                  <w:widowControl w:val="0"/>
                  <w:spacing w:before="240" w:after="0" w:line="276" w:lineRule="auto"/>
                  <w:ind w:left="-283" w:firstLine="210"/>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233</w:t>
                </w:r>
              </w:p>
            </w:tc>
            <w:tc>
              <w:tcPr>
                <w:tcW w:w="909" w:type="dxa"/>
                <w:tcBorders>
                  <w:top w:val="nil"/>
                  <w:left w:val="nil"/>
                  <w:bottom w:val="single" w:sz="5" w:space="0" w:color="000000"/>
                  <w:right w:val="single" w:sz="5" w:space="0" w:color="000000"/>
                </w:tcBorders>
                <w:tcMar>
                  <w:top w:w="0" w:type="dxa"/>
                  <w:left w:w="100" w:type="dxa"/>
                  <w:bottom w:w="0" w:type="dxa"/>
                  <w:right w:w="100" w:type="dxa"/>
                </w:tcMar>
              </w:tcPr>
              <w:p w:rsidR="00D93A75" w:rsidRDefault="00956647">
                <w:pPr>
                  <w:widowControl w:val="0"/>
                  <w:spacing w:before="240" w:after="0" w:line="276" w:lineRule="auto"/>
                  <w:ind w:left="-283" w:firstLine="210"/>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195</w:t>
                </w:r>
              </w:p>
            </w:tc>
            <w:tc>
              <w:tcPr>
                <w:tcW w:w="909" w:type="dxa"/>
                <w:tcBorders>
                  <w:top w:val="nil"/>
                  <w:left w:val="nil"/>
                  <w:bottom w:val="single" w:sz="5" w:space="0" w:color="000000"/>
                  <w:right w:val="single" w:sz="5" w:space="0" w:color="000000"/>
                </w:tcBorders>
                <w:tcMar>
                  <w:top w:w="0" w:type="dxa"/>
                  <w:left w:w="100" w:type="dxa"/>
                  <w:bottom w:w="0" w:type="dxa"/>
                  <w:right w:w="100" w:type="dxa"/>
                </w:tcMar>
              </w:tcPr>
              <w:p w:rsidR="00D93A75" w:rsidRDefault="00956647">
                <w:pPr>
                  <w:widowControl w:val="0"/>
                  <w:spacing w:before="240" w:after="0" w:line="276" w:lineRule="auto"/>
                  <w:ind w:left="-283" w:firstLine="210"/>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2</w:t>
                </w:r>
              </w:p>
            </w:tc>
            <w:tc>
              <w:tcPr>
                <w:tcW w:w="909" w:type="dxa"/>
                <w:tcBorders>
                  <w:top w:val="nil"/>
                  <w:left w:val="nil"/>
                  <w:bottom w:val="single" w:sz="5" w:space="0" w:color="000000"/>
                  <w:right w:val="single" w:sz="5" w:space="0" w:color="000000"/>
                </w:tcBorders>
                <w:tcMar>
                  <w:top w:w="0" w:type="dxa"/>
                  <w:left w:w="100" w:type="dxa"/>
                  <w:bottom w:w="0" w:type="dxa"/>
                  <w:right w:w="100" w:type="dxa"/>
                </w:tcMar>
              </w:tcPr>
              <w:p w:rsidR="00D93A75" w:rsidRDefault="00956647">
                <w:pPr>
                  <w:widowControl w:val="0"/>
                  <w:spacing w:before="240" w:after="0" w:line="276" w:lineRule="auto"/>
                  <w:ind w:left="-283" w:firstLine="210"/>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4</w:t>
                </w:r>
              </w:p>
            </w:tc>
            <w:tc>
              <w:tcPr>
                <w:tcW w:w="909" w:type="dxa"/>
                <w:tcBorders>
                  <w:top w:val="nil"/>
                  <w:left w:val="nil"/>
                  <w:bottom w:val="single" w:sz="5" w:space="0" w:color="000000"/>
                  <w:right w:val="single" w:sz="5" w:space="0" w:color="000000"/>
                </w:tcBorders>
                <w:tcMar>
                  <w:top w:w="0" w:type="dxa"/>
                  <w:left w:w="100" w:type="dxa"/>
                  <w:bottom w:w="0" w:type="dxa"/>
                  <w:right w:w="100" w:type="dxa"/>
                </w:tcMar>
              </w:tcPr>
              <w:p w:rsidR="00D93A75" w:rsidRDefault="00956647">
                <w:pPr>
                  <w:widowControl w:val="0"/>
                  <w:spacing w:before="240" w:after="0" w:line="276" w:lineRule="auto"/>
                  <w:ind w:left="-283" w:firstLine="210"/>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15</w:t>
                </w:r>
              </w:p>
            </w:tc>
            <w:tc>
              <w:tcPr>
                <w:tcW w:w="909" w:type="dxa"/>
                <w:tcBorders>
                  <w:top w:val="nil"/>
                  <w:left w:val="nil"/>
                  <w:bottom w:val="single" w:sz="5" w:space="0" w:color="000000"/>
                  <w:right w:val="single" w:sz="5" w:space="0" w:color="000000"/>
                </w:tcBorders>
                <w:tcMar>
                  <w:top w:w="0" w:type="dxa"/>
                  <w:left w:w="100" w:type="dxa"/>
                  <w:bottom w:w="0" w:type="dxa"/>
                  <w:right w:w="100" w:type="dxa"/>
                </w:tcMar>
              </w:tcPr>
              <w:p w:rsidR="00D93A75" w:rsidRDefault="00956647">
                <w:pPr>
                  <w:widowControl w:val="0"/>
                  <w:spacing w:before="240" w:after="0" w:line="276" w:lineRule="auto"/>
                  <w:ind w:left="-283" w:firstLine="210"/>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9</w:t>
                </w:r>
              </w:p>
            </w:tc>
            <w:tc>
              <w:tcPr>
                <w:tcW w:w="909" w:type="dxa"/>
                <w:tcBorders>
                  <w:top w:val="nil"/>
                  <w:left w:val="nil"/>
                  <w:bottom w:val="single" w:sz="5" w:space="0" w:color="000000"/>
                  <w:right w:val="single" w:sz="5" w:space="0" w:color="000000"/>
                </w:tcBorders>
                <w:tcMar>
                  <w:top w:w="0" w:type="dxa"/>
                  <w:left w:w="100" w:type="dxa"/>
                  <w:bottom w:w="0" w:type="dxa"/>
                  <w:right w:w="100" w:type="dxa"/>
                </w:tcMar>
              </w:tcPr>
              <w:p w:rsidR="00D93A75" w:rsidRDefault="00956647">
                <w:pPr>
                  <w:widowControl w:val="0"/>
                  <w:spacing w:before="240" w:after="0" w:line="276" w:lineRule="auto"/>
                  <w:ind w:left="-283" w:firstLine="210"/>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21</w:t>
                </w:r>
              </w:p>
            </w:tc>
          </w:tr>
          <w:tr w:rsidR="00D93A75">
            <w:tc>
              <w:tcPr>
                <w:tcW w:w="2796"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D93A75" w:rsidRDefault="00956647">
                <w:pPr>
                  <w:widowControl w:val="0"/>
                  <w:spacing w:before="240" w:after="0" w:line="276" w:lineRule="auto"/>
                  <w:ind w:left="-283" w:firstLine="210"/>
                  <w:jc w:val="left"/>
                  <w:rPr>
                    <w:rFonts w:ascii="Times New Roman" w:eastAsia="Times New Roman" w:hAnsi="Times New Roman" w:cs="Times New Roman"/>
                    <w:sz w:val="18"/>
                    <w:szCs w:val="18"/>
                  </w:rPr>
                </w:pPr>
                <w:r>
                  <w:rPr>
                    <w:rFonts w:ascii="Times New Roman" w:eastAsia="Times New Roman" w:hAnsi="Times New Roman" w:cs="Times New Roman"/>
                    <w:sz w:val="18"/>
                    <w:szCs w:val="18"/>
                  </w:rPr>
                  <w:t>Гурток вишивки «Чарівниця»</w:t>
                </w:r>
              </w:p>
            </w:tc>
            <w:tc>
              <w:tcPr>
                <w:tcW w:w="909" w:type="dxa"/>
                <w:tcBorders>
                  <w:top w:val="nil"/>
                  <w:left w:val="nil"/>
                  <w:bottom w:val="single" w:sz="5" w:space="0" w:color="000000"/>
                  <w:right w:val="single" w:sz="5" w:space="0" w:color="000000"/>
                </w:tcBorders>
                <w:tcMar>
                  <w:top w:w="0" w:type="dxa"/>
                  <w:left w:w="100" w:type="dxa"/>
                  <w:bottom w:w="0" w:type="dxa"/>
                  <w:right w:w="100" w:type="dxa"/>
                </w:tcMar>
              </w:tcPr>
              <w:p w:rsidR="00D93A75" w:rsidRDefault="00956647">
                <w:pPr>
                  <w:widowControl w:val="0"/>
                  <w:spacing w:before="240" w:after="0" w:line="276" w:lineRule="auto"/>
                  <w:ind w:left="-283" w:firstLine="21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w:t>
                </w:r>
              </w:p>
            </w:tc>
            <w:tc>
              <w:tcPr>
                <w:tcW w:w="909" w:type="dxa"/>
                <w:tcBorders>
                  <w:top w:val="nil"/>
                  <w:left w:val="nil"/>
                  <w:bottom w:val="single" w:sz="5" w:space="0" w:color="000000"/>
                  <w:right w:val="single" w:sz="5" w:space="0" w:color="000000"/>
                </w:tcBorders>
                <w:tcMar>
                  <w:top w:w="0" w:type="dxa"/>
                  <w:left w:w="100" w:type="dxa"/>
                  <w:bottom w:w="0" w:type="dxa"/>
                  <w:right w:w="100" w:type="dxa"/>
                </w:tcMar>
              </w:tcPr>
              <w:p w:rsidR="00D93A75" w:rsidRDefault="00956647">
                <w:pPr>
                  <w:widowControl w:val="0"/>
                  <w:spacing w:before="240" w:after="0" w:line="276" w:lineRule="auto"/>
                  <w:ind w:left="-283" w:firstLine="21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48</w:t>
                </w:r>
              </w:p>
            </w:tc>
            <w:tc>
              <w:tcPr>
                <w:tcW w:w="909" w:type="dxa"/>
                <w:tcBorders>
                  <w:top w:val="nil"/>
                  <w:left w:val="nil"/>
                  <w:bottom w:val="single" w:sz="5" w:space="0" w:color="000000"/>
                  <w:right w:val="single" w:sz="5" w:space="0" w:color="000000"/>
                </w:tcBorders>
                <w:tcMar>
                  <w:top w:w="0" w:type="dxa"/>
                  <w:left w:w="100" w:type="dxa"/>
                  <w:bottom w:w="0" w:type="dxa"/>
                  <w:right w:w="100" w:type="dxa"/>
                </w:tcMar>
              </w:tcPr>
              <w:p w:rsidR="00D93A75" w:rsidRDefault="00956647">
                <w:pPr>
                  <w:widowControl w:val="0"/>
                  <w:spacing w:before="240" w:after="0" w:line="276" w:lineRule="auto"/>
                  <w:ind w:left="-283" w:firstLine="21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c>
              <w:tcPr>
                <w:tcW w:w="909" w:type="dxa"/>
                <w:tcBorders>
                  <w:top w:val="nil"/>
                  <w:left w:val="nil"/>
                  <w:bottom w:val="single" w:sz="5" w:space="0" w:color="000000"/>
                  <w:right w:val="single" w:sz="5" w:space="0" w:color="000000"/>
                </w:tcBorders>
                <w:tcMar>
                  <w:top w:w="0" w:type="dxa"/>
                  <w:left w:w="100" w:type="dxa"/>
                  <w:bottom w:w="0" w:type="dxa"/>
                  <w:right w:w="100" w:type="dxa"/>
                </w:tcMar>
              </w:tcPr>
              <w:p w:rsidR="00D93A75" w:rsidRDefault="00956647">
                <w:pPr>
                  <w:widowControl w:val="0"/>
                  <w:spacing w:before="240" w:after="0" w:line="276" w:lineRule="auto"/>
                  <w:ind w:left="-283" w:firstLine="21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w:t>
                </w:r>
              </w:p>
            </w:tc>
            <w:tc>
              <w:tcPr>
                <w:tcW w:w="909" w:type="dxa"/>
                <w:tcBorders>
                  <w:top w:val="nil"/>
                  <w:left w:val="nil"/>
                  <w:bottom w:val="single" w:sz="5" w:space="0" w:color="000000"/>
                  <w:right w:val="single" w:sz="5" w:space="0" w:color="000000"/>
                </w:tcBorders>
                <w:tcMar>
                  <w:top w:w="0" w:type="dxa"/>
                  <w:left w:w="100" w:type="dxa"/>
                  <w:bottom w:w="0" w:type="dxa"/>
                  <w:right w:w="100" w:type="dxa"/>
                </w:tcMar>
              </w:tcPr>
              <w:p w:rsidR="00D93A75" w:rsidRDefault="00956647">
                <w:pPr>
                  <w:widowControl w:val="0"/>
                  <w:spacing w:before="240" w:after="0" w:line="276" w:lineRule="auto"/>
                  <w:ind w:left="-283" w:firstLine="21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w:t>
                </w:r>
              </w:p>
            </w:tc>
            <w:tc>
              <w:tcPr>
                <w:tcW w:w="909" w:type="dxa"/>
                <w:tcBorders>
                  <w:top w:val="nil"/>
                  <w:left w:val="nil"/>
                  <w:bottom w:val="single" w:sz="5" w:space="0" w:color="000000"/>
                  <w:right w:val="single" w:sz="5" w:space="0" w:color="000000"/>
                </w:tcBorders>
                <w:tcMar>
                  <w:top w:w="0" w:type="dxa"/>
                  <w:left w:w="100" w:type="dxa"/>
                  <w:bottom w:w="0" w:type="dxa"/>
                  <w:right w:w="100" w:type="dxa"/>
                </w:tcMar>
              </w:tcPr>
              <w:p w:rsidR="00D93A75" w:rsidRDefault="00956647">
                <w:pPr>
                  <w:widowControl w:val="0"/>
                  <w:spacing w:before="240" w:after="0" w:line="276" w:lineRule="auto"/>
                  <w:ind w:left="-283" w:firstLine="21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12</w:t>
                </w:r>
              </w:p>
            </w:tc>
            <w:tc>
              <w:tcPr>
                <w:tcW w:w="909" w:type="dxa"/>
                <w:tcBorders>
                  <w:top w:val="nil"/>
                  <w:left w:val="nil"/>
                  <w:bottom w:val="single" w:sz="5" w:space="0" w:color="000000"/>
                  <w:right w:val="single" w:sz="5" w:space="0" w:color="000000"/>
                </w:tcBorders>
                <w:tcMar>
                  <w:top w:w="0" w:type="dxa"/>
                  <w:left w:w="100" w:type="dxa"/>
                  <w:bottom w:w="0" w:type="dxa"/>
                  <w:right w:w="100" w:type="dxa"/>
                </w:tcMar>
              </w:tcPr>
              <w:p w:rsidR="00D93A75" w:rsidRDefault="00956647">
                <w:pPr>
                  <w:widowControl w:val="0"/>
                  <w:spacing w:before="240" w:after="0" w:line="276" w:lineRule="auto"/>
                  <w:ind w:left="-283" w:firstLine="21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w:t>
                </w:r>
              </w:p>
            </w:tc>
            <w:tc>
              <w:tcPr>
                <w:tcW w:w="909" w:type="dxa"/>
                <w:tcBorders>
                  <w:top w:val="nil"/>
                  <w:left w:val="nil"/>
                  <w:bottom w:val="single" w:sz="5" w:space="0" w:color="000000"/>
                  <w:right w:val="single" w:sz="5" w:space="0" w:color="000000"/>
                </w:tcBorders>
                <w:tcMar>
                  <w:top w:w="0" w:type="dxa"/>
                  <w:left w:w="100" w:type="dxa"/>
                  <w:bottom w:w="0" w:type="dxa"/>
                  <w:right w:w="100" w:type="dxa"/>
                </w:tcMar>
              </w:tcPr>
              <w:p w:rsidR="00D93A75" w:rsidRDefault="00956647">
                <w:pPr>
                  <w:widowControl w:val="0"/>
                  <w:spacing w:before="240" w:after="0" w:line="276" w:lineRule="auto"/>
                  <w:ind w:left="-283" w:firstLine="21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9</w:t>
                </w:r>
              </w:p>
            </w:tc>
          </w:tr>
          <w:tr w:rsidR="00D93A75">
            <w:tc>
              <w:tcPr>
                <w:tcW w:w="2796"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D93A75" w:rsidRDefault="00956647">
                <w:pPr>
                  <w:widowControl w:val="0"/>
                  <w:spacing w:before="240" w:after="0" w:line="276" w:lineRule="auto"/>
                  <w:ind w:left="-283" w:firstLine="210"/>
                  <w:jc w:val="left"/>
                  <w:rPr>
                    <w:rFonts w:ascii="Times New Roman" w:eastAsia="Times New Roman" w:hAnsi="Times New Roman" w:cs="Times New Roman"/>
                    <w:sz w:val="18"/>
                    <w:szCs w:val="18"/>
                  </w:rPr>
                </w:pPr>
                <w:r>
                  <w:rPr>
                    <w:rFonts w:ascii="Times New Roman" w:eastAsia="Times New Roman" w:hAnsi="Times New Roman" w:cs="Times New Roman"/>
                    <w:sz w:val="18"/>
                    <w:szCs w:val="18"/>
                  </w:rPr>
                  <w:t>Гурток вишивки «Чарівні ручки»</w:t>
                </w:r>
              </w:p>
            </w:tc>
            <w:tc>
              <w:tcPr>
                <w:tcW w:w="909" w:type="dxa"/>
                <w:tcBorders>
                  <w:top w:val="nil"/>
                  <w:left w:val="nil"/>
                  <w:bottom w:val="single" w:sz="5" w:space="0" w:color="000000"/>
                  <w:right w:val="single" w:sz="5" w:space="0" w:color="000000"/>
                </w:tcBorders>
                <w:tcMar>
                  <w:top w:w="0" w:type="dxa"/>
                  <w:left w:w="100" w:type="dxa"/>
                  <w:bottom w:w="0" w:type="dxa"/>
                  <w:right w:w="100" w:type="dxa"/>
                </w:tcMar>
              </w:tcPr>
              <w:p w:rsidR="00D93A75" w:rsidRDefault="00956647">
                <w:pPr>
                  <w:widowControl w:val="0"/>
                  <w:spacing w:before="240" w:after="0" w:line="276" w:lineRule="auto"/>
                  <w:ind w:left="-283" w:firstLine="21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w:t>
                </w:r>
              </w:p>
            </w:tc>
            <w:tc>
              <w:tcPr>
                <w:tcW w:w="909" w:type="dxa"/>
                <w:tcBorders>
                  <w:top w:val="nil"/>
                  <w:left w:val="nil"/>
                  <w:bottom w:val="single" w:sz="5" w:space="0" w:color="000000"/>
                  <w:right w:val="single" w:sz="5" w:space="0" w:color="000000"/>
                </w:tcBorders>
                <w:tcMar>
                  <w:top w:w="0" w:type="dxa"/>
                  <w:left w:w="100" w:type="dxa"/>
                  <w:bottom w:w="0" w:type="dxa"/>
                  <w:right w:w="100" w:type="dxa"/>
                </w:tcMar>
              </w:tcPr>
              <w:p w:rsidR="00D93A75" w:rsidRDefault="00956647">
                <w:pPr>
                  <w:widowControl w:val="0"/>
                  <w:spacing w:before="240" w:after="0" w:line="276" w:lineRule="auto"/>
                  <w:ind w:left="-283" w:firstLine="21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37</w:t>
                </w:r>
              </w:p>
            </w:tc>
            <w:tc>
              <w:tcPr>
                <w:tcW w:w="909" w:type="dxa"/>
                <w:tcBorders>
                  <w:top w:val="nil"/>
                  <w:left w:val="nil"/>
                  <w:bottom w:val="single" w:sz="5" w:space="0" w:color="000000"/>
                  <w:right w:val="single" w:sz="5" w:space="0" w:color="000000"/>
                </w:tcBorders>
                <w:tcMar>
                  <w:top w:w="0" w:type="dxa"/>
                  <w:left w:w="100" w:type="dxa"/>
                  <w:bottom w:w="0" w:type="dxa"/>
                  <w:right w:w="100" w:type="dxa"/>
                </w:tcMar>
              </w:tcPr>
              <w:p w:rsidR="00D93A75" w:rsidRDefault="00956647">
                <w:pPr>
                  <w:widowControl w:val="0"/>
                  <w:spacing w:before="240" w:after="0" w:line="276" w:lineRule="auto"/>
                  <w:ind w:left="-283" w:firstLine="21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c>
              <w:tcPr>
                <w:tcW w:w="909" w:type="dxa"/>
                <w:tcBorders>
                  <w:top w:val="nil"/>
                  <w:left w:val="nil"/>
                  <w:bottom w:val="single" w:sz="5" w:space="0" w:color="000000"/>
                  <w:right w:val="single" w:sz="5" w:space="0" w:color="000000"/>
                </w:tcBorders>
                <w:tcMar>
                  <w:top w:w="0" w:type="dxa"/>
                  <w:left w:w="100" w:type="dxa"/>
                  <w:bottom w:w="0" w:type="dxa"/>
                  <w:right w:w="100" w:type="dxa"/>
                </w:tcMar>
              </w:tcPr>
              <w:p w:rsidR="00D93A75" w:rsidRDefault="00956647">
                <w:pPr>
                  <w:widowControl w:val="0"/>
                  <w:spacing w:before="240" w:after="0" w:line="276" w:lineRule="auto"/>
                  <w:ind w:left="-283" w:firstLine="21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c>
              <w:tcPr>
                <w:tcW w:w="909" w:type="dxa"/>
                <w:tcBorders>
                  <w:top w:val="nil"/>
                  <w:left w:val="nil"/>
                  <w:bottom w:val="single" w:sz="5" w:space="0" w:color="000000"/>
                  <w:right w:val="single" w:sz="5" w:space="0" w:color="000000"/>
                </w:tcBorders>
                <w:tcMar>
                  <w:top w:w="0" w:type="dxa"/>
                  <w:left w:w="100" w:type="dxa"/>
                  <w:bottom w:w="0" w:type="dxa"/>
                  <w:right w:w="100" w:type="dxa"/>
                </w:tcMar>
              </w:tcPr>
              <w:p w:rsidR="00D93A75" w:rsidRDefault="00956647">
                <w:pPr>
                  <w:widowControl w:val="0"/>
                  <w:spacing w:before="240" w:after="0" w:line="276" w:lineRule="auto"/>
                  <w:ind w:left="-283" w:firstLine="21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c>
              <w:tcPr>
                <w:tcW w:w="909" w:type="dxa"/>
                <w:tcBorders>
                  <w:top w:val="nil"/>
                  <w:left w:val="nil"/>
                  <w:bottom w:val="single" w:sz="5" w:space="0" w:color="000000"/>
                  <w:right w:val="single" w:sz="5" w:space="0" w:color="000000"/>
                </w:tcBorders>
                <w:tcMar>
                  <w:top w:w="0" w:type="dxa"/>
                  <w:left w:w="100" w:type="dxa"/>
                  <w:bottom w:w="0" w:type="dxa"/>
                  <w:right w:w="100" w:type="dxa"/>
                </w:tcMar>
              </w:tcPr>
              <w:p w:rsidR="00D93A75" w:rsidRDefault="00956647">
                <w:pPr>
                  <w:widowControl w:val="0"/>
                  <w:spacing w:before="240" w:after="0" w:line="276" w:lineRule="auto"/>
                  <w:ind w:left="-283" w:firstLine="21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c>
              <w:tcPr>
                <w:tcW w:w="909" w:type="dxa"/>
                <w:tcBorders>
                  <w:top w:val="nil"/>
                  <w:left w:val="nil"/>
                  <w:bottom w:val="single" w:sz="5" w:space="0" w:color="000000"/>
                  <w:right w:val="single" w:sz="5" w:space="0" w:color="000000"/>
                </w:tcBorders>
                <w:tcMar>
                  <w:top w:w="0" w:type="dxa"/>
                  <w:left w:w="100" w:type="dxa"/>
                  <w:bottom w:w="0" w:type="dxa"/>
                  <w:right w:w="100" w:type="dxa"/>
                </w:tcMar>
              </w:tcPr>
              <w:p w:rsidR="00D93A75" w:rsidRDefault="00956647">
                <w:pPr>
                  <w:widowControl w:val="0"/>
                  <w:spacing w:before="240" w:after="0" w:line="276" w:lineRule="auto"/>
                  <w:ind w:left="-283" w:firstLine="21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c>
              <w:tcPr>
                <w:tcW w:w="909" w:type="dxa"/>
                <w:tcBorders>
                  <w:top w:val="nil"/>
                  <w:left w:val="nil"/>
                  <w:bottom w:val="single" w:sz="5" w:space="0" w:color="000000"/>
                  <w:right w:val="single" w:sz="5" w:space="0" w:color="000000"/>
                </w:tcBorders>
                <w:tcMar>
                  <w:top w:w="0" w:type="dxa"/>
                  <w:left w:w="100" w:type="dxa"/>
                  <w:bottom w:w="0" w:type="dxa"/>
                  <w:right w:w="100" w:type="dxa"/>
                </w:tcMar>
              </w:tcPr>
              <w:p w:rsidR="00D93A75" w:rsidRDefault="00956647">
                <w:pPr>
                  <w:widowControl w:val="0"/>
                  <w:spacing w:before="240" w:after="0" w:line="276" w:lineRule="auto"/>
                  <w:ind w:left="-283" w:firstLine="21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r>
          <w:tr w:rsidR="00D93A75">
            <w:tc>
              <w:tcPr>
                <w:tcW w:w="2796"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D93A75" w:rsidRDefault="00956647">
                <w:pPr>
                  <w:widowControl w:val="0"/>
                  <w:spacing w:before="240" w:after="0" w:line="276" w:lineRule="auto"/>
                  <w:ind w:left="-283" w:firstLine="210"/>
                  <w:jc w:val="left"/>
                  <w:rPr>
                    <w:rFonts w:ascii="Times New Roman" w:eastAsia="Times New Roman" w:hAnsi="Times New Roman" w:cs="Times New Roman"/>
                    <w:sz w:val="18"/>
                    <w:szCs w:val="18"/>
                  </w:rPr>
                </w:pPr>
                <w:r>
                  <w:rPr>
                    <w:rFonts w:ascii="Times New Roman" w:eastAsia="Times New Roman" w:hAnsi="Times New Roman" w:cs="Times New Roman"/>
                    <w:sz w:val="18"/>
                    <w:szCs w:val="18"/>
                  </w:rPr>
                  <w:t>Гурток «Випалювання»</w:t>
                </w:r>
              </w:p>
            </w:tc>
            <w:tc>
              <w:tcPr>
                <w:tcW w:w="909" w:type="dxa"/>
                <w:tcBorders>
                  <w:top w:val="nil"/>
                  <w:left w:val="nil"/>
                  <w:bottom w:val="single" w:sz="5" w:space="0" w:color="000000"/>
                  <w:right w:val="single" w:sz="5" w:space="0" w:color="000000"/>
                </w:tcBorders>
                <w:tcMar>
                  <w:top w:w="0" w:type="dxa"/>
                  <w:left w:w="100" w:type="dxa"/>
                  <w:bottom w:w="0" w:type="dxa"/>
                  <w:right w:w="100" w:type="dxa"/>
                </w:tcMar>
              </w:tcPr>
              <w:p w:rsidR="00D93A75" w:rsidRDefault="00956647">
                <w:pPr>
                  <w:widowControl w:val="0"/>
                  <w:spacing w:before="240" w:after="0" w:line="276" w:lineRule="auto"/>
                  <w:ind w:left="-283" w:firstLine="21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w:t>
                </w:r>
              </w:p>
            </w:tc>
            <w:tc>
              <w:tcPr>
                <w:tcW w:w="909" w:type="dxa"/>
                <w:tcBorders>
                  <w:top w:val="nil"/>
                  <w:left w:val="nil"/>
                  <w:bottom w:val="single" w:sz="5" w:space="0" w:color="000000"/>
                  <w:right w:val="single" w:sz="5" w:space="0" w:color="000000"/>
                </w:tcBorders>
                <w:tcMar>
                  <w:top w:w="0" w:type="dxa"/>
                  <w:left w:w="100" w:type="dxa"/>
                  <w:bottom w:w="0" w:type="dxa"/>
                  <w:right w:w="100" w:type="dxa"/>
                </w:tcMar>
              </w:tcPr>
              <w:p w:rsidR="00D93A75" w:rsidRDefault="00956647">
                <w:pPr>
                  <w:widowControl w:val="0"/>
                  <w:spacing w:before="240" w:after="0" w:line="276" w:lineRule="auto"/>
                  <w:ind w:left="-283" w:firstLine="21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12</w:t>
                </w:r>
              </w:p>
            </w:tc>
            <w:tc>
              <w:tcPr>
                <w:tcW w:w="909" w:type="dxa"/>
                <w:tcBorders>
                  <w:top w:val="nil"/>
                  <w:left w:val="nil"/>
                  <w:bottom w:val="single" w:sz="5" w:space="0" w:color="000000"/>
                  <w:right w:val="single" w:sz="5" w:space="0" w:color="000000"/>
                </w:tcBorders>
                <w:tcMar>
                  <w:top w:w="0" w:type="dxa"/>
                  <w:left w:w="100" w:type="dxa"/>
                  <w:bottom w:w="0" w:type="dxa"/>
                  <w:right w:w="100" w:type="dxa"/>
                </w:tcMar>
              </w:tcPr>
              <w:p w:rsidR="00D93A75" w:rsidRDefault="00956647">
                <w:pPr>
                  <w:widowControl w:val="0"/>
                  <w:spacing w:before="240" w:after="0" w:line="276" w:lineRule="auto"/>
                  <w:ind w:left="-283" w:firstLine="21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c>
              <w:tcPr>
                <w:tcW w:w="909" w:type="dxa"/>
                <w:tcBorders>
                  <w:top w:val="nil"/>
                  <w:left w:val="nil"/>
                  <w:bottom w:val="single" w:sz="5" w:space="0" w:color="000000"/>
                  <w:right w:val="single" w:sz="5" w:space="0" w:color="000000"/>
                </w:tcBorders>
                <w:tcMar>
                  <w:top w:w="0" w:type="dxa"/>
                  <w:left w:w="100" w:type="dxa"/>
                  <w:bottom w:w="0" w:type="dxa"/>
                  <w:right w:w="100" w:type="dxa"/>
                </w:tcMar>
              </w:tcPr>
              <w:p w:rsidR="00D93A75" w:rsidRDefault="00956647">
                <w:pPr>
                  <w:widowControl w:val="0"/>
                  <w:spacing w:before="240" w:after="0" w:line="276" w:lineRule="auto"/>
                  <w:ind w:left="-283" w:firstLine="21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c>
              <w:tcPr>
                <w:tcW w:w="909" w:type="dxa"/>
                <w:tcBorders>
                  <w:top w:val="nil"/>
                  <w:left w:val="nil"/>
                  <w:bottom w:val="single" w:sz="5" w:space="0" w:color="000000"/>
                  <w:right w:val="single" w:sz="5" w:space="0" w:color="000000"/>
                </w:tcBorders>
                <w:tcMar>
                  <w:top w:w="0" w:type="dxa"/>
                  <w:left w:w="100" w:type="dxa"/>
                  <w:bottom w:w="0" w:type="dxa"/>
                  <w:right w:w="100" w:type="dxa"/>
                </w:tcMar>
              </w:tcPr>
              <w:p w:rsidR="00D93A75" w:rsidRDefault="00956647">
                <w:pPr>
                  <w:widowControl w:val="0"/>
                  <w:spacing w:before="240" w:after="0" w:line="276" w:lineRule="auto"/>
                  <w:ind w:left="-283" w:firstLine="21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c>
              <w:tcPr>
                <w:tcW w:w="909" w:type="dxa"/>
                <w:tcBorders>
                  <w:top w:val="nil"/>
                  <w:left w:val="nil"/>
                  <w:bottom w:val="single" w:sz="5" w:space="0" w:color="000000"/>
                  <w:right w:val="single" w:sz="5" w:space="0" w:color="000000"/>
                </w:tcBorders>
                <w:tcMar>
                  <w:top w:w="0" w:type="dxa"/>
                  <w:left w:w="100" w:type="dxa"/>
                  <w:bottom w:w="0" w:type="dxa"/>
                  <w:right w:w="100" w:type="dxa"/>
                </w:tcMar>
              </w:tcPr>
              <w:p w:rsidR="00D93A75" w:rsidRDefault="00956647">
                <w:pPr>
                  <w:widowControl w:val="0"/>
                  <w:spacing w:before="240" w:after="0" w:line="276" w:lineRule="auto"/>
                  <w:ind w:left="-283" w:firstLine="21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c>
              <w:tcPr>
                <w:tcW w:w="909" w:type="dxa"/>
                <w:tcBorders>
                  <w:top w:val="nil"/>
                  <w:left w:val="nil"/>
                  <w:bottom w:val="single" w:sz="5" w:space="0" w:color="000000"/>
                  <w:right w:val="single" w:sz="5" w:space="0" w:color="000000"/>
                </w:tcBorders>
                <w:tcMar>
                  <w:top w:w="0" w:type="dxa"/>
                  <w:left w:w="100" w:type="dxa"/>
                  <w:bottom w:w="0" w:type="dxa"/>
                  <w:right w:w="100" w:type="dxa"/>
                </w:tcMar>
              </w:tcPr>
              <w:p w:rsidR="00D93A75" w:rsidRDefault="00956647">
                <w:pPr>
                  <w:widowControl w:val="0"/>
                  <w:spacing w:before="240" w:after="0" w:line="276" w:lineRule="auto"/>
                  <w:ind w:left="-283" w:firstLine="21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c>
              <w:tcPr>
                <w:tcW w:w="909" w:type="dxa"/>
                <w:tcBorders>
                  <w:top w:val="nil"/>
                  <w:left w:val="nil"/>
                  <w:bottom w:val="single" w:sz="5" w:space="0" w:color="000000"/>
                  <w:right w:val="single" w:sz="5" w:space="0" w:color="000000"/>
                </w:tcBorders>
                <w:tcMar>
                  <w:top w:w="0" w:type="dxa"/>
                  <w:left w:w="100" w:type="dxa"/>
                  <w:bottom w:w="0" w:type="dxa"/>
                  <w:right w:w="100" w:type="dxa"/>
                </w:tcMar>
              </w:tcPr>
              <w:p w:rsidR="00D93A75" w:rsidRDefault="00956647">
                <w:pPr>
                  <w:widowControl w:val="0"/>
                  <w:spacing w:before="240" w:after="0" w:line="276" w:lineRule="auto"/>
                  <w:ind w:left="-283" w:firstLine="21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r>
          <w:tr w:rsidR="00D93A75">
            <w:tc>
              <w:tcPr>
                <w:tcW w:w="2796"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D93A75" w:rsidRDefault="00956647">
                <w:pPr>
                  <w:widowControl w:val="0"/>
                  <w:spacing w:before="240" w:after="0" w:line="276" w:lineRule="auto"/>
                  <w:ind w:left="-283" w:firstLine="210"/>
                  <w:jc w:val="left"/>
                  <w:rPr>
                    <w:rFonts w:ascii="Times New Roman" w:eastAsia="Times New Roman" w:hAnsi="Times New Roman" w:cs="Times New Roman"/>
                    <w:sz w:val="18"/>
                    <w:szCs w:val="18"/>
                  </w:rPr>
                </w:pPr>
                <w:r>
                  <w:rPr>
                    <w:rFonts w:ascii="Times New Roman" w:eastAsia="Times New Roman" w:hAnsi="Times New Roman" w:cs="Times New Roman"/>
                    <w:sz w:val="18"/>
                    <w:szCs w:val="18"/>
                  </w:rPr>
                  <w:t>Гурток образотворчого мистецтва</w:t>
                </w:r>
              </w:p>
            </w:tc>
            <w:tc>
              <w:tcPr>
                <w:tcW w:w="909" w:type="dxa"/>
                <w:tcBorders>
                  <w:top w:val="nil"/>
                  <w:left w:val="nil"/>
                  <w:bottom w:val="single" w:sz="5" w:space="0" w:color="000000"/>
                  <w:right w:val="single" w:sz="5" w:space="0" w:color="000000"/>
                </w:tcBorders>
                <w:tcMar>
                  <w:top w:w="0" w:type="dxa"/>
                  <w:left w:w="100" w:type="dxa"/>
                  <w:bottom w:w="0" w:type="dxa"/>
                  <w:right w:w="100" w:type="dxa"/>
                </w:tcMar>
              </w:tcPr>
              <w:p w:rsidR="00D93A75" w:rsidRDefault="00956647">
                <w:pPr>
                  <w:widowControl w:val="0"/>
                  <w:spacing w:before="240" w:after="0" w:line="276" w:lineRule="auto"/>
                  <w:ind w:left="-283" w:firstLine="21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w:t>
                </w:r>
              </w:p>
            </w:tc>
            <w:tc>
              <w:tcPr>
                <w:tcW w:w="909" w:type="dxa"/>
                <w:tcBorders>
                  <w:top w:val="nil"/>
                  <w:left w:val="nil"/>
                  <w:bottom w:val="single" w:sz="5" w:space="0" w:color="000000"/>
                  <w:right w:val="single" w:sz="5" w:space="0" w:color="000000"/>
                </w:tcBorders>
                <w:tcMar>
                  <w:top w:w="0" w:type="dxa"/>
                  <w:left w:w="100" w:type="dxa"/>
                  <w:bottom w:w="0" w:type="dxa"/>
                  <w:right w:w="100" w:type="dxa"/>
                </w:tcMar>
              </w:tcPr>
              <w:p w:rsidR="00D93A75" w:rsidRDefault="00956647">
                <w:pPr>
                  <w:widowControl w:val="0"/>
                  <w:spacing w:before="240" w:after="0" w:line="276" w:lineRule="auto"/>
                  <w:ind w:left="-283" w:firstLine="21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12</w:t>
                </w:r>
              </w:p>
            </w:tc>
            <w:tc>
              <w:tcPr>
                <w:tcW w:w="909" w:type="dxa"/>
                <w:tcBorders>
                  <w:top w:val="nil"/>
                  <w:left w:val="nil"/>
                  <w:bottom w:val="single" w:sz="5" w:space="0" w:color="000000"/>
                  <w:right w:val="single" w:sz="5" w:space="0" w:color="000000"/>
                </w:tcBorders>
                <w:tcMar>
                  <w:top w:w="0" w:type="dxa"/>
                  <w:left w:w="100" w:type="dxa"/>
                  <w:bottom w:w="0" w:type="dxa"/>
                  <w:right w:w="100" w:type="dxa"/>
                </w:tcMar>
              </w:tcPr>
              <w:p w:rsidR="00D93A75" w:rsidRDefault="00956647">
                <w:pPr>
                  <w:widowControl w:val="0"/>
                  <w:spacing w:before="240" w:after="0" w:line="276" w:lineRule="auto"/>
                  <w:ind w:left="-283" w:firstLine="21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c>
              <w:tcPr>
                <w:tcW w:w="909" w:type="dxa"/>
                <w:tcBorders>
                  <w:top w:val="nil"/>
                  <w:left w:val="nil"/>
                  <w:bottom w:val="single" w:sz="5" w:space="0" w:color="000000"/>
                  <w:right w:val="single" w:sz="5" w:space="0" w:color="000000"/>
                </w:tcBorders>
                <w:tcMar>
                  <w:top w:w="0" w:type="dxa"/>
                  <w:left w:w="100" w:type="dxa"/>
                  <w:bottom w:w="0" w:type="dxa"/>
                  <w:right w:w="100" w:type="dxa"/>
                </w:tcMar>
              </w:tcPr>
              <w:p w:rsidR="00D93A75" w:rsidRDefault="00956647">
                <w:pPr>
                  <w:widowControl w:val="0"/>
                  <w:spacing w:before="240" w:after="0" w:line="276" w:lineRule="auto"/>
                  <w:ind w:left="-283" w:firstLine="21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c>
              <w:tcPr>
                <w:tcW w:w="909" w:type="dxa"/>
                <w:tcBorders>
                  <w:top w:val="nil"/>
                  <w:left w:val="nil"/>
                  <w:bottom w:val="single" w:sz="5" w:space="0" w:color="000000"/>
                  <w:right w:val="single" w:sz="5" w:space="0" w:color="000000"/>
                </w:tcBorders>
                <w:tcMar>
                  <w:top w:w="0" w:type="dxa"/>
                  <w:left w:w="100" w:type="dxa"/>
                  <w:bottom w:w="0" w:type="dxa"/>
                  <w:right w:w="100" w:type="dxa"/>
                </w:tcMar>
              </w:tcPr>
              <w:p w:rsidR="00D93A75" w:rsidRDefault="00956647">
                <w:pPr>
                  <w:widowControl w:val="0"/>
                  <w:spacing w:before="240" w:after="0" w:line="276" w:lineRule="auto"/>
                  <w:ind w:left="-283" w:firstLine="21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w:t>
                </w:r>
              </w:p>
            </w:tc>
            <w:tc>
              <w:tcPr>
                <w:tcW w:w="909" w:type="dxa"/>
                <w:tcBorders>
                  <w:top w:val="nil"/>
                  <w:left w:val="nil"/>
                  <w:bottom w:val="single" w:sz="5" w:space="0" w:color="000000"/>
                  <w:right w:val="single" w:sz="5" w:space="0" w:color="000000"/>
                </w:tcBorders>
                <w:tcMar>
                  <w:top w:w="0" w:type="dxa"/>
                  <w:left w:w="100" w:type="dxa"/>
                  <w:bottom w:w="0" w:type="dxa"/>
                  <w:right w:w="100" w:type="dxa"/>
                </w:tcMar>
              </w:tcPr>
              <w:p w:rsidR="00D93A75" w:rsidRDefault="00956647">
                <w:pPr>
                  <w:widowControl w:val="0"/>
                  <w:spacing w:before="240" w:after="0" w:line="276" w:lineRule="auto"/>
                  <w:ind w:left="-283" w:firstLine="21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c>
              <w:tcPr>
                <w:tcW w:w="909" w:type="dxa"/>
                <w:tcBorders>
                  <w:top w:val="nil"/>
                  <w:left w:val="nil"/>
                  <w:bottom w:val="single" w:sz="5" w:space="0" w:color="000000"/>
                  <w:right w:val="single" w:sz="5" w:space="0" w:color="000000"/>
                </w:tcBorders>
                <w:tcMar>
                  <w:top w:w="0" w:type="dxa"/>
                  <w:left w:w="100" w:type="dxa"/>
                  <w:bottom w:w="0" w:type="dxa"/>
                  <w:right w:w="100" w:type="dxa"/>
                </w:tcMar>
              </w:tcPr>
              <w:p w:rsidR="00D93A75" w:rsidRDefault="00956647">
                <w:pPr>
                  <w:widowControl w:val="0"/>
                  <w:spacing w:before="240" w:after="0" w:line="276" w:lineRule="auto"/>
                  <w:ind w:left="-283" w:firstLine="21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w:t>
                </w:r>
              </w:p>
            </w:tc>
            <w:tc>
              <w:tcPr>
                <w:tcW w:w="909" w:type="dxa"/>
                <w:tcBorders>
                  <w:top w:val="nil"/>
                  <w:left w:val="nil"/>
                  <w:bottom w:val="single" w:sz="5" w:space="0" w:color="000000"/>
                  <w:right w:val="single" w:sz="5" w:space="0" w:color="000000"/>
                </w:tcBorders>
                <w:tcMar>
                  <w:top w:w="0" w:type="dxa"/>
                  <w:left w:w="100" w:type="dxa"/>
                  <w:bottom w:w="0" w:type="dxa"/>
                  <w:right w:w="100" w:type="dxa"/>
                </w:tcMar>
              </w:tcPr>
              <w:p w:rsidR="00D93A75" w:rsidRDefault="00956647">
                <w:pPr>
                  <w:widowControl w:val="0"/>
                  <w:spacing w:before="240" w:after="0" w:line="276" w:lineRule="auto"/>
                  <w:ind w:left="-283" w:firstLine="21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w:t>
                </w:r>
              </w:p>
            </w:tc>
          </w:tr>
          <w:tr w:rsidR="00D93A75">
            <w:tc>
              <w:tcPr>
                <w:tcW w:w="2796"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D93A75" w:rsidRDefault="00956647">
                <w:pPr>
                  <w:widowControl w:val="0"/>
                  <w:spacing w:before="240" w:after="0" w:line="276" w:lineRule="auto"/>
                  <w:ind w:left="-283" w:firstLine="210"/>
                  <w:jc w:val="left"/>
                  <w:rPr>
                    <w:rFonts w:ascii="Times New Roman" w:eastAsia="Times New Roman" w:hAnsi="Times New Roman" w:cs="Times New Roman"/>
                    <w:sz w:val="18"/>
                    <w:szCs w:val="18"/>
                  </w:rPr>
                </w:pPr>
                <w:r>
                  <w:rPr>
                    <w:rFonts w:ascii="Times New Roman" w:eastAsia="Times New Roman" w:hAnsi="Times New Roman" w:cs="Times New Roman"/>
                    <w:sz w:val="18"/>
                    <w:szCs w:val="18"/>
                  </w:rPr>
                  <w:t>Гурток Вокальна студія</w:t>
                </w:r>
              </w:p>
            </w:tc>
            <w:tc>
              <w:tcPr>
                <w:tcW w:w="909" w:type="dxa"/>
                <w:tcBorders>
                  <w:top w:val="nil"/>
                  <w:left w:val="nil"/>
                  <w:bottom w:val="single" w:sz="5" w:space="0" w:color="000000"/>
                  <w:right w:val="single" w:sz="5" w:space="0" w:color="000000"/>
                </w:tcBorders>
                <w:tcMar>
                  <w:top w:w="0" w:type="dxa"/>
                  <w:left w:w="100" w:type="dxa"/>
                  <w:bottom w:w="0" w:type="dxa"/>
                  <w:right w:w="100" w:type="dxa"/>
                </w:tcMar>
              </w:tcPr>
              <w:p w:rsidR="00D93A75" w:rsidRDefault="00956647">
                <w:pPr>
                  <w:widowControl w:val="0"/>
                  <w:spacing w:before="240" w:after="0" w:line="276" w:lineRule="auto"/>
                  <w:ind w:left="-283" w:firstLine="21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w:t>
                </w:r>
              </w:p>
            </w:tc>
            <w:tc>
              <w:tcPr>
                <w:tcW w:w="909" w:type="dxa"/>
                <w:tcBorders>
                  <w:top w:val="nil"/>
                  <w:left w:val="nil"/>
                  <w:bottom w:val="single" w:sz="5" w:space="0" w:color="000000"/>
                  <w:right w:val="single" w:sz="5" w:space="0" w:color="000000"/>
                </w:tcBorders>
                <w:tcMar>
                  <w:top w:w="0" w:type="dxa"/>
                  <w:left w:w="100" w:type="dxa"/>
                  <w:bottom w:w="0" w:type="dxa"/>
                  <w:right w:w="100" w:type="dxa"/>
                </w:tcMar>
              </w:tcPr>
              <w:p w:rsidR="00D93A75" w:rsidRDefault="00956647">
                <w:pPr>
                  <w:widowControl w:val="0"/>
                  <w:spacing w:before="240" w:after="0" w:line="276" w:lineRule="auto"/>
                  <w:ind w:left="-283" w:firstLine="21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12</w:t>
                </w:r>
              </w:p>
            </w:tc>
            <w:tc>
              <w:tcPr>
                <w:tcW w:w="909" w:type="dxa"/>
                <w:tcBorders>
                  <w:top w:val="nil"/>
                  <w:left w:val="nil"/>
                  <w:bottom w:val="single" w:sz="5" w:space="0" w:color="000000"/>
                  <w:right w:val="single" w:sz="5" w:space="0" w:color="000000"/>
                </w:tcBorders>
                <w:tcMar>
                  <w:top w:w="0" w:type="dxa"/>
                  <w:left w:w="100" w:type="dxa"/>
                  <w:bottom w:w="0" w:type="dxa"/>
                  <w:right w:w="100" w:type="dxa"/>
                </w:tcMar>
              </w:tcPr>
              <w:p w:rsidR="00D93A75" w:rsidRDefault="00956647">
                <w:pPr>
                  <w:widowControl w:val="0"/>
                  <w:spacing w:before="240" w:after="0" w:line="276" w:lineRule="auto"/>
                  <w:ind w:left="-283" w:firstLine="21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c>
              <w:tcPr>
                <w:tcW w:w="909" w:type="dxa"/>
                <w:tcBorders>
                  <w:top w:val="nil"/>
                  <w:left w:val="nil"/>
                  <w:bottom w:val="single" w:sz="5" w:space="0" w:color="000000"/>
                  <w:right w:val="single" w:sz="5" w:space="0" w:color="000000"/>
                </w:tcBorders>
                <w:tcMar>
                  <w:top w:w="0" w:type="dxa"/>
                  <w:left w:w="100" w:type="dxa"/>
                  <w:bottom w:w="0" w:type="dxa"/>
                  <w:right w:w="100" w:type="dxa"/>
                </w:tcMar>
              </w:tcPr>
              <w:p w:rsidR="00D93A75" w:rsidRDefault="00956647">
                <w:pPr>
                  <w:widowControl w:val="0"/>
                  <w:spacing w:before="240" w:after="0" w:line="276" w:lineRule="auto"/>
                  <w:ind w:left="-283" w:firstLine="21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c>
              <w:tcPr>
                <w:tcW w:w="909" w:type="dxa"/>
                <w:tcBorders>
                  <w:top w:val="nil"/>
                  <w:left w:val="nil"/>
                  <w:bottom w:val="single" w:sz="5" w:space="0" w:color="000000"/>
                  <w:right w:val="single" w:sz="5" w:space="0" w:color="000000"/>
                </w:tcBorders>
                <w:tcMar>
                  <w:top w:w="0" w:type="dxa"/>
                  <w:left w:w="100" w:type="dxa"/>
                  <w:bottom w:w="0" w:type="dxa"/>
                  <w:right w:w="100" w:type="dxa"/>
                </w:tcMar>
              </w:tcPr>
              <w:p w:rsidR="00D93A75" w:rsidRDefault="00956647">
                <w:pPr>
                  <w:widowControl w:val="0"/>
                  <w:spacing w:before="240" w:after="0" w:line="276" w:lineRule="auto"/>
                  <w:ind w:left="-283" w:firstLine="21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w:t>
                </w:r>
              </w:p>
            </w:tc>
            <w:tc>
              <w:tcPr>
                <w:tcW w:w="909" w:type="dxa"/>
                <w:tcBorders>
                  <w:top w:val="nil"/>
                  <w:left w:val="nil"/>
                  <w:bottom w:val="single" w:sz="5" w:space="0" w:color="000000"/>
                  <w:right w:val="single" w:sz="5" w:space="0" w:color="000000"/>
                </w:tcBorders>
                <w:tcMar>
                  <w:top w:w="0" w:type="dxa"/>
                  <w:left w:w="100" w:type="dxa"/>
                  <w:bottom w:w="0" w:type="dxa"/>
                  <w:right w:w="100" w:type="dxa"/>
                </w:tcMar>
              </w:tcPr>
              <w:p w:rsidR="00D93A75" w:rsidRDefault="00956647">
                <w:pPr>
                  <w:widowControl w:val="0"/>
                  <w:spacing w:before="240" w:after="0" w:line="276" w:lineRule="auto"/>
                  <w:ind w:left="-283" w:firstLine="21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c>
              <w:tcPr>
                <w:tcW w:w="909" w:type="dxa"/>
                <w:tcBorders>
                  <w:top w:val="nil"/>
                  <w:left w:val="nil"/>
                  <w:bottom w:val="single" w:sz="5" w:space="0" w:color="000000"/>
                  <w:right w:val="single" w:sz="5" w:space="0" w:color="000000"/>
                </w:tcBorders>
                <w:tcMar>
                  <w:top w:w="0" w:type="dxa"/>
                  <w:left w:w="100" w:type="dxa"/>
                  <w:bottom w:w="0" w:type="dxa"/>
                  <w:right w:w="100" w:type="dxa"/>
                </w:tcMar>
              </w:tcPr>
              <w:p w:rsidR="00D93A75" w:rsidRDefault="00956647">
                <w:pPr>
                  <w:widowControl w:val="0"/>
                  <w:spacing w:before="240" w:after="0" w:line="276" w:lineRule="auto"/>
                  <w:ind w:left="-283" w:firstLine="21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c>
              <w:tcPr>
                <w:tcW w:w="909" w:type="dxa"/>
                <w:tcBorders>
                  <w:top w:val="nil"/>
                  <w:left w:val="nil"/>
                  <w:bottom w:val="single" w:sz="5" w:space="0" w:color="000000"/>
                  <w:right w:val="single" w:sz="5" w:space="0" w:color="000000"/>
                </w:tcBorders>
                <w:tcMar>
                  <w:top w:w="0" w:type="dxa"/>
                  <w:left w:w="100" w:type="dxa"/>
                  <w:bottom w:w="0" w:type="dxa"/>
                  <w:right w:w="100" w:type="dxa"/>
                </w:tcMar>
              </w:tcPr>
              <w:p w:rsidR="00D93A75" w:rsidRDefault="00956647">
                <w:pPr>
                  <w:widowControl w:val="0"/>
                  <w:spacing w:before="240" w:after="0" w:line="276" w:lineRule="auto"/>
                  <w:ind w:left="-283" w:firstLine="21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r>
          <w:tr w:rsidR="00D93A75">
            <w:tc>
              <w:tcPr>
                <w:tcW w:w="2796"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D93A75" w:rsidRDefault="00956647">
                <w:pPr>
                  <w:widowControl w:val="0"/>
                  <w:spacing w:before="240" w:after="0" w:line="276" w:lineRule="auto"/>
                  <w:ind w:left="-283" w:firstLine="210"/>
                  <w:jc w:val="left"/>
                  <w:rPr>
                    <w:rFonts w:ascii="Times New Roman" w:eastAsia="Times New Roman" w:hAnsi="Times New Roman" w:cs="Times New Roman"/>
                    <w:sz w:val="18"/>
                    <w:szCs w:val="18"/>
                  </w:rPr>
                </w:pPr>
                <w:r>
                  <w:rPr>
                    <w:rFonts w:ascii="Times New Roman" w:eastAsia="Times New Roman" w:hAnsi="Times New Roman" w:cs="Times New Roman"/>
                    <w:sz w:val="18"/>
                    <w:szCs w:val="18"/>
                  </w:rPr>
                  <w:t>«Зразковий художній колектив» хореографічний колектив «Надія»</w:t>
                </w:r>
              </w:p>
            </w:tc>
            <w:tc>
              <w:tcPr>
                <w:tcW w:w="909" w:type="dxa"/>
                <w:tcBorders>
                  <w:top w:val="nil"/>
                  <w:left w:val="nil"/>
                  <w:bottom w:val="single" w:sz="5" w:space="0" w:color="000000"/>
                  <w:right w:val="single" w:sz="5" w:space="0" w:color="000000"/>
                </w:tcBorders>
                <w:tcMar>
                  <w:top w:w="0" w:type="dxa"/>
                  <w:left w:w="100" w:type="dxa"/>
                  <w:bottom w:w="0" w:type="dxa"/>
                  <w:right w:w="100" w:type="dxa"/>
                </w:tcMar>
              </w:tcPr>
              <w:p w:rsidR="00D93A75" w:rsidRDefault="00956647">
                <w:pPr>
                  <w:widowControl w:val="0"/>
                  <w:spacing w:before="240" w:after="0" w:line="276" w:lineRule="auto"/>
                  <w:ind w:left="-283" w:firstLine="21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w:t>
                </w:r>
              </w:p>
            </w:tc>
            <w:tc>
              <w:tcPr>
                <w:tcW w:w="909" w:type="dxa"/>
                <w:tcBorders>
                  <w:top w:val="nil"/>
                  <w:left w:val="nil"/>
                  <w:bottom w:val="single" w:sz="5" w:space="0" w:color="000000"/>
                  <w:right w:val="single" w:sz="5" w:space="0" w:color="000000"/>
                </w:tcBorders>
                <w:tcMar>
                  <w:top w:w="0" w:type="dxa"/>
                  <w:left w:w="100" w:type="dxa"/>
                  <w:bottom w:w="0" w:type="dxa"/>
                  <w:right w:w="100" w:type="dxa"/>
                </w:tcMar>
              </w:tcPr>
              <w:p w:rsidR="00D93A75" w:rsidRDefault="00956647">
                <w:pPr>
                  <w:widowControl w:val="0"/>
                  <w:spacing w:before="240" w:after="0" w:line="276" w:lineRule="auto"/>
                  <w:ind w:left="-283" w:firstLine="21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65</w:t>
                </w:r>
              </w:p>
            </w:tc>
            <w:tc>
              <w:tcPr>
                <w:tcW w:w="909" w:type="dxa"/>
                <w:tcBorders>
                  <w:top w:val="nil"/>
                  <w:left w:val="nil"/>
                  <w:bottom w:val="single" w:sz="5" w:space="0" w:color="000000"/>
                  <w:right w:val="single" w:sz="5" w:space="0" w:color="000000"/>
                </w:tcBorders>
                <w:tcMar>
                  <w:top w:w="0" w:type="dxa"/>
                  <w:left w:w="100" w:type="dxa"/>
                  <w:bottom w:w="0" w:type="dxa"/>
                  <w:right w:w="100" w:type="dxa"/>
                </w:tcMar>
              </w:tcPr>
              <w:p w:rsidR="00D93A75" w:rsidRDefault="00956647">
                <w:pPr>
                  <w:widowControl w:val="0"/>
                  <w:spacing w:before="240" w:after="0" w:line="276" w:lineRule="auto"/>
                  <w:ind w:left="-283" w:firstLine="21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c>
              <w:tcPr>
                <w:tcW w:w="909" w:type="dxa"/>
                <w:tcBorders>
                  <w:top w:val="nil"/>
                  <w:left w:val="nil"/>
                  <w:bottom w:val="single" w:sz="5" w:space="0" w:color="000000"/>
                  <w:right w:val="single" w:sz="5" w:space="0" w:color="000000"/>
                </w:tcBorders>
                <w:tcMar>
                  <w:top w:w="0" w:type="dxa"/>
                  <w:left w:w="100" w:type="dxa"/>
                  <w:bottom w:w="0" w:type="dxa"/>
                  <w:right w:w="100" w:type="dxa"/>
                </w:tcMar>
              </w:tcPr>
              <w:p w:rsidR="00D93A75" w:rsidRDefault="00956647">
                <w:pPr>
                  <w:widowControl w:val="0"/>
                  <w:spacing w:before="240" w:after="0" w:line="276" w:lineRule="auto"/>
                  <w:ind w:left="-283" w:firstLine="21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c>
              <w:tcPr>
                <w:tcW w:w="909" w:type="dxa"/>
                <w:tcBorders>
                  <w:top w:val="nil"/>
                  <w:left w:val="nil"/>
                  <w:bottom w:val="single" w:sz="5" w:space="0" w:color="000000"/>
                  <w:right w:val="single" w:sz="5" w:space="0" w:color="000000"/>
                </w:tcBorders>
                <w:tcMar>
                  <w:top w:w="0" w:type="dxa"/>
                  <w:left w:w="100" w:type="dxa"/>
                  <w:bottom w:w="0" w:type="dxa"/>
                  <w:right w:w="100" w:type="dxa"/>
                </w:tcMar>
              </w:tcPr>
              <w:p w:rsidR="00D93A75" w:rsidRDefault="00956647">
                <w:pPr>
                  <w:widowControl w:val="0"/>
                  <w:spacing w:before="240" w:after="0" w:line="276" w:lineRule="auto"/>
                  <w:ind w:left="-283" w:firstLine="21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w:t>
                </w:r>
              </w:p>
            </w:tc>
            <w:tc>
              <w:tcPr>
                <w:tcW w:w="909" w:type="dxa"/>
                <w:tcBorders>
                  <w:top w:val="nil"/>
                  <w:left w:val="nil"/>
                  <w:bottom w:val="single" w:sz="5" w:space="0" w:color="000000"/>
                  <w:right w:val="single" w:sz="5" w:space="0" w:color="000000"/>
                </w:tcBorders>
                <w:tcMar>
                  <w:top w:w="0" w:type="dxa"/>
                  <w:left w:w="100" w:type="dxa"/>
                  <w:bottom w:w="0" w:type="dxa"/>
                  <w:right w:w="100" w:type="dxa"/>
                </w:tcMar>
              </w:tcPr>
              <w:p w:rsidR="00D93A75" w:rsidRDefault="00956647">
                <w:pPr>
                  <w:widowControl w:val="0"/>
                  <w:spacing w:before="240" w:after="0" w:line="276" w:lineRule="auto"/>
                  <w:ind w:left="-283" w:firstLine="21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w:t>
                </w:r>
              </w:p>
            </w:tc>
            <w:tc>
              <w:tcPr>
                <w:tcW w:w="909" w:type="dxa"/>
                <w:tcBorders>
                  <w:top w:val="nil"/>
                  <w:left w:val="nil"/>
                  <w:bottom w:val="single" w:sz="5" w:space="0" w:color="000000"/>
                  <w:right w:val="single" w:sz="5" w:space="0" w:color="000000"/>
                </w:tcBorders>
                <w:tcMar>
                  <w:top w:w="0" w:type="dxa"/>
                  <w:left w:w="100" w:type="dxa"/>
                  <w:bottom w:w="0" w:type="dxa"/>
                  <w:right w:w="100" w:type="dxa"/>
                </w:tcMar>
              </w:tcPr>
              <w:p w:rsidR="00D93A75" w:rsidRDefault="00956647">
                <w:pPr>
                  <w:widowControl w:val="0"/>
                  <w:spacing w:before="240" w:after="0" w:line="276" w:lineRule="auto"/>
                  <w:ind w:left="-283" w:firstLine="21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6</w:t>
                </w:r>
              </w:p>
            </w:tc>
            <w:tc>
              <w:tcPr>
                <w:tcW w:w="909" w:type="dxa"/>
                <w:tcBorders>
                  <w:top w:val="nil"/>
                  <w:left w:val="nil"/>
                  <w:bottom w:val="single" w:sz="5" w:space="0" w:color="000000"/>
                  <w:right w:val="single" w:sz="5" w:space="0" w:color="000000"/>
                </w:tcBorders>
                <w:tcMar>
                  <w:top w:w="0" w:type="dxa"/>
                  <w:left w:w="100" w:type="dxa"/>
                  <w:bottom w:w="0" w:type="dxa"/>
                  <w:right w:w="100" w:type="dxa"/>
                </w:tcMar>
              </w:tcPr>
              <w:p w:rsidR="00D93A75" w:rsidRDefault="00956647">
                <w:pPr>
                  <w:widowControl w:val="0"/>
                  <w:spacing w:before="240" w:after="0" w:line="276" w:lineRule="auto"/>
                  <w:ind w:left="-283" w:firstLine="21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7</w:t>
                </w:r>
              </w:p>
            </w:tc>
          </w:tr>
          <w:tr w:rsidR="00D93A75">
            <w:tc>
              <w:tcPr>
                <w:tcW w:w="2796"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D93A75" w:rsidRDefault="00956647">
                <w:pPr>
                  <w:widowControl w:val="0"/>
                  <w:spacing w:before="240" w:after="0" w:line="276" w:lineRule="auto"/>
                  <w:ind w:left="-283" w:firstLine="210"/>
                  <w:jc w:val="left"/>
                  <w:rPr>
                    <w:rFonts w:ascii="Times New Roman" w:eastAsia="Times New Roman" w:hAnsi="Times New Roman" w:cs="Times New Roman"/>
                    <w:sz w:val="18"/>
                    <w:szCs w:val="18"/>
                  </w:rPr>
                </w:pPr>
                <w:r>
                  <w:rPr>
                    <w:rFonts w:ascii="Times New Roman" w:eastAsia="Times New Roman" w:hAnsi="Times New Roman" w:cs="Times New Roman"/>
                    <w:sz w:val="18"/>
                    <w:szCs w:val="18"/>
                  </w:rPr>
                  <w:t>Вокально-інструментальний ансамбль</w:t>
                </w:r>
              </w:p>
            </w:tc>
            <w:tc>
              <w:tcPr>
                <w:tcW w:w="909" w:type="dxa"/>
                <w:tcBorders>
                  <w:top w:val="nil"/>
                  <w:left w:val="nil"/>
                  <w:bottom w:val="single" w:sz="5" w:space="0" w:color="000000"/>
                  <w:right w:val="single" w:sz="5" w:space="0" w:color="000000"/>
                </w:tcBorders>
                <w:tcMar>
                  <w:top w:w="0" w:type="dxa"/>
                  <w:left w:w="100" w:type="dxa"/>
                  <w:bottom w:w="0" w:type="dxa"/>
                  <w:right w:w="100" w:type="dxa"/>
                </w:tcMar>
              </w:tcPr>
              <w:p w:rsidR="00D93A75" w:rsidRDefault="00956647">
                <w:pPr>
                  <w:widowControl w:val="0"/>
                  <w:spacing w:before="240" w:after="0" w:line="276" w:lineRule="auto"/>
                  <w:ind w:left="-283" w:firstLine="21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w:t>
                </w:r>
              </w:p>
            </w:tc>
            <w:tc>
              <w:tcPr>
                <w:tcW w:w="909" w:type="dxa"/>
                <w:tcBorders>
                  <w:top w:val="nil"/>
                  <w:left w:val="nil"/>
                  <w:bottom w:val="single" w:sz="5" w:space="0" w:color="000000"/>
                  <w:right w:val="single" w:sz="5" w:space="0" w:color="000000"/>
                </w:tcBorders>
                <w:tcMar>
                  <w:top w:w="0" w:type="dxa"/>
                  <w:left w:w="100" w:type="dxa"/>
                  <w:bottom w:w="0" w:type="dxa"/>
                  <w:right w:w="100" w:type="dxa"/>
                </w:tcMar>
              </w:tcPr>
              <w:p w:rsidR="00D93A75" w:rsidRDefault="00956647">
                <w:pPr>
                  <w:widowControl w:val="0"/>
                  <w:spacing w:before="240" w:after="0" w:line="276" w:lineRule="auto"/>
                  <w:ind w:left="-283" w:firstLine="21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12</w:t>
                </w:r>
              </w:p>
            </w:tc>
            <w:tc>
              <w:tcPr>
                <w:tcW w:w="909" w:type="dxa"/>
                <w:tcBorders>
                  <w:top w:val="nil"/>
                  <w:left w:val="nil"/>
                  <w:bottom w:val="single" w:sz="5" w:space="0" w:color="000000"/>
                  <w:right w:val="single" w:sz="5" w:space="0" w:color="000000"/>
                </w:tcBorders>
                <w:tcMar>
                  <w:top w:w="0" w:type="dxa"/>
                  <w:left w:w="100" w:type="dxa"/>
                  <w:bottom w:w="0" w:type="dxa"/>
                  <w:right w:w="100" w:type="dxa"/>
                </w:tcMar>
              </w:tcPr>
              <w:p w:rsidR="00D93A75" w:rsidRDefault="00956647">
                <w:pPr>
                  <w:widowControl w:val="0"/>
                  <w:spacing w:before="240" w:after="0" w:line="276" w:lineRule="auto"/>
                  <w:ind w:left="-283" w:firstLine="21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c>
              <w:tcPr>
                <w:tcW w:w="909" w:type="dxa"/>
                <w:tcBorders>
                  <w:top w:val="nil"/>
                  <w:left w:val="nil"/>
                  <w:bottom w:val="single" w:sz="5" w:space="0" w:color="000000"/>
                  <w:right w:val="single" w:sz="5" w:space="0" w:color="000000"/>
                </w:tcBorders>
                <w:tcMar>
                  <w:top w:w="0" w:type="dxa"/>
                  <w:left w:w="100" w:type="dxa"/>
                  <w:bottom w:w="0" w:type="dxa"/>
                  <w:right w:w="100" w:type="dxa"/>
                </w:tcMar>
              </w:tcPr>
              <w:p w:rsidR="00D93A75" w:rsidRDefault="00956647">
                <w:pPr>
                  <w:widowControl w:val="0"/>
                  <w:spacing w:before="240" w:after="0" w:line="276" w:lineRule="auto"/>
                  <w:ind w:left="-283" w:firstLine="21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c>
              <w:tcPr>
                <w:tcW w:w="909" w:type="dxa"/>
                <w:tcBorders>
                  <w:top w:val="nil"/>
                  <w:left w:val="nil"/>
                  <w:bottom w:val="single" w:sz="5" w:space="0" w:color="000000"/>
                  <w:right w:val="single" w:sz="5" w:space="0" w:color="000000"/>
                </w:tcBorders>
                <w:tcMar>
                  <w:top w:w="0" w:type="dxa"/>
                  <w:left w:w="100" w:type="dxa"/>
                  <w:bottom w:w="0" w:type="dxa"/>
                  <w:right w:w="100" w:type="dxa"/>
                </w:tcMar>
              </w:tcPr>
              <w:p w:rsidR="00D93A75" w:rsidRDefault="00956647">
                <w:pPr>
                  <w:widowControl w:val="0"/>
                  <w:spacing w:before="240" w:after="0" w:line="276" w:lineRule="auto"/>
                  <w:ind w:left="-283" w:firstLine="21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c>
              <w:tcPr>
                <w:tcW w:w="909" w:type="dxa"/>
                <w:tcBorders>
                  <w:top w:val="nil"/>
                  <w:left w:val="nil"/>
                  <w:bottom w:val="single" w:sz="5" w:space="0" w:color="000000"/>
                  <w:right w:val="single" w:sz="5" w:space="0" w:color="000000"/>
                </w:tcBorders>
                <w:tcMar>
                  <w:top w:w="0" w:type="dxa"/>
                  <w:left w:w="100" w:type="dxa"/>
                  <w:bottom w:w="0" w:type="dxa"/>
                  <w:right w:w="100" w:type="dxa"/>
                </w:tcMar>
              </w:tcPr>
              <w:p w:rsidR="00D93A75" w:rsidRDefault="00956647">
                <w:pPr>
                  <w:widowControl w:val="0"/>
                  <w:spacing w:before="240" w:after="0" w:line="276" w:lineRule="auto"/>
                  <w:ind w:left="-283" w:firstLine="21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w:t>
                </w:r>
              </w:p>
            </w:tc>
            <w:tc>
              <w:tcPr>
                <w:tcW w:w="909" w:type="dxa"/>
                <w:tcBorders>
                  <w:top w:val="nil"/>
                  <w:left w:val="nil"/>
                  <w:bottom w:val="single" w:sz="5" w:space="0" w:color="000000"/>
                  <w:right w:val="single" w:sz="5" w:space="0" w:color="000000"/>
                </w:tcBorders>
                <w:tcMar>
                  <w:top w:w="0" w:type="dxa"/>
                  <w:left w:w="100" w:type="dxa"/>
                  <w:bottom w:w="0" w:type="dxa"/>
                  <w:right w:w="100" w:type="dxa"/>
                </w:tcMar>
              </w:tcPr>
              <w:p w:rsidR="00D93A75" w:rsidRDefault="00956647">
                <w:pPr>
                  <w:widowControl w:val="0"/>
                  <w:spacing w:before="240" w:after="0" w:line="276" w:lineRule="auto"/>
                  <w:ind w:left="-283" w:firstLine="21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c>
              <w:tcPr>
                <w:tcW w:w="909" w:type="dxa"/>
                <w:tcBorders>
                  <w:top w:val="nil"/>
                  <w:left w:val="nil"/>
                  <w:bottom w:val="single" w:sz="5" w:space="0" w:color="000000"/>
                  <w:right w:val="single" w:sz="5" w:space="0" w:color="000000"/>
                </w:tcBorders>
                <w:tcMar>
                  <w:top w:w="0" w:type="dxa"/>
                  <w:left w:w="100" w:type="dxa"/>
                  <w:bottom w:w="0" w:type="dxa"/>
                  <w:right w:w="100" w:type="dxa"/>
                </w:tcMar>
              </w:tcPr>
              <w:p w:rsidR="00D93A75" w:rsidRDefault="00956647">
                <w:pPr>
                  <w:widowControl w:val="0"/>
                  <w:spacing w:before="240" w:after="0" w:line="276" w:lineRule="auto"/>
                  <w:ind w:left="-283" w:firstLine="21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w:t>
                </w:r>
              </w:p>
            </w:tc>
          </w:tr>
          <w:tr w:rsidR="00D93A75">
            <w:tc>
              <w:tcPr>
                <w:tcW w:w="2796"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D93A75" w:rsidRDefault="00956647">
                <w:pPr>
                  <w:widowControl w:val="0"/>
                  <w:spacing w:before="240" w:after="0" w:line="276" w:lineRule="auto"/>
                  <w:ind w:left="-283" w:firstLine="210"/>
                  <w:jc w:val="left"/>
                  <w:rPr>
                    <w:rFonts w:ascii="Times New Roman" w:eastAsia="Times New Roman" w:hAnsi="Times New Roman" w:cs="Times New Roman"/>
                    <w:sz w:val="18"/>
                    <w:szCs w:val="18"/>
                  </w:rPr>
                </w:pPr>
                <w:r>
                  <w:rPr>
                    <w:rFonts w:ascii="Times New Roman" w:eastAsia="Times New Roman" w:hAnsi="Times New Roman" w:cs="Times New Roman"/>
                    <w:sz w:val="18"/>
                    <w:szCs w:val="18"/>
                  </w:rPr>
                  <w:t>Театр художнього читання «Чарівне слово»</w:t>
                </w:r>
              </w:p>
            </w:tc>
            <w:tc>
              <w:tcPr>
                <w:tcW w:w="909" w:type="dxa"/>
                <w:tcBorders>
                  <w:top w:val="nil"/>
                  <w:left w:val="nil"/>
                  <w:bottom w:val="single" w:sz="5" w:space="0" w:color="000000"/>
                  <w:right w:val="single" w:sz="5" w:space="0" w:color="000000"/>
                </w:tcBorders>
                <w:tcMar>
                  <w:top w:w="0" w:type="dxa"/>
                  <w:left w:w="100" w:type="dxa"/>
                  <w:bottom w:w="0" w:type="dxa"/>
                  <w:right w:w="100" w:type="dxa"/>
                </w:tcMar>
              </w:tcPr>
              <w:p w:rsidR="00D93A75" w:rsidRDefault="00956647">
                <w:pPr>
                  <w:widowControl w:val="0"/>
                  <w:spacing w:before="240" w:after="0" w:line="276" w:lineRule="auto"/>
                  <w:ind w:left="-283" w:firstLine="21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w:t>
                </w:r>
              </w:p>
            </w:tc>
            <w:tc>
              <w:tcPr>
                <w:tcW w:w="909" w:type="dxa"/>
                <w:tcBorders>
                  <w:top w:val="nil"/>
                  <w:left w:val="nil"/>
                  <w:bottom w:val="single" w:sz="5" w:space="0" w:color="000000"/>
                  <w:right w:val="single" w:sz="5" w:space="0" w:color="000000"/>
                </w:tcBorders>
                <w:tcMar>
                  <w:top w:w="0" w:type="dxa"/>
                  <w:left w:w="100" w:type="dxa"/>
                  <w:bottom w:w="0" w:type="dxa"/>
                  <w:right w:w="100" w:type="dxa"/>
                </w:tcMar>
              </w:tcPr>
              <w:p w:rsidR="00D93A75" w:rsidRDefault="00956647">
                <w:pPr>
                  <w:widowControl w:val="0"/>
                  <w:spacing w:before="240" w:after="0" w:line="276" w:lineRule="auto"/>
                  <w:ind w:left="-283" w:firstLine="21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12</w:t>
                </w:r>
              </w:p>
            </w:tc>
            <w:tc>
              <w:tcPr>
                <w:tcW w:w="909" w:type="dxa"/>
                <w:tcBorders>
                  <w:top w:val="nil"/>
                  <w:left w:val="nil"/>
                  <w:bottom w:val="single" w:sz="5" w:space="0" w:color="000000"/>
                  <w:right w:val="single" w:sz="5" w:space="0" w:color="000000"/>
                </w:tcBorders>
                <w:tcMar>
                  <w:top w:w="0" w:type="dxa"/>
                  <w:left w:w="100" w:type="dxa"/>
                  <w:bottom w:w="0" w:type="dxa"/>
                  <w:right w:w="100" w:type="dxa"/>
                </w:tcMar>
              </w:tcPr>
              <w:p w:rsidR="00D93A75" w:rsidRDefault="00956647">
                <w:pPr>
                  <w:widowControl w:val="0"/>
                  <w:spacing w:before="240" w:after="0" w:line="276" w:lineRule="auto"/>
                  <w:ind w:left="-283" w:firstLine="21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c>
              <w:tcPr>
                <w:tcW w:w="909" w:type="dxa"/>
                <w:tcBorders>
                  <w:top w:val="nil"/>
                  <w:left w:val="nil"/>
                  <w:bottom w:val="single" w:sz="5" w:space="0" w:color="000000"/>
                  <w:right w:val="single" w:sz="5" w:space="0" w:color="000000"/>
                </w:tcBorders>
                <w:tcMar>
                  <w:top w:w="0" w:type="dxa"/>
                  <w:left w:w="100" w:type="dxa"/>
                  <w:bottom w:w="0" w:type="dxa"/>
                  <w:right w:w="100" w:type="dxa"/>
                </w:tcMar>
              </w:tcPr>
              <w:p w:rsidR="00D93A75" w:rsidRDefault="00956647">
                <w:pPr>
                  <w:widowControl w:val="0"/>
                  <w:spacing w:before="240" w:after="0" w:line="276" w:lineRule="auto"/>
                  <w:ind w:left="-283" w:firstLine="21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c>
              <w:tcPr>
                <w:tcW w:w="909" w:type="dxa"/>
                <w:tcBorders>
                  <w:top w:val="nil"/>
                  <w:left w:val="nil"/>
                  <w:bottom w:val="single" w:sz="5" w:space="0" w:color="000000"/>
                  <w:right w:val="single" w:sz="5" w:space="0" w:color="000000"/>
                </w:tcBorders>
                <w:tcMar>
                  <w:top w:w="0" w:type="dxa"/>
                  <w:left w:w="100" w:type="dxa"/>
                  <w:bottom w:w="0" w:type="dxa"/>
                  <w:right w:w="100" w:type="dxa"/>
                </w:tcMar>
              </w:tcPr>
              <w:p w:rsidR="00D93A75" w:rsidRDefault="00956647">
                <w:pPr>
                  <w:widowControl w:val="0"/>
                  <w:spacing w:before="240" w:after="0" w:line="276" w:lineRule="auto"/>
                  <w:ind w:left="-283" w:firstLine="21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c>
              <w:tcPr>
                <w:tcW w:w="909" w:type="dxa"/>
                <w:tcBorders>
                  <w:top w:val="nil"/>
                  <w:left w:val="nil"/>
                  <w:bottom w:val="single" w:sz="5" w:space="0" w:color="000000"/>
                  <w:right w:val="single" w:sz="5" w:space="0" w:color="000000"/>
                </w:tcBorders>
                <w:tcMar>
                  <w:top w:w="0" w:type="dxa"/>
                  <w:left w:w="100" w:type="dxa"/>
                  <w:bottom w:w="0" w:type="dxa"/>
                  <w:right w:w="100" w:type="dxa"/>
                </w:tcMar>
              </w:tcPr>
              <w:p w:rsidR="00D93A75" w:rsidRDefault="00956647">
                <w:pPr>
                  <w:widowControl w:val="0"/>
                  <w:spacing w:before="240" w:after="0" w:line="276" w:lineRule="auto"/>
                  <w:ind w:left="-283" w:firstLine="21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w:t>
                </w:r>
              </w:p>
            </w:tc>
            <w:tc>
              <w:tcPr>
                <w:tcW w:w="909" w:type="dxa"/>
                <w:tcBorders>
                  <w:top w:val="nil"/>
                  <w:left w:val="nil"/>
                  <w:bottom w:val="single" w:sz="5" w:space="0" w:color="000000"/>
                  <w:right w:val="single" w:sz="5" w:space="0" w:color="000000"/>
                </w:tcBorders>
                <w:tcMar>
                  <w:top w:w="0" w:type="dxa"/>
                  <w:left w:w="100" w:type="dxa"/>
                  <w:bottom w:w="0" w:type="dxa"/>
                  <w:right w:w="100" w:type="dxa"/>
                </w:tcMar>
              </w:tcPr>
              <w:p w:rsidR="00D93A75" w:rsidRDefault="00956647">
                <w:pPr>
                  <w:widowControl w:val="0"/>
                  <w:spacing w:before="240" w:after="0" w:line="276" w:lineRule="auto"/>
                  <w:ind w:left="-283" w:firstLine="21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c>
              <w:tcPr>
                <w:tcW w:w="909" w:type="dxa"/>
                <w:tcBorders>
                  <w:top w:val="nil"/>
                  <w:left w:val="nil"/>
                  <w:bottom w:val="single" w:sz="5" w:space="0" w:color="000000"/>
                  <w:right w:val="single" w:sz="5" w:space="0" w:color="000000"/>
                </w:tcBorders>
                <w:tcMar>
                  <w:top w:w="0" w:type="dxa"/>
                  <w:left w:w="100" w:type="dxa"/>
                  <w:bottom w:w="0" w:type="dxa"/>
                  <w:right w:w="100" w:type="dxa"/>
                </w:tcMar>
              </w:tcPr>
              <w:p w:rsidR="00D93A75" w:rsidRDefault="00956647">
                <w:pPr>
                  <w:widowControl w:val="0"/>
                  <w:spacing w:before="240" w:after="0" w:line="276" w:lineRule="auto"/>
                  <w:ind w:left="-283" w:firstLine="21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r>
          <w:tr w:rsidR="00D93A75">
            <w:trPr>
              <w:trHeight w:val="671"/>
            </w:trPr>
            <w:tc>
              <w:tcPr>
                <w:tcW w:w="2796"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D93A75" w:rsidRDefault="00956647">
                <w:pPr>
                  <w:widowControl w:val="0"/>
                  <w:spacing w:after="0" w:line="276" w:lineRule="auto"/>
                  <w:ind w:left="-283" w:firstLine="210"/>
                  <w:jc w:val="left"/>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ab/>
                  <w:t>Дослідницько-</w:t>
                </w:r>
              </w:p>
              <w:p w:rsidR="00D93A75" w:rsidRDefault="00956647">
                <w:pPr>
                  <w:widowControl w:val="0"/>
                  <w:spacing w:after="0" w:line="276" w:lineRule="auto"/>
                  <w:ind w:left="-283" w:firstLine="210"/>
                  <w:jc w:val="left"/>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 xml:space="preserve"> експериментальний</w:t>
                </w:r>
              </w:p>
            </w:tc>
            <w:tc>
              <w:tcPr>
                <w:tcW w:w="909" w:type="dxa"/>
                <w:tcBorders>
                  <w:top w:val="nil"/>
                  <w:left w:val="nil"/>
                  <w:bottom w:val="single" w:sz="5" w:space="0" w:color="000000"/>
                  <w:right w:val="single" w:sz="5" w:space="0" w:color="000000"/>
                </w:tcBorders>
                <w:tcMar>
                  <w:top w:w="0" w:type="dxa"/>
                  <w:left w:w="100" w:type="dxa"/>
                  <w:bottom w:w="0" w:type="dxa"/>
                  <w:right w:w="100" w:type="dxa"/>
                </w:tcMar>
              </w:tcPr>
              <w:p w:rsidR="00D93A75" w:rsidRDefault="00956647">
                <w:pPr>
                  <w:widowControl w:val="0"/>
                  <w:spacing w:before="240" w:after="0" w:line="276" w:lineRule="auto"/>
                  <w:ind w:left="-283" w:firstLine="210"/>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1</w:t>
                </w:r>
              </w:p>
            </w:tc>
            <w:tc>
              <w:tcPr>
                <w:tcW w:w="909" w:type="dxa"/>
                <w:tcBorders>
                  <w:top w:val="nil"/>
                  <w:left w:val="nil"/>
                  <w:bottom w:val="single" w:sz="5" w:space="0" w:color="000000"/>
                  <w:right w:val="single" w:sz="5" w:space="0" w:color="000000"/>
                </w:tcBorders>
                <w:tcMar>
                  <w:top w:w="0" w:type="dxa"/>
                  <w:left w:w="100" w:type="dxa"/>
                  <w:bottom w:w="0" w:type="dxa"/>
                  <w:right w:w="100" w:type="dxa"/>
                </w:tcMar>
              </w:tcPr>
              <w:p w:rsidR="00D93A75" w:rsidRDefault="00956647">
                <w:pPr>
                  <w:widowControl w:val="0"/>
                  <w:spacing w:before="240" w:after="0" w:line="276" w:lineRule="auto"/>
                  <w:ind w:left="-283" w:firstLine="210"/>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12</w:t>
                </w:r>
              </w:p>
            </w:tc>
            <w:tc>
              <w:tcPr>
                <w:tcW w:w="909" w:type="dxa"/>
                <w:tcBorders>
                  <w:top w:val="nil"/>
                  <w:left w:val="nil"/>
                  <w:bottom w:val="single" w:sz="5" w:space="0" w:color="000000"/>
                  <w:right w:val="single" w:sz="5" w:space="0" w:color="000000"/>
                </w:tcBorders>
                <w:tcMar>
                  <w:top w:w="0" w:type="dxa"/>
                  <w:left w:w="100" w:type="dxa"/>
                  <w:bottom w:w="0" w:type="dxa"/>
                  <w:right w:w="100" w:type="dxa"/>
                </w:tcMar>
              </w:tcPr>
              <w:p w:rsidR="00D93A75" w:rsidRDefault="00956647">
                <w:pPr>
                  <w:widowControl w:val="0"/>
                  <w:spacing w:before="240" w:after="0" w:line="276" w:lineRule="auto"/>
                  <w:ind w:left="-283" w:firstLine="210"/>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6</w:t>
                </w:r>
              </w:p>
            </w:tc>
            <w:tc>
              <w:tcPr>
                <w:tcW w:w="909" w:type="dxa"/>
                <w:tcBorders>
                  <w:top w:val="nil"/>
                  <w:left w:val="nil"/>
                  <w:bottom w:val="single" w:sz="5" w:space="0" w:color="000000"/>
                  <w:right w:val="single" w:sz="5" w:space="0" w:color="000000"/>
                </w:tcBorders>
                <w:tcMar>
                  <w:top w:w="0" w:type="dxa"/>
                  <w:left w:w="100" w:type="dxa"/>
                  <w:bottom w:w="0" w:type="dxa"/>
                  <w:right w:w="100" w:type="dxa"/>
                </w:tcMar>
              </w:tcPr>
              <w:p w:rsidR="00D93A75" w:rsidRDefault="00956647">
                <w:pPr>
                  <w:widowControl w:val="0"/>
                  <w:spacing w:before="240" w:after="0" w:line="276" w:lineRule="auto"/>
                  <w:ind w:left="-283" w:firstLine="210"/>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 xml:space="preserve"> </w:t>
                </w:r>
              </w:p>
            </w:tc>
            <w:tc>
              <w:tcPr>
                <w:tcW w:w="909" w:type="dxa"/>
                <w:tcBorders>
                  <w:top w:val="nil"/>
                  <w:left w:val="nil"/>
                  <w:bottom w:val="single" w:sz="5" w:space="0" w:color="000000"/>
                  <w:right w:val="single" w:sz="5" w:space="0" w:color="000000"/>
                </w:tcBorders>
                <w:tcMar>
                  <w:top w:w="0" w:type="dxa"/>
                  <w:left w:w="100" w:type="dxa"/>
                  <w:bottom w:w="0" w:type="dxa"/>
                  <w:right w:w="100" w:type="dxa"/>
                </w:tcMar>
              </w:tcPr>
              <w:p w:rsidR="00D93A75" w:rsidRDefault="00956647">
                <w:pPr>
                  <w:widowControl w:val="0"/>
                  <w:spacing w:before="240" w:after="0" w:line="276" w:lineRule="auto"/>
                  <w:ind w:left="-283" w:firstLine="210"/>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 xml:space="preserve"> </w:t>
                </w:r>
              </w:p>
            </w:tc>
            <w:tc>
              <w:tcPr>
                <w:tcW w:w="909" w:type="dxa"/>
                <w:tcBorders>
                  <w:top w:val="nil"/>
                  <w:left w:val="nil"/>
                  <w:bottom w:val="single" w:sz="5" w:space="0" w:color="000000"/>
                  <w:right w:val="single" w:sz="5" w:space="0" w:color="000000"/>
                </w:tcBorders>
                <w:tcMar>
                  <w:top w:w="0" w:type="dxa"/>
                  <w:left w:w="100" w:type="dxa"/>
                  <w:bottom w:w="0" w:type="dxa"/>
                  <w:right w:w="100" w:type="dxa"/>
                </w:tcMar>
              </w:tcPr>
              <w:p w:rsidR="00D93A75" w:rsidRDefault="00956647">
                <w:pPr>
                  <w:widowControl w:val="0"/>
                  <w:spacing w:before="240" w:after="0" w:line="276" w:lineRule="auto"/>
                  <w:ind w:left="-283" w:firstLine="210"/>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 xml:space="preserve"> </w:t>
                </w:r>
              </w:p>
            </w:tc>
            <w:tc>
              <w:tcPr>
                <w:tcW w:w="909" w:type="dxa"/>
                <w:tcBorders>
                  <w:top w:val="nil"/>
                  <w:left w:val="nil"/>
                  <w:bottom w:val="single" w:sz="5" w:space="0" w:color="000000"/>
                  <w:right w:val="single" w:sz="5" w:space="0" w:color="000000"/>
                </w:tcBorders>
                <w:tcMar>
                  <w:top w:w="0" w:type="dxa"/>
                  <w:left w:w="100" w:type="dxa"/>
                  <w:bottom w:w="0" w:type="dxa"/>
                  <w:right w:w="100" w:type="dxa"/>
                </w:tcMar>
              </w:tcPr>
              <w:p w:rsidR="00D93A75" w:rsidRDefault="00956647">
                <w:pPr>
                  <w:widowControl w:val="0"/>
                  <w:spacing w:before="240" w:after="0" w:line="276" w:lineRule="auto"/>
                  <w:ind w:left="-283" w:firstLine="210"/>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 xml:space="preserve"> </w:t>
                </w:r>
              </w:p>
            </w:tc>
            <w:tc>
              <w:tcPr>
                <w:tcW w:w="909" w:type="dxa"/>
                <w:tcBorders>
                  <w:top w:val="nil"/>
                  <w:left w:val="nil"/>
                  <w:bottom w:val="single" w:sz="5" w:space="0" w:color="000000"/>
                  <w:right w:val="single" w:sz="5" w:space="0" w:color="000000"/>
                </w:tcBorders>
                <w:tcMar>
                  <w:top w:w="0" w:type="dxa"/>
                  <w:left w:w="100" w:type="dxa"/>
                  <w:bottom w:w="0" w:type="dxa"/>
                  <w:right w:w="100" w:type="dxa"/>
                </w:tcMar>
              </w:tcPr>
              <w:p w:rsidR="00D93A75" w:rsidRDefault="00956647">
                <w:pPr>
                  <w:widowControl w:val="0"/>
                  <w:spacing w:before="240" w:after="0" w:line="276" w:lineRule="auto"/>
                  <w:ind w:left="-283" w:firstLine="210"/>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2</w:t>
                </w:r>
              </w:p>
            </w:tc>
          </w:tr>
          <w:tr w:rsidR="00D93A75">
            <w:tc>
              <w:tcPr>
                <w:tcW w:w="2796"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D93A75" w:rsidRDefault="00956647">
                <w:pPr>
                  <w:widowControl w:val="0"/>
                  <w:spacing w:before="240" w:after="0" w:line="276" w:lineRule="auto"/>
                  <w:ind w:left="-283" w:firstLine="210"/>
                  <w:jc w:val="left"/>
                  <w:rPr>
                    <w:rFonts w:ascii="Times New Roman" w:eastAsia="Times New Roman" w:hAnsi="Times New Roman" w:cs="Times New Roman"/>
                    <w:sz w:val="18"/>
                    <w:szCs w:val="18"/>
                  </w:rPr>
                </w:pPr>
                <w:r>
                  <w:rPr>
                    <w:rFonts w:ascii="Times New Roman" w:eastAsia="Times New Roman" w:hAnsi="Times New Roman" w:cs="Times New Roman"/>
                    <w:sz w:val="18"/>
                    <w:szCs w:val="18"/>
                  </w:rPr>
                  <w:t>Гурток «Історичне краєзнавство»</w:t>
                </w:r>
              </w:p>
            </w:tc>
            <w:tc>
              <w:tcPr>
                <w:tcW w:w="909" w:type="dxa"/>
                <w:tcBorders>
                  <w:top w:val="nil"/>
                  <w:left w:val="nil"/>
                  <w:bottom w:val="single" w:sz="5" w:space="0" w:color="000000"/>
                  <w:right w:val="single" w:sz="5" w:space="0" w:color="000000"/>
                </w:tcBorders>
                <w:tcMar>
                  <w:top w:w="0" w:type="dxa"/>
                  <w:left w:w="100" w:type="dxa"/>
                  <w:bottom w:w="0" w:type="dxa"/>
                  <w:right w:w="100" w:type="dxa"/>
                </w:tcMar>
              </w:tcPr>
              <w:p w:rsidR="00D93A75" w:rsidRDefault="00956647">
                <w:pPr>
                  <w:widowControl w:val="0"/>
                  <w:spacing w:before="240" w:after="0" w:line="276" w:lineRule="auto"/>
                  <w:ind w:left="-283" w:firstLine="21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w:t>
                </w:r>
              </w:p>
            </w:tc>
            <w:tc>
              <w:tcPr>
                <w:tcW w:w="909" w:type="dxa"/>
                <w:tcBorders>
                  <w:top w:val="nil"/>
                  <w:left w:val="nil"/>
                  <w:bottom w:val="single" w:sz="5" w:space="0" w:color="000000"/>
                  <w:right w:val="single" w:sz="5" w:space="0" w:color="000000"/>
                </w:tcBorders>
                <w:tcMar>
                  <w:top w:w="0" w:type="dxa"/>
                  <w:left w:w="100" w:type="dxa"/>
                  <w:bottom w:w="0" w:type="dxa"/>
                  <w:right w:w="100" w:type="dxa"/>
                </w:tcMar>
              </w:tcPr>
              <w:p w:rsidR="00D93A75" w:rsidRDefault="00956647">
                <w:pPr>
                  <w:widowControl w:val="0"/>
                  <w:spacing w:before="240" w:after="0" w:line="276" w:lineRule="auto"/>
                  <w:ind w:left="-283" w:firstLine="21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12</w:t>
                </w:r>
              </w:p>
            </w:tc>
            <w:tc>
              <w:tcPr>
                <w:tcW w:w="909" w:type="dxa"/>
                <w:tcBorders>
                  <w:top w:val="nil"/>
                  <w:left w:val="nil"/>
                  <w:bottom w:val="single" w:sz="5" w:space="0" w:color="000000"/>
                  <w:right w:val="single" w:sz="5" w:space="0" w:color="000000"/>
                </w:tcBorders>
                <w:tcMar>
                  <w:top w:w="0" w:type="dxa"/>
                  <w:left w:w="100" w:type="dxa"/>
                  <w:bottom w:w="0" w:type="dxa"/>
                  <w:right w:w="100" w:type="dxa"/>
                </w:tcMar>
              </w:tcPr>
              <w:p w:rsidR="00D93A75" w:rsidRDefault="00956647">
                <w:pPr>
                  <w:widowControl w:val="0"/>
                  <w:spacing w:before="240" w:after="0" w:line="276" w:lineRule="auto"/>
                  <w:ind w:left="-283" w:firstLine="21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c>
              <w:tcPr>
                <w:tcW w:w="909" w:type="dxa"/>
                <w:tcBorders>
                  <w:top w:val="nil"/>
                  <w:left w:val="nil"/>
                  <w:bottom w:val="single" w:sz="5" w:space="0" w:color="000000"/>
                  <w:right w:val="single" w:sz="5" w:space="0" w:color="000000"/>
                </w:tcBorders>
                <w:tcMar>
                  <w:top w:w="0" w:type="dxa"/>
                  <w:left w:w="100" w:type="dxa"/>
                  <w:bottom w:w="0" w:type="dxa"/>
                  <w:right w:w="100" w:type="dxa"/>
                </w:tcMar>
              </w:tcPr>
              <w:p w:rsidR="00D93A75" w:rsidRDefault="00956647">
                <w:pPr>
                  <w:widowControl w:val="0"/>
                  <w:spacing w:before="240" w:after="0" w:line="276" w:lineRule="auto"/>
                  <w:ind w:left="-283" w:firstLine="21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c>
              <w:tcPr>
                <w:tcW w:w="909" w:type="dxa"/>
                <w:tcBorders>
                  <w:top w:val="nil"/>
                  <w:left w:val="nil"/>
                  <w:bottom w:val="single" w:sz="5" w:space="0" w:color="000000"/>
                  <w:right w:val="single" w:sz="5" w:space="0" w:color="000000"/>
                </w:tcBorders>
                <w:tcMar>
                  <w:top w:w="0" w:type="dxa"/>
                  <w:left w:w="100" w:type="dxa"/>
                  <w:bottom w:w="0" w:type="dxa"/>
                  <w:right w:w="100" w:type="dxa"/>
                </w:tcMar>
              </w:tcPr>
              <w:p w:rsidR="00D93A75" w:rsidRDefault="00956647">
                <w:pPr>
                  <w:widowControl w:val="0"/>
                  <w:spacing w:before="240" w:after="0" w:line="276" w:lineRule="auto"/>
                  <w:ind w:left="-283" w:firstLine="21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c>
              <w:tcPr>
                <w:tcW w:w="909" w:type="dxa"/>
                <w:tcBorders>
                  <w:top w:val="nil"/>
                  <w:left w:val="nil"/>
                  <w:bottom w:val="single" w:sz="5" w:space="0" w:color="000000"/>
                  <w:right w:val="single" w:sz="5" w:space="0" w:color="000000"/>
                </w:tcBorders>
                <w:tcMar>
                  <w:top w:w="0" w:type="dxa"/>
                  <w:left w:w="100" w:type="dxa"/>
                  <w:bottom w:w="0" w:type="dxa"/>
                  <w:right w:w="100" w:type="dxa"/>
                </w:tcMar>
              </w:tcPr>
              <w:p w:rsidR="00D93A75" w:rsidRDefault="00956647">
                <w:pPr>
                  <w:widowControl w:val="0"/>
                  <w:spacing w:before="240" w:after="0" w:line="276" w:lineRule="auto"/>
                  <w:ind w:left="-283" w:firstLine="21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c>
              <w:tcPr>
                <w:tcW w:w="909" w:type="dxa"/>
                <w:tcBorders>
                  <w:top w:val="nil"/>
                  <w:left w:val="nil"/>
                  <w:bottom w:val="single" w:sz="5" w:space="0" w:color="000000"/>
                  <w:right w:val="single" w:sz="5" w:space="0" w:color="000000"/>
                </w:tcBorders>
                <w:tcMar>
                  <w:top w:w="0" w:type="dxa"/>
                  <w:left w:w="100" w:type="dxa"/>
                  <w:bottom w:w="0" w:type="dxa"/>
                  <w:right w:w="100" w:type="dxa"/>
                </w:tcMar>
              </w:tcPr>
              <w:p w:rsidR="00D93A75" w:rsidRDefault="00956647">
                <w:pPr>
                  <w:widowControl w:val="0"/>
                  <w:spacing w:before="240" w:after="0" w:line="276" w:lineRule="auto"/>
                  <w:ind w:left="-283" w:firstLine="21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c>
              <w:tcPr>
                <w:tcW w:w="909" w:type="dxa"/>
                <w:tcBorders>
                  <w:top w:val="nil"/>
                  <w:left w:val="nil"/>
                  <w:bottom w:val="single" w:sz="5" w:space="0" w:color="000000"/>
                  <w:right w:val="single" w:sz="5" w:space="0" w:color="000000"/>
                </w:tcBorders>
                <w:tcMar>
                  <w:top w:w="0" w:type="dxa"/>
                  <w:left w:w="100" w:type="dxa"/>
                  <w:bottom w:w="0" w:type="dxa"/>
                  <w:right w:w="100" w:type="dxa"/>
                </w:tcMar>
              </w:tcPr>
              <w:p w:rsidR="00D93A75" w:rsidRDefault="00956647">
                <w:pPr>
                  <w:widowControl w:val="0"/>
                  <w:spacing w:before="240" w:after="0" w:line="276" w:lineRule="auto"/>
                  <w:ind w:left="-283" w:firstLine="21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w:t>
                </w:r>
              </w:p>
            </w:tc>
          </w:tr>
        </w:tbl>
      </w:sdtContent>
    </w:sdt>
    <w:p w:rsidR="00D93A75" w:rsidRDefault="00956647">
      <w:pPr>
        <w:spacing w:before="240" w:after="0" w:line="276" w:lineRule="auto"/>
        <w:ind w:left="-283" w:firstLine="21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rsidR="00D93A75" w:rsidRDefault="00956647">
      <w:pPr>
        <w:spacing w:before="240" w:after="240"/>
      </w:pPr>
      <w:r>
        <w:t>У структурі позашкілля переважає художньо-естетичний напрям: 16 гуртків із 25 та 233 вихованці. Водночас технічний, дослідницький і сучасний STEM-напрями розвинені недостатньо: у закладі працює лише 1 гурток науково-технічного та 1 гурток дослідницько-експериментального спрямування. Це звужує можливості дітей для розвитку практичних, технічних та інноваційних навичок.</w:t>
      </w:r>
    </w:p>
    <w:p w:rsidR="00D93A75" w:rsidRDefault="00956647">
      <w:pPr>
        <w:spacing w:before="240" w:after="240"/>
      </w:pPr>
      <w:r>
        <w:t>Структура гурткової роботи є нерівномірною. У позашкіллі громади переважає художньо-естетичний напрям, тоді як науково-технічний, дослідницький та інші сучасні напрями представлені обмежено. Це звужує можливості дітей і молоді для розвитку практичних навичок, технічного мислення, дослідницьких здібностей та професійної орієнтації відповідно до сучасних освітніх і ринкових потреб.</w:t>
      </w:r>
    </w:p>
    <w:p w:rsidR="00D93A75" w:rsidRDefault="00956647">
      <w:pPr>
        <w:spacing w:before="240" w:after="240"/>
      </w:pPr>
      <w:r>
        <w:lastRenderedPageBreak/>
        <w:t>Суттєвим стримуючим чинником є стан матеріально-технічної бази закладу. Частина обладнання морально і фізично застаріла, що ускладнює якісне проведення занять та обмежує можливості для оновлення змісту гурткової роботи. Заклад потребує сучасної комп’ютерної техніки, мультимедійного обладнання, технічних засобів навчання, а також матеріалів для творчої діяльності. Окремою проблемою залишається незавершене відновлення хореографічного корпусу, зокрема хореографічної зали, що обмежує можливості для повноцінного проведення занять, репетицій та підготовки вихованців до конкурсів і культурно-мистецьких заходів.</w:t>
      </w:r>
    </w:p>
    <w:p w:rsidR="00D93A75" w:rsidRDefault="00956647">
      <w:pPr>
        <w:spacing w:before="240" w:after="240"/>
      </w:pPr>
      <w:r>
        <w:t>Додатковим викликом є обмеженість приміщень для роботи закладу. У зв’язку з воєнними обставинами частина приміщень Будинку дитячої та юнацької творчості тимчасово використовується для розміщення відділу освіти, що зменшує площі для організації гурткової діяльності. Через це частина занять проводиться на базі закладів загальної середньої освіти громади, що дозволяє зберігати безперервність освітнього процесу, але водночас ускладнює його організацію та не дає змоги повною мірою використовувати потенціал закладу позашкільної освіти.</w:t>
      </w:r>
    </w:p>
    <w:p w:rsidR="00D93A75" w:rsidRDefault="00956647">
      <w:pPr>
        <w:spacing w:before="240" w:after="240"/>
      </w:pPr>
      <w:r>
        <w:t>Окремої уваги потребує питання безпеки. Заклад потребує встановлення пожежної сигналізації, систем відеоспостереження та блискавкозахисту. В умовах воєнного стану ці потреби мають особливе значення, оскільки безпосередньо впливають на можливість організації безпечного освітнього середовища для дітей і педагогів.</w:t>
      </w:r>
    </w:p>
    <w:p w:rsidR="00D93A75" w:rsidRDefault="00956647">
      <w:pPr>
        <w:spacing w:before="240" w:after="240"/>
      </w:pPr>
      <w:r>
        <w:t>Проблемою залишається і кадрове забезпечення. Низька престижність професії керівника гуртка, недостатній рівень мотивації педагогічних працівників, підвищене навантаження та ризик професійного вигорання ускладнюють розвиток закладу та розширення спектра позашкільних послуг. Додатково на охоплення дітей позашкільною освітою впливають безпекова ситуація та міграційні процеси, які зменшують кількість потенційних вихованців і ускладнюють стабільну організацію роботи гуртків.</w:t>
      </w:r>
    </w:p>
    <w:p w:rsidR="00D93A75" w:rsidRDefault="00956647">
      <w:pPr>
        <w:spacing w:before="240" w:after="240"/>
      </w:pPr>
      <w:r>
        <w:t>Таким чином, ключовими викликами для розвитку позашкільної освіти громади є обмеженість мережі, недостатнє охоплення дітей, вузька структура напрямів гурткової роботи, зношеність матеріально-технічної бази, нестача належних приміщень, безпекові проблеми та кадрові труднощі. Розвиток цього напряму потребує модернізації закладу, розширення доступності послуг для дітей із сільських територій, оновлення змісту гурткової роботи та створення належних умов для безпечного і якісного позашкільного навчання.</w:t>
      </w:r>
    </w:p>
    <w:p w:rsidR="00D93A75" w:rsidRDefault="00956647" w:rsidP="00026C7C">
      <w:pPr>
        <w:pStyle w:val="4"/>
        <w:numPr>
          <w:ilvl w:val="3"/>
          <w:numId w:val="7"/>
        </w:numPr>
        <w:ind w:left="-283" w:firstLine="210"/>
        <w:rPr>
          <w:rFonts w:ascii="Calibri" w:eastAsia="Calibri" w:hAnsi="Calibri" w:cs="Calibri"/>
          <w:i w:val="0"/>
          <w:iCs w:val="0"/>
        </w:rPr>
      </w:pPr>
      <w:r>
        <w:rPr>
          <w:rFonts w:ascii="Calibri" w:eastAsia="Calibri" w:hAnsi="Calibri" w:cs="Calibri"/>
          <w:i w:val="0"/>
          <w:iCs w:val="0"/>
        </w:rPr>
        <w:t>Мережа закладів охорони здоров’я</w:t>
      </w:r>
    </w:p>
    <w:p w:rsidR="00D93A75" w:rsidRDefault="00956647">
      <w:pPr>
        <w:ind w:left="-283" w:firstLine="210"/>
      </w:pPr>
      <w:bookmarkStart w:id="22" w:name="_heading=h.juh3yg2nbyfo" w:colFirst="0" w:colLast="0"/>
      <w:bookmarkEnd w:id="22"/>
      <w:r>
        <w:t>Мережа закладів охорони здоров’я на території Баштанської ТГ представлена двома ланками закладів медицини – комунальне некомерційне підприємство «Баштанська багатопрофільна лікарня» Баштанської міської ради, комунальне некомерційне підприємство «Центр первинної медико-санітарної допомоги»  Баштанської міської ради.</w:t>
      </w:r>
    </w:p>
    <w:p w:rsidR="00D93A75" w:rsidRDefault="00956647">
      <w:pPr>
        <w:ind w:left="-283" w:firstLine="210"/>
      </w:pPr>
      <w:bookmarkStart w:id="23" w:name="_heading=h.x8m3h7crqkk3" w:colFirst="0" w:colLast="0"/>
      <w:bookmarkEnd w:id="23"/>
      <w:r>
        <w:rPr>
          <w:color w:val="1155CC"/>
        </w:rPr>
        <w:t xml:space="preserve">       </w:t>
      </w:r>
      <w:r>
        <w:t>К</w:t>
      </w:r>
      <w:hyperlink r:id="rId27">
        <w:r>
          <w:t>омунальне некомерційне підприємство «Баштанська багатопрофільна лікарня» Баштанської міської ради Миколаївської області, згідно розпорядження Кабінету Міністрів України від 15.01.2020 року № 23-р визначено опорним закладом, який надає медичну допомогу мешканцям 5 колишніх районів (Баштанський, Снігурівський, Новобузький, Казанківський, Березнегуватський), які  з 2021 року об’єднані в один район, всього 141523 чоловік населення</w:t>
        </w:r>
      </w:hyperlink>
      <w:r>
        <w:t xml:space="preserve">. </w:t>
      </w:r>
      <w:hyperlink r:id="rId28">
        <w:r>
          <w:t xml:space="preserve">У лікарні медична допомога надається у наступних  відділеннях: неврологічному,інсультному, педіатричному, інфекційному, хірургічному з гінекологічними ліжками, пологовому, терапевтичному , стоматологічному ,реабілітаційному  , а також у  відділенні невідкладних станів та інтенсивної терапії, нефрології та діалізу, цілодобовий стаціонар налічує 122 ліжка. Заклад охорони здоров’я  надає амбулаторно-поліклінічну допомогу, працює клініко-діагностична лабораторія та лікарняний банк </w:t>
        </w:r>
      </w:hyperlink>
      <w:r>
        <w:t xml:space="preserve">крові,  кабінет комп’ютерної томографії, рентгенологічний кабінет, кабінет ультразвукової діагностики. З січня 2025 року у лікарні  </w:t>
      </w:r>
      <w:r>
        <w:rPr>
          <w:highlight w:val="white"/>
        </w:rPr>
        <w:t xml:space="preserve">створена експертна команда з оцінювання повсякденного функціонування особи, єдина у Баштанському районі команда лікарів, які проводять оцінювання повсякденного функціонування особи, встановлюють групи (підгрупи) </w:t>
      </w:r>
      <w:hyperlink r:id="rId29">
        <w:r>
          <w:rPr>
            <w:highlight w:val="white"/>
          </w:rPr>
          <w:t>інвалідності</w:t>
        </w:r>
      </w:hyperlink>
      <w:r>
        <w:rPr>
          <w:highlight w:val="white"/>
        </w:rPr>
        <w:t xml:space="preserve">, фіксують причини та час її настання, встановлюють ступінь втрати професійної працездатності та виконують інші обов'язки відповідно до Порядку проведення оцінювання повсякденного функціонування особи затвердженого постановою </w:t>
      </w:r>
      <w:hyperlink r:id="rId30">
        <w:r>
          <w:rPr>
            <w:highlight w:val="white"/>
          </w:rPr>
          <w:t>Кабінету Міністрів України</w:t>
        </w:r>
      </w:hyperlink>
      <w:r>
        <w:t>.</w:t>
      </w:r>
      <w:r>
        <w:rPr>
          <w:highlight w:val="white"/>
        </w:rPr>
        <w:t xml:space="preserve"> Працівники лікарні беруть участь у  військово-лікарській комісії, яка   </w:t>
      </w:r>
      <w:r>
        <w:rPr>
          <w:shd w:val="clear" w:color="auto" w:fill="F2F2F2"/>
        </w:rPr>
        <w:t>встановлює причинний зв’я</w:t>
      </w:r>
      <w:r>
        <w:rPr>
          <w:highlight w:val="white"/>
        </w:rPr>
        <w:t xml:space="preserve">зок захворювань, травм (поранень, контузій, каліцтв) з військовою службою та визначає необхідність і умови застосування медико-соціальної реабілітації та допомоги військовослужбовцям. </w:t>
      </w:r>
    </w:p>
    <w:p w:rsidR="00D93A75" w:rsidRDefault="00956647">
      <w:bookmarkStart w:id="24" w:name="_heading=h.417iyjni4bt7" w:colFirst="0" w:colLast="0"/>
      <w:bookmarkEnd w:id="24"/>
      <w:r>
        <w:t>Медичне обслуговування населення здійснюється  за Програмою медичних гарантій і включає : хірургічні операції дорослим і дітям у стаціонарних умовах, стаціонарна допомога дорослим і дітям без проведення хірургічних операцій, медичну допомогу при гострому мозковому інсульті, медичну допомогу при пологах, профілактику, діагностику, спостереження, лікування та реабілітація пацієнтів в амбулаторних умовах, діагностику, лікування та супровід осіб із вірусом імунодефіциту людини (та підозрою на ВІЛ), стоматологічну допомогу дорослим і дітям, ведення вагітності в амбулаторних умовах, хірургічні операції дорослим і дітям в умовах стаціонару одного дня,  гістероскопію, езофагогастродуоденоскопію,  колоноскопію, цистоскопію, лікування пацієнтів методом гемодіалізу в амбулаторних умовах,   готовність закладу охорони здоров‘я до надання медичної допомоги в надзвичайних ситуаціях, бронхоскопію, секційне дослідження, медичний огляд осіб, який організовується територіальними центрами комплектування та соціальної підтримки.</w:t>
      </w:r>
    </w:p>
    <w:p w:rsidR="00D93A75" w:rsidRDefault="00956647">
      <w:bookmarkStart w:id="25" w:name="_heading=h.1118bp3z162s" w:colFirst="0" w:colLast="0"/>
      <w:bookmarkEnd w:id="25"/>
      <w:r>
        <w:lastRenderedPageBreak/>
        <w:t>У 2025 році в умовах закладу охорони здоров я  медичні послуги було надано : 79329 амбулаторним пацієнтам, 5287 - стаціонарним пацієнтам.  Кадрове забезпечення лікарні відповідає затвердженому штатному розпису, проте є вакантні не зайняті посади, зокрема серед лікарів вузької спеціалізації.  У закладі працює   32 лікарі за основним місцем роботи, 9 лікарів за сумісництвом, 2 - фізичних терапевта, 1- ерготерапевт, 1 - клінічний психолог, 1- терапевт мови і мовлення, 69 — сестер медичних за основним місцем роботи , 2 - асистента фізичного терапевта, 1 - асистент ерготерапевта, 5 сестер медичних за сумісництвом , молодші медичні сестри -65 осіб, інший персонал -38 осіб. В умовах дефіциту кадрів лікарня забезпечує  безперервне надання медичної допомоги населенню, вживаючи заходи щодо оптимізації кадрових ресурсів  та підвищення ефективності роботи персоналу.</w:t>
      </w:r>
    </w:p>
    <w:p w:rsidR="00D93A75" w:rsidRDefault="00956647">
      <w:bookmarkStart w:id="26" w:name="_heading=h.ss5r7et8v6iy" w:colFirst="0" w:colLast="0"/>
      <w:bookmarkEnd w:id="26"/>
      <w:r>
        <w:t>Проблемні питання розвитку КНП “ Баштанська багатопрофільна лікарня” Баштанської міської ради Миколаївської області:</w:t>
      </w:r>
    </w:p>
    <w:p w:rsidR="00D93A75" w:rsidRDefault="00956647" w:rsidP="00026C7C">
      <w:pPr>
        <w:numPr>
          <w:ilvl w:val="0"/>
          <w:numId w:val="14"/>
        </w:numPr>
        <w:spacing w:after="0"/>
      </w:pPr>
      <w:bookmarkStart w:id="27" w:name="_heading=h.d8nev32rzv8c" w:colFirst="0" w:colLast="0"/>
      <w:bookmarkEnd w:id="27"/>
      <w:r>
        <w:t>Кадровий дефіцит, особливо лікарів вузьких спеціальностей, для його подолання передбачається розроблення мотиваційних програм та оптимізацію роботи існуючого персоналу.</w:t>
      </w:r>
    </w:p>
    <w:p w:rsidR="00D93A75" w:rsidRDefault="00956647" w:rsidP="00026C7C">
      <w:pPr>
        <w:numPr>
          <w:ilvl w:val="0"/>
          <w:numId w:val="14"/>
        </w:numPr>
        <w:spacing w:after="0"/>
      </w:pPr>
      <w:bookmarkStart w:id="28" w:name="_heading=h.itpk8a9fg28w" w:colFirst="0" w:colLast="0"/>
      <w:bookmarkEnd w:id="28"/>
      <w:r>
        <w:t>Матеріально-технічна база закладу частково потребує оновлення. Здійснюється реконструкція   будівель поліклінічного та інфекційного  відділень відповідно до сучасних вимог. Планується проведення  ремонтів у пологовому  та реабілітаційному відділеннях.</w:t>
      </w:r>
    </w:p>
    <w:bookmarkStart w:id="29" w:name="_heading=h.h5jhqkimfow8" w:colFirst="0" w:colLast="0"/>
    <w:bookmarkEnd w:id="29"/>
    <w:p w:rsidR="00D93A75" w:rsidRDefault="00956647" w:rsidP="00026C7C">
      <w:pPr>
        <w:numPr>
          <w:ilvl w:val="0"/>
          <w:numId w:val="14"/>
        </w:numPr>
        <w:spacing w:after="0"/>
      </w:pPr>
      <w:r>
        <w:fldChar w:fldCharType="begin"/>
      </w:r>
      <w:r>
        <w:instrText xml:space="preserve"> HYPERLINK "https://docs.google.com/document/u/0/d/1tmLA7Qxc8BajZgR1rx4ann5-MpEUE4O3/edit" \h </w:instrText>
      </w:r>
      <w:r>
        <w:fldChar w:fldCharType="separate"/>
      </w:r>
      <w:r>
        <w:t>Для  об’єктів реконструкції</w:t>
      </w:r>
      <w:r>
        <w:fldChar w:fldCharType="end"/>
      </w:r>
      <w:sdt>
        <w:sdtPr>
          <w:tag w:val="goog_rdk_2"/>
          <w:id w:val="1933167352"/>
        </w:sdtPr>
        <w:sdtContent>
          <w:ins w:id="30" w:author="Shbyf Shbyf" w:date="2026-03-12T12:50:00Z">
            <w:r>
              <w:fldChar w:fldCharType="begin"/>
            </w:r>
            <w:r>
              <w:instrText>HYPERLINK "https://docs.google.com/document/u/0/d/1tmLA7Qxc8BajZgR1rx4ann5-MpEUE4O3/edit"</w:instrText>
            </w:r>
            <w:r>
              <w:fldChar w:fldCharType="separate"/>
            </w:r>
            <w:r>
              <w:t xml:space="preserve"> </w:t>
            </w:r>
            <w:r>
              <w:fldChar w:fldCharType="end"/>
            </w:r>
          </w:ins>
        </w:sdtContent>
      </w:sdt>
      <w:hyperlink r:id="rId31">
        <w:r>
          <w:t>(поліклінічного та інфекційного відділень) існуючі електричні мережі не мають достатньої потужності, тому  для  безперебійної, надійної роботи електроустановок закладу охорони здоров’я планується  нове будівництво електричних мереж та електроустановок</w:t>
        </w:r>
      </w:hyperlink>
      <w:r>
        <w:t>.</w:t>
      </w:r>
    </w:p>
    <w:p w:rsidR="00D93A75" w:rsidRDefault="00956647" w:rsidP="00026C7C">
      <w:pPr>
        <w:numPr>
          <w:ilvl w:val="0"/>
          <w:numId w:val="14"/>
        </w:numPr>
        <w:spacing w:after="0"/>
      </w:pPr>
      <w:bookmarkStart w:id="31" w:name="_heading=h.63wwl6ifha9m" w:colFirst="0" w:colLast="0"/>
      <w:bookmarkEnd w:id="31"/>
      <w:r>
        <w:t>В</w:t>
      </w:r>
      <w:hyperlink r:id="rId32">
        <w:r>
          <w:t>ведення в експлуатацію блочно-модульної котельні, яка  стане альтернативним джерелом опалення чотири поверхового лікувального корпусу</w:t>
        </w:r>
      </w:hyperlink>
      <w:r>
        <w:t>.</w:t>
      </w:r>
    </w:p>
    <w:p w:rsidR="00D93A75" w:rsidRDefault="00956647" w:rsidP="00026C7C">
      <w:pPr>
        <w:numPr>
          <w:ilvl w:val="0"/>
          <w:numId w:val="14"/>
        </w:numPr>
        <w:spacing w:after="0"/>
      </w:pPr>
      <w:bookmarkStart w:id="32" w:name="_heading=h.x5t90b6nmuty" w:colFirst="0" w:colLast="0"/>
      <w:bookmarkEnd w:id="32"/>
      <w:r>
        <w:t>Впровадження альтернативної енергетики, зокрема встановлення сонячних електростанцій для забезпечення енергонезалежності та безперебійної  роботи закладу, в умовах можливих відключень електропостачання.</w:t>
      </w:r>
    </w:p>
    <w:p w:rsidR="00D93A75" w:rsidRDefault="00956647" w:rsidP="00026C7C">
      <w:pPr>
        <w:numPr>
          <w:ilvl w:val="0"/>
          <w:numId w:val="14"/>
        </w:numPr>
      </w:pPr>
      <w:bookmarkStart w:id="33" w:name="_heading=h.g9dwpqkjjr6p" w:colFirst="0" w:colLast="0"/>
      <w:bookmarkEnd w:id="33"/>
      <w:r>
        <w:t xml:space="preserve"> Впровадження принципів інклюзії та безбарєрності, з метою створення рівного доступу до медичних послуг для всіх категорій пацієнтів, у тому числі осіб з інвалідністю, людей похилого віку, ветеранів війни та маломобільних груп населення, а також створення зрозумілої навігації в лікарні.</w:t>
      </w:r>
      <w:r>
        <w:tab/>
      </w:r>
    </w:p>
    <w:p w:rsidR="00D93A75" w:rsidRDefault="00956647">
      <w:pPr>
        <w:ind w:firstLine="720"/>
      </w:pPr>
      <w:r>
        <w:t>Не дивлячись на ці проблеми, лікарня закриває весь спектр основних послуг, щороку збільшує кількість пакетів з НСЗУ. Це забезпечує їй найвищі позиції в рейтингу медичних закладів області.</w:t>
      </w:r>
    </w:p>
    <w:p w:rsidR="00D93A75" w:rsidRDefault="00956647">
      <w:bookmarkStart w:id="34" w:name="_heading=h.kn92jmvb9b8h" w:colFirst="0" w:colLast="0"/>
      <w:bookmarkEnd w:id="34"/>
      <w:r>
        <w:t xml:space="preserve">   На 26 населених пунктів громади на теперішній час функціонують 9 закладів охорони здоров’я первинного рівня, з них: 4 -  лікарські амбулаторії загальної практики сімейної медицини (амбулаторії загальної практики-сімейної</w:t>
      </w:r>
      <w:r>
        <w:rPr>
          <w:b/>
          <w:bCs/>
        </w:rPr>
        <w:t xml:space="preserve"> </w:t>
      </w:r>
      <w:r>
        <w:t>медицини №1 м. Баштанка, району «Агропромтехніка» (№2) в м.Баштанка, с.Новоєгорівка, с.Явкине),  4  Пунктів здоров’я (с.Добре, с.Новоіванівка, с.Новопавлівка, с.Піски). У 2025 році введена в експлуатацію амбулаторія модульного типу АЗСПМ №2 (район «Агропромтехніки») в рамках співпраці з ВООЗ. У І кварталі 2026 року планується  введення в експлуатацію Пункту здоров’я с.Добре, в рамках співпраці з Фондом відбудови України за підтримки уряду Данії.</w:t>
      </w:r>
    </w:p>
    <w:p w:rsidR="00D93A75" w:rsidRDefault="00956647">
      <w:r>
        <w:t xml:space="preserve">Крім Баштанської територіальної громади робота КНП “ЦПМСД” поширюється на обслуговування населення сусідніх громад - Привільненської та Інгульської сільських територіальних громад. За звітними демографічними даними чисельність населення, що обслуговується, становить 34 534 особи, з них діти 0–18 років – 5 819 осіб, дорослі – 28 715 осіб. У розрізі території: місто – 12 541 особа (діти – 2 802 особи, дорослі – 9 739 осіб), сільська місцевість – 21 993 особи (діти – 3 017 осіб, дорослі – 18 976 осіб). На кінець 2025 року укладено 23 285 декларацій. </w:t>
      </w:r>
    </w:p>
    <w:p w:rsidR="00D93A75" w:rsidRDefault="00956647">
      <w:pPr>
        <w:spacing w:before="240" w:after="240"/>
        <w:jc w:val="center"/>
        <w:rPr>
          <w:sz w:val="24"/>
          <w:szCs w:val="24"/>
        </w:rPr>
      </w:pPr>
      <w:r>
        <w:rPr>
          <w:sz w:val="24"/>
          <w:szCs w:val="24"/>
        </w:rPr>
        <w:t xml:space="preserve">     Таблиця. Гендерний склад населення в розрізі заключених декларацій за 2025 рік</w:t>
      </w:r>
    </w:p>
    <w:sdt>
      <w:sdtPr>
        <w:tag w:val="goog_rdk_3"/>
        <w:id w:val="1241451625"/>
        <w:lock w:val="contentLocked"/>
      </w:sdtPr>
      <w:sdtContent>
        <w:tbl>
          <w:tblPr>
            <w:tblStyle w:val="afffffffffffffffffc"/>
            <w:tblW w:w="996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55"/>
            <w:gridCol w:w="1215"/>
            <w:gridCol w:w="1215"/>
            <w:gridCol w:w="1215"/>
            <w:gridCol w:w="1215"/>
            <w:gridCol w:w="1155"/>
            <w:gridCol w:w="1275"/>
            <w:gridCol w:w="1215"/>
          </w:tblGrid>
          <w:tr w:rsidR="00D93A75">
            <w:trPr>
              <w:trHeight w:val="450"/>
              <w:jc w:val="center"/>
            </w:trPr>
            <w:tc>
              <w:tcPr>
                <w:tcW w:w="1455" w:type="dxa"/>
                <w:vMerge w:val="restart"/>
                <w:shd w:val="clear" w:color="auto" w:fill="auto"/>
                <w:tcMar>
                  <w:top w:w="100" w:type="dxa"/>
                  <w:left w:w="100" w:type="dxa"/>
                  <w:bottom w:w="100" w:type="dxa"/>
                  <w:right w:w="100" w:type="dxa"/>
                </w:tcMar>
              </w:tcPr>
              <w:p w:rsidR="00D93A75" w:rsidRDefault="00956647">
                <w:pPr>
                  <w:widowControl w:val="0"/>
                  <w:spacing w:after="0" w:line="240" w:lineRule="auto"/>
                  <w:jc w:val="center"/>
                  <w:rPr>
                    <w:b/>
                    <w:bCs/>
                    <w:sz w:val="22"/>
                    <w:szCs w:val="22"/>
                  </w:rPr>
                </w:pPr>
                <w:r>
                  <w:rPr>
                    <w:b/>
                    <w:bCs/>
                    <w:sz w:val="22"/>
                    <w:szCs w:val="22"/>
                  </w:rPr>
                  <w:t>Стать</w:t>
                </w:r>
              </w:p>
            </w:tc>
            <w:tc>
              <w:tcPr>
                <w:tcW w:w="7290" w:type="dxa"/>
                <w:gridSpan w:val="6"/>
                <w:shd w:val="clear" w:color="auto" w:fill="auto"/>
                <w:tcMar>
                  <w:top w:w="100" w:type="dxa"/>
                  <w:left w:w="100" w:type="dxa"/>
                  <w:bottom w:w="100" w:type="dxa"/>
                  <w:right w:w="100" w:type="dxa"/>
                </w:tcMar>
              </w:tcPr>
              <w:p w:rsidR="00D93A75" w:rsidRDefault="00956647">
                <w:pPr>
                  <w:widowControl w:val="0"/>
                  <w:pBdr>
                    <w:top w:val="nil"/>
                    <w:left w:val="nil"/>
                    <w:bottom w:val="nil"/>
                    <w:right w:val="nil"/>
                    <w:between w:val="nil"/>
                  </w:pBdr>
                  <w:spacing w:after="0" w:line="240" w:lineRule="auto"/>
                  <w:jc w:val="center"/>
                  <w:rPr>
                    <w:b/>
                    <w:bCs/>
                    <w:sz w:val="22"/>
                    <w:szCs w:val="22"/>
                  </w:rPr>
                </w:pPr>
                <w:r>
                  <w:rPr>
                    <w:b/>
                    <w:bCs/>
                    <w:sz w:val="22"/>
                    <w:szCs w:val="22"/>
                  </w:rPr>
                  <w:t>Вік</w:t>
                </w:r>
              </w:p>
            </w:tc>
            <w:tc>
              <w:tcPr>
                <w:tcW w:w="1215" w:type="dxa"/>
                <w:vMerge w:val="restart"/>
                <w:shd w:val="clear" w:color="auto" w:fill="auto"/>
                <w:tcMar>
                  <w:top w:w="100" w:type="dxa"/>
                  <w:left w:w="100" w:type="dxa"/>
                  <w:bottom w:w="100" w:type="dxa"/>
                  <w:right w:w="100" w:type="dxa"/>
                </w:tcMar>
              </w:tcPr>
              <w:p w:rsidR="00D93A75" w:rsidRDefault="00956647">
                <w:pPr>
                  <w:widowControl w:val="0"/>
                  <w:pBdr>
                    <w:top w:val="nil"/>
                    <w:left w:val="nil"/>
                    <w:bottom w:val="nil"/>
                    <w:right w:val="nil"/>
                    <w:between w:val="nil"/>
                  </w:pBdr>
                  <w:spacing w:after="0" w:line="240" w:lineRule="auto"/>
                  <w:jc w:val="center"/>
                  <w:rPr>
                    <w:b/>
                    <w:bCs/>
                    <w:sz w:val="22"/>
                    <w:szCs w:val="22"/>
                  </w:rPr>
                </w:pPr>
                <w:r>
                  <w:rPr>
                    <w:b/>
                    <w:bCs/>
                    <w:sz w:val="22"/>
                    <w:szCs w:val="22"/>
                  </w:rPr>
                  <w:t>Всього</w:t>
                </w:r>
              </w:p>
            </w:tc>
          </w:tr>
          <w:tr w:rsidR="00D93A75">
            <w:trPr>
              <w:trHeight w:val="795"/>
              <w:jc w:val="center"/>
            </w:trPr>
            <w:tc>
              <w:tcPr>
                <w:tcW w:w="1455" w:type="dxa"/>
                <w:vMerge/>
                <w:shd w:val="clear" w:color="auto" w:fill="auto"/>
                <w:tcMar>
                  <w:top w:w="100" w:type="dxa"/>
                  <w:left w:w="100" w:type="dxa"/>
                  <w:bottom w:w="100" w:type="dxa"/>
                  <w:right w:w="100" w:type="dxa"/>
                </w:tcMar>
              </w:tcPr>
              <w:p w:rsidR="00D93A75" w:rsidRDefault="00D93A75">
                <w:pPr>
                  <w:widowControl w:val="0"/>
                  <w:pBdr>
                    <w:top w:val="nil"/>
                    <w:left w:val="nil"/>
                    <w:bottom w:val="nil"/>
                    <w:right w:val="nil"/>
                    <w:between w:val="nil"/>
                  </w:pBdr>
                  <w:spacing w:after="0" w:line="276" w:lineRule="auto"/>
                  <w:jc w:val="left"/>
                  <w:rPr>
                    <w:b/>
                    <w:bCs/>
                    <w:sz w:val="22"/>
                    <w:szCs w:val="22"/>
                  </w:rPr>
                </w:pPr>
              </w:p>
            </w:tc>
            <w:tc>
              <w:tcPr>
                <w:tcW w:w="1215" w:type="dxa"/>
                <w:shd w:val="clear" w:color="auto" w:fill="auto"/>
                <w:tcMar>
                  <w:top w:w="100" w:type="dxa"/>
                  <w:left w:w="100" w:type="dxa"/>
                  <w:bottom w:w="100" w:type="dxa"/>
                  <w:right w:w="100" w:type="dxa"/>
                </w:tcMar>
              </w:tcPr>
              <w:p w:rsidR="00D93A75" w:rsidRDefault="00956647">
                <w:pPr>
                  <w:widowControl w:val="0"/>
                  <w:pBdr>
                    <w:top w:val="nil"/>
                    <w:left w:val="nil"/>
                    <w:bottom w:val="nil"/>
                    <w:right w:val="nil"/>
                    <w:between w:val="nil"/>
                  </w:pBdr>
                  <w:spacing w:after="0" w:line="240" w:lineRule="auto"/>
                  <w:jc w:val="center"/>
                  <w:rPr>
                    <w:b/>
                    <w:bCs/>
                    <w:sz w:val="22"/>
                    <w:szCs w:val="22"/>
                  </w:rPr>
                </w:pPr>
                <w:r>
                  <w:rPr>
                    <w:b/>
                    <w:bCs/>
                    <w:sz w:val="22"/>
                    <w:szCs w:val="22"/>
                  </w:rPr>
                  <w:t>0-5 років</w:t>
                </w:r>
              </w:p>
            </w:tc>
            <w:tc>
              <w:tcPr>
                <w:tcW w:w="1215" w:type="dxa"/>
                <w:shd w:val="clear" w:color="auto" w:fill="auto"/>
                <w:tcMar>
                  <w:top w:w="100" w:type="dxa"/>
                  <w:left w:w="100" w:type="dxa"/>
                  <w:bottom w:w="100" w:type="dxa"/>
                  <w:right w:w="100" w:type="dxa"/>
                </w:tcMar>
              </w:tcPr>
              <w:p w:rsidR="00D93A75" w:rsidRDefault="00956647">
                <w:pPr>
                  <w:widowControl w:val="0"/>
                  <w:pBdr>
                    <w:top w:val="nil"/>
                    <w:left w:val="nil"/>
                    <w:bottom w:val="nil"/>
                    <w:right w:val="nil"/>
                    <w:between w:val="nil"/>
                  </w:pBdr>
                  <w:spacing w:after="0" w:line="240" w:lineRule="auto"/>
                  <w:jc w:val="center"/>
                  <w:rPr>
                    <w:b/>
                    <w:bCs/>
                    <w:sz w:val="22"/>
                    <w:szCs w:val="22"/>
                  </w:rPr>
                </w:pPr>
                <w:r>
                  <w:rPr>
                    <w:b/>
                    <w:bCs/>
                    <w:sz w:val="22"/>
                    <w:szCs w:val="22"/>
                  </w:rPr>
                  <w:t>6-17 років</w:t>
                </w:r>
              </w:p>
            </w:tc>
            <w:tc>
              <w:tcPr>
                <w:tcW w:w="1215" w:type="dxa"/>
                <w:shd w:val="clear" w:color="auto" w:fill="auto"/>
                <w:tcMar>
                  <w:top w:w="100" w:type="dxa"/>
                  <w:left w:w="100" w:type="dxa"/>
                  <w:bottom w:w="100" w:type="dxa"/>
                  <w:right w:w="100" w:type="dxa"/>
                </w:tcMar>
              </w:tcPr>
              <w:p w:rsidR="00D93A75" w:rsidRDefault="00956647">
                <w:pPr>
                  <w:widowControl w:val="0"/>
                  <w:pBdr>
                    <w:top w:val="nil"/>
                    <w:left w:val="nil"/>
                    <w:bottom w:val="nil"/>
                    <w:right w:val="nil"/>
                    <w:between w:val="nil"/>
                  </w:pBdr>
                  <w:spacing w:after="0" w:line="240" w:lineRule="auto"/>
                  <w:jc w:val="center"/>
                  <w:rPr>
                    <w:b/>
                    <w:bCs/>
                    <w:sz w:val="22"/>
                    <w:szCs w:val="22"/>
                  </w:rPr>
                </w:pPr>
                <w:r>
                  <w:rPr>
                    <w:b/>
                    <w:bCs/>
                    <w:sz w:val="22"/>
                    <w:szCs w:val="22"/>
                  </w:rPr>
                  <w:t>18-39 років</w:t>
                </w:r>
              </w:p>
            </w:tc>
            <w:tc>
              <w:tcPr>
                <w:tcW w:w="1215" w:type="dxa"/>
                <w:shd w:val="clear" w:color="auto" w:fill="auto"/>
                <w:tcMar>
                  <w:top w:w="100" w:type="dxa"/>
                  <w:left w:w="100" w:type="dxa"/>
                  <w:bottom w:w="100" w:type="dxa"/>
                  <w:right w:w="100" w:type="dxa"/>
                </w:tcMar>
              </w:tcPr>
              <w:p w:rsidR="00D93A75" w:rsidRDefault="00956647">
                <w:pPr>
                  <w:widowControl w:val="0"/>
                  <w:pBdr>
                    <w:top w:val="nil"/>
                    <w:left w:val="nil"/>
                    <w:bottom w:val="nil"/>
                    <w:right w:val="nil"/>
                    <w:between w:val="nil"/>
                  </w:pBdr>
                  <w:spacing w:after="0" w:line="240" w:lineRule="auto"/>
                  <w:jc w:val="center"/>
                  <w:rPr>
                    <w:b/>
                    <w:bCs/>
                    <w:sz w:val="22"/>
                    <w:szCs w:val="22"/>
                  </w:rPr>
                </w:pPr>
                <w:r>
                  <w:rPr>
                    <w:b/>
                    <w:bCs/>
                    <w:sz w:val="22"/>
                    <w:szCs w:val="22"/>
                  </w:rPr>
                  <w:t>40-55 років</w:t>
                </w:r>
              </w:p>
            </w:tc>
            <w:tc>
              <w:tcPr>
                <w:tcW w:w="1155" w:type="dxa"/>
                <w:shd w:val="clear" w:color="auto" w:fill="auto"/>
                <w:tcMar>
                  <w:top w:w="100" w:type="dxa"/>
                  <w:left w:w="100" w:type="dxa"/>
                  <w:bottom w:w="100" w:type="dxa"/>
                  <w:right w:w="100" w:type="dxa"/>
                </w:tcMar>
              </w:tcPr>
              <w:p w:rsidR="00D93A75" w:rsidRDefault="00956647">
                <w:pPr>
                  <w:widowControl w:val="0"/>
                  <w:pBdr>
                    <w:top w:val="nil"/>
                    <w:left w:val="nil"/>
                    <w:bottom w:val="nil"/>
                    <w:right w:val="nil"/>
                    <w:between w:val="nil"/>
                  </w:pBdr>
                  <w:spacing w:after="0" w:line="240" w:lineRule="auto"/>
                  <w:jc w:val="center"/>
                  <w:rPr>
                    <w:b/>
                    <w:bCs/>
                    <w:sz w:val="22"/>
                    <w:szCs w:val="22"/>
                  </w:rPr>
                </w:pPr>
                <w:r>
                  <w:rPr>
                    <w:b/>
                    <w:bCs/>
                    <w:sz w:val="22"/>
                    <w:szCs w:val="22"/>
                  </w:rPr>
                  <w:t>56-64 років</w:t>
                </w:r>
              </w:p>
            </w:tc>
            <w:tc>
              <w:tcPr>
                <w:tcW w:w="1275" w:type="dxa"/>
                <w:shd w:val="clear" w:color="auto" w:fill="auto"/>
                <w:tcMar>
                  <w:top w:w="100" w:type="dxa"/>
                  <w:left w:w="100" w:type="dxa"/>
                  <w:bottom w:w="100" w:type="dxa"/>
                  <w:right w:w="100" w:type="dxa"/>
                </w:tcMar>
              </w:tcPr>
              <w:p w:rsidR="00D93A75" w:rsidRDefault="00956647">
                <w:pPr>
                  <w:widowControl w:val="0"/>
                  <w:pBdr>
                    <w:top w:val="nil"/>
                    <w:left w:val="nil"/>
                    <w:bottom w:val="nil"/>
                    <w:right w:val="nil"/>
                    <w:between w:val="nil"/>
                  </w:pBdr>
                  <w:spacing w:after="0" w:line="240" w:lineRule="auto"/>
                  <w:jc w:val="center"/>
                  <w:rPr>
                    <w:b/>
                    <w:bCs/>
                    <w:sz w:val="22"/>
                    <w:szCs w:val="22"/>
                  </w:rPr>
                </w:pPr>
                <w:r>
                  <w:rPr>
                    <w:b/>
                    <w:bCs/>
                    <w:sz w:val="22"/>
                    <w:szCs w:val="22"/>
                  </w:rPr>
                  <w:t xml:space="preserve">65 років і більше </w:t>
                </w:r>
              </w:p>
            </w:tc>
            <w:tc>
              <w:tcPr>
                <w:tcW w:w="1215" w:type="dxa"/>
                <w:vMerge/>
                <w:shd w:val="clear" w:color="auto" w:fill="auto"/>
                <w:tcMar>
                  <w:top w:w="100" w:type="dxa"/>
                  <w:left w:w="100" w:type="dxa"/>
                  <w:bottom w:w="100" w:type="dxa"/>
                  <w:right w:w="100" w:type="dxa"/>
                </w:tcMar>
              </w:tcPr>
              <w:p w:rsidR="00D93A75" w:rsidRDefault="00D93A75">
                <w:pPr>
                  <w:widowControl w:val="0"/>
                  <w:pBdr>
                    <w:top w:val="nil"/>
                    <w:left w:val="nil"/>
                    <w:bottom w:val="nil"/>
                    <w:right w:val="nil"/>
                    <w:between w:val="nil"/>
                  </w:pBdr>
                  <w:spacing w:after="0" w:line="276" w:lineRule="auto"/>
                  <w:jc w:val="left"/>
                  <w:rPr>
                    <w:b/>
                    <w:bCs/>
                    <w:sz w:val="22"/>
                    <w:szCs w:val="22"/>
                  </w:rPr>
                </w:pPr>
              </w:p>
            </w:tc>
          </w:tr>
          <w:tr w:rsidR="00D93A75">
            <w:trPr>
              <w:trHeight w:val="457"/>
              <w:jc w:val="center"/>
            </w:trPr>
            <w:tc>
              <w:tcPr>
                <w:tcW w:w="1455" w:type="dxa"/>
                <w:shd w:val="clear" w:color="auto" w:fill="auto"/>
                <w:tcMar>
                  <w:top w:w="100" w:type="dxa"/>
                  <w:left w:w="100" w:type="dxa"/>
                  <w:bottom w:w="100" w:type="dxa"/>
                  <w:right w:w="100" w:type="dxa"/>
                </w:tcMar>
              </w:tcPr>
              <w:p w:rsidR="00D93A75" w:rsidRDefault="00956647">
                <w:pPr>
                  <w:widowControl w:val="0"/>
                  <w:pBdr>
                    <w:top w:val="nil"/>
                    <w:left w:val="nil"/>
                    <w:bottom w:val="nil"/>
                    <w:right w:val="nil"/>
                    <w:between w:val="nil"/>
                  </w:pBdr>
                  <w:spacing w:after="0" w:line="240" w:lineRule="auto"/>
                  <w:jc w:val="left"/>
                  <w:rPr>
                    <w:b/>
                    <w:bCs/>
                    <w:sz w:val="22"/>
                    <w:szCs w:val="22"/>
                  </w:rPr>
                </w:pPr>
                <w:r>
                  <w:rPr>
                    <w:b/>
                    <w:bCs/>
                    <w:sz w:val="22"/>
                    <w:szCs w:val="22"/>
                  </w:rPr>
                  <w:t>Чоловіки</w:t>
                </w:r>
              </w:p>
            </w:tc>
            <w:tc>
              <w:tcPr>
                <w:tcW w:w="1215" w:type="dxa"/>
                <w:shd w:val="clear" w:color="auto" w:fill="auto"/>
                <w:tcMar>
                  <w:top w:w="100" w:type="dxa"/>
                  <w:left w:w="100" w:type="dxa"/>
                  <w:bottom w:w="100" w:type="dxa"/>
                  <w:right w:w="100" w:type="dxa"/>
                </w:tcMar>
              </w:tcPr>
              <w:p w:rsidR="00D93A75" w:rsidRDefault="00956647">
                <w:pPr>
                  <w:widowControl w:val="0"/>
                  <w:pBdr>
                    <w:top w:val="nil"/>
                    <w:left w:val="nil"/>
                    <w:bottom w:val="nil"/>
                    <w:right w:val="nil"/>
                    <w:between w:val="nil"/>
                  </w:pBdr>
                  <w:spacing w:after="0" w:line="240" w:lineRule="auto"/>
                  <w:jc w:val="left"/>
                  <w:rPr>
                    <w:sz w:val="22"/>
                    <w:szCs w:val="22"/>
                  </w:rPr>
                </w:pPr>
                <w:r>
                  <w:rPr>
                    <w:sz w:val="22"/>
                    <w:szCs w:val="22"/>
                  </w:rPr>
                  <w:t>487</w:t>
                </w:r>
              </w:p>
            </w:tc>
            <w:tc>
              <w:tcPr>
                <w:tcW w:w="1215" w:type="dxa"/>
                <w:shd w:val="clear" w:color="auto" w:fill="auto"/>
                <w:tcMar>
                  <w:top w:w="100" w:type="dxa"/>
                  <w:left w:w="100" w:type="dxa"/>
                  <w:bottom w:w="100" w:type="dxa"/>
                  <w:right w:w="100" w:type="dxa"/>
                </w:tcMar>
              </w:tcPr>
              <w:p w:rsidR="00D93A75" w:rsidRDefault="00956647">
                <w:pPr>
                  <w:widowControl w:val="0"/>
                  <w:pBdr>
                    <w:top w:val="nil"/>
                    <w:left w:val="nil"/>
                    <w:bottom w:val="nil"/>
                    <w:right w:val="nil"/>
                    <w:between w:val="nil"/>
                  </w:pBdr>
                  <w:spacing w:after="0" w:line="240" w:lineRule="auto"/>
                  <w:jc w:val="left"/>
                  <w:rPr>
                    <w:sz w:val="22"/>
                    <w:szCs w:val="22"/>
                  </w:rPr>
                </w:pPr>
                <w:r>
                  <w:rPr>
                    <w:sz w:val="22"/>
                    <w:szCs w:val="22"/>
                  </w:rPr>
                  <w:t>1859</w:t>
                </w:r>
              </w:p>
            </w:tc>
            <w:tc>
              <w:tcPr>
                <w:tcW w:w="1215" w:type="dxa"/>
                <w:shd w:val="clear" w:color="auto" w:fill="auto"/>
                <w:tcMar>
                  <w:top w:w="100" w:type="dxa"/>
                  <w:left w:w="100" w:type="dxa"/>
                  <w:bottom w:w="100" w:type="dxa"/>
                  <w:right w:w="100" w:type="dxa"/>
                </w:tcMar>
              </w:tcPr>
              <w:p w:rsidR="00D93A75" w:rsidRDefault="00956647">
                <w:pPr>
                  <w:widowControl w:val="0"/>
                  <w:pBdr>
                    <w:top w:val="nil"/>
                    <w:left w:val="nil"/>
                    <w:bottom w:val="nil"/>
                    <w:right w:val="nil"/>
                    <w:between w:val="nil"/>
                  </w:pBdr>
                  <w:spacing w:after="0" w:line="240" w:lineRule="auto"/>
                  <w:jc w:val="left"/>
                  <w:rPr>
                    <w:sz w:val="22"/>
                    <w:szCs w:val="22"/>
                  </w:rPr>
                </w:pPr>
                <w:r>
                  <w:rPr>
                    <w:sz w:val="22"/>
                    <w:szCs w:val="22"/>
                  </w:rPr>
                  <w:t>2721</w:t>
                </w:r>
              </w:p>
            </w:tc>
            <w:tc>
              <w:tcPr>
                <w:tcW w:w="1215" w:type="dxa"/>
                <w:shd w:val="clear" w:color="auto" w:fill="auto"/>
                <w:tcMar>
                  <w:top w:w="100" w:type="dxa"/>
                  <w:left w:w="100" w:type="dxa"/>
                  <w:bottom w:w="100" w:type="dxa"/>
                  <w:right w:w="100" w:type="dxa"/>
                </w:tcMar>
              </w:tcPr>
              <w:p w:rsidR="00D93A75" w:rsidRDefault="00956647">
                <w:pPr>
                  <w:widowControl w:val="0"/>
                  <w:pBdr>
                    <w:top w:val="nil"/>
                    <w:left w:val="nil"/>
                    <w:bottom w:val="nil"/>
                    <w:right w:val="nil"/>
                    <w:between w:val="nil"/>
                  </w:pBdr>
                  <w:spacing w:after="0" w:line="240" w:lineRule="auto"/>
                  <w:jc w:val="left"/>
                  <w:rPr>
                    <w:sz w:val="22"/>
                    <w:szCs w:val="22"/>
                  </w:rPr>
                </w:pPr>
                <w:r>
                  <w:rPr>
                    <w:sz w:val="22"/>
                    <w:szCs w:val="22"/>
                  </w:rPr>
                  <w:t>2463</w:t>
                </w:r>
              </w:p>
            </w:tc>
            <w:tc>
              <w:tcPr>
                <w:tcW w:w="1155" w:type="dxa"/>
                <w:shd w:val="clear" w:color="auto" w:fill="auto"/>
                <w:tcMar>
                  <w:top w:w="100" w:type="dxa"/>
                  <w:left w:w="100" w:type="dxa"/>
                  <w:bottom w:w="100" w:type="dxa"/>
                  <w:right w:w="100" w:type="dxa"/>
                </w:tcMar>
              </w:tcPr>
              <w:p w:rsidR="00D93A75" w:rsidRDefault="00956647">
                <w:pPr>
                  <w:widowControl w:val="0"/>
                  <w:pBdr>
                    <w:top w:val="nil"/>
                    <w:left w:val="nil"/>
                    <w:bottom w:val="nil"/>
                    <w:right w:val="nil"/>
                    <w:between w:val="nil"/>
                  </w:pBdr>
                  <w:spacing w:after="0" w:line="240" w:lineRule="auto"/>
                  <w:jc w:val="left"/>
                  <w:rPr>
                    <w:sz w:val="22"/>
                    <w:szCs w:val="22"/>
                  </w:rPr>
                </w:pPr>
                <w:r>
                  <w:rPr>
                    <w:sz w:val="22"/>
                    <w:szCs w:val="22"/>
                  </w:rPr>
                  <w:t>1410</w:t>
                </w:r>
              </w:p>
            </w:tc>
            <w:tc>
              <w:tcPr>
                <w:tcW w:w="1275" w:type="dxa"/>
                <w:shd w:val="clear" w:color="auto" w:fill="auto"/>
                <w:tcMar>
                  <w:top w:w="100" w:type="dxa"/>
                  <w:left w:w="100" w:type="dxa"/>
                  <w:bottom w:w="100" w:type="dxa"/>
                  <w:right w:w="100" w:type="dxa"/>
                </w:tcMar>
              </w:tcPr>
              <w:p w:rsidR="00D93A75" w:rsidRDefault="00956647">
                <w:pPr>
                  <w:widowControl w:val="0"/>
                  <w:pBdr>
                    <w:top w:val="nil"/>
                    <w:left w:val="nil"/>
                    <w:bottom w:val="nil"/>
                    <w:right w:val="nil"/>
                    <w:between w:val="nil"/>
                  </w:pBdr>
                  <w:spacing w:after="0" w:line="240" w:lineRule="auto"/>
                  <w:jc w:val="left"/>
                  <w:rPr>
                    <w:sz w:val="22"/>
                    <w:szCs w:val="22"/>
                  </w:rPr>
                </w:pPr>
                <w:r>
                  <w:rPr>
                    <w:sz w:val="22"/>
                    <w:szCs w:val="22"/>
                  </w:rPr>
                  <w:t>1588</w:t>
                </w:r>
              </w:p>
            </w:tc>
            <w:tc>
              <w:tcPr>
                <w:tcW w:w="1215" w:type="dxa"/>
                <w:shd w:val="clear" w:color="auto" w:fill="auto"/>
                <w:tcMar>
                  <w:top w:w="100" w:type="dxa"/>
                  <w:left w:w="100" w:type="dxa"/>
                  <w:bottom w:w="100" w:type="dxa"/>
                  <w:right w:w="100" w:type="dxa"/>
                </w:tcMar>
              </w:tcPr>
              <w:p w:rsidR="00D93A75" w:rsidRDefault="00956647">
                <w:pPr>
                  <w:widowControl w:val="0"/>
                  <w:pBdr>
                    <w:top w:val="nil"/>
                    <w:left w:val="nil"/>
                    <w:bottom w:val="nil"/>
                    <w:right w:val="nil"/>
                    <w:between w:val="nil"/>
                  </w:pBdr>
                  <w:spacing w:after="0" w:line="240" w:lineRule="auto"/>
                  <w:jc w:val="left"/>
                  <w:rPr>
                    <w:b/>
                    <w:bCs/>
                    <w:sz w:val="22"/>
                    <w:szCs w:val="22"/>
                  </w:rPr>
                </w:pPr>
                <w:r>
                  <w:rPr>
                    <w:b/>
                    <w:bCs/>
                    <w:sz w:val="22"/>
                    <w:szCs w:val="22"/>
                  </w:rPr>
                  <w:t>10528</w:t>
                </w:r>
              </w:p>
            </w:tc>
          </w:tr>
          <w:tr w:rsidR="00D93A75">
            <w:trPr>
              <w:trHeight w:val="457"/>
              <w:jc w:val="center"/>
            </w:trPr>
            <w:tc>
              <w:tcPr>
                <w:tcW w:w="1455" w:type="dxa"/>
                <w:shd w:val="clear" w:color="auto" w:fill="auto"/>
                <w:tcMar>
                  <w:top w:w="100" w:type="dxa"/>
                  <w:left w:w="100" w:type="dxa"/>
                  <w:bottom w:w="100" w:type="dxa"/>
                  <w:right w:w="100" w:type="dxa"/>
                </w:tcMar>
              </w:tcPr>
              <w:p w:rsidR="00D93A75" w:rsidRDefault="00956647">
                <w:pPr>
                  <w:widowControl w:val="0"/>
                  <w:pBdr>
                    <w:top w:val="nil"/>
                    <w:left w:val="nil"/>
                    <w:bottom w:val="nil"/>
                    <w:right w:val="nil"/>
                    <w:between w:val="nil"/>
                  </w:pBdr>
                  <w:spacing w:after="0" w:line="240" w:lineRule="auto"/>
                  <w:jc w:val="left"/>
                  <w:rPr>
                    <w:b/>
                    <w:bCs/>
                    <w:sz w:val="22"/>
                    <w:szCs w:val="22"/>
                  </w:rPr>
                </w:pPr>
                <w:r>
                  <w:rPr>
                    <w:b/>
                    <w:bCs/>
                    <w:sz w:val="22"/>
                    <w:szCs w:val="22"/>
                  </w:rPr>
                  <w:t>Жінки</w:t>
                </w:r>
              </w:p>
            </w:tc>
            <w:tc>
              <w:tcPr>
                <w:tcW w:w="1215" w:type="dxa"/>
                <w:shd w:val="clear" w:color="auto" w:fill="auto"/>
                <w:tcMar>
                  <w:top w:w="100" w:type="dxa"/>
                  <w:left w:w="100" w:type="dxa"/>
                  <w:bottom w:w="100" w:type="dxa"/>
                  <w:right w:w="100" w:type="dxa"/>
                </w:tcMar>
              </w:tcPr>
              <w:p w:rsidR="00D93A75" w:rsidRDefault="00956647">
                <w:pPr>
                  <w:widowControl w:val="0"/>
                  <w:pBdr>
                    <w:top w:val="nil"/>
                    <w:left w:val="nil"/>
                    <w:bottom w:val="nil"/>
                    <w:right w:val="nil"/>
                    <w:between w:val="nil"/>
                  </w:pBdr>
                  <w:spacing w:after="0" w:line="240" w:lineRule="auto"/>
                  <w:jc w:val="left"/>
                  <w:rPr>
                    <w:sz w:val="22"/>
                    <w:szCs w:val="22"/>
                  </w:rPr>
                </w:pPr>
                <w:r>
                  <w:rPr>
                    <w:sz w:val="22"/>
                    <w:szCs w:val="22"/>
                  </w:rPr>
                  <w:t>487</w:t>
                </w:r>
              </w:p>
            </w:tc>
            <w:tc>
              <w:tcPr>
                <w:tcW w:w="1215" w:type="dxa"/>
                <w:shd w:val="clear" w:color="auto" w:fill="auto"/>
                <w:tcMar>
                  <w:top w:w="100" w:type="dxa"/>
                  <w:left w:w="100" w:type="dxa"/>
                  <w:bottom w:w="100" w:type="dxa"/>
                  <w:right w:w="100" w:type="dxa"/>
                </w:tcMar>
              </w:tcPr>
              <w:p w:rsidR="00D93A75" w:rsidRDefault="00956647">
                <w:pPr>
                  <w:widowControl w:val="0"/>
                  <w:pBdr>
                    <w:top w:val="nil"/>
                    <w:left w:val="nil"/>
                    <w:bottom w:val="nil"/>
                    <w:right w:val="nil"/>
                    <w:between w:val="nil"/>
                  </w:pBdr>
                  <w:spacing w:after="0" w:line="240" w:lineRule="auto"/>
                  <w:jc w:val="left"/>
                  <w:rPr>
                    <w:sz w:val="22"/>
                    <w:szCs w:val="22"/>
                  </w:rPr>
                </w:pPr>
                <w:r>
                  <w:rPr>
                    <w:sz w:val="22"/>
                    <w:szCs w:val="22"/>
                  </w:rPr>
                  <w:t>1780</w:t>
                </w:r>
              </w:p>
            </w:tc>
            <w:tc>
              <w:tcPr>
                <w:tcW w:w="1215" w:type="dxa"/>
                <w:shd w:val="clear" w:color="auto" w:fill="auto"/>
                <w:tcMar>
                  <w:top w:w="100" w:type="dxa"/>
                  <w:left w:w="100" w:type="dxa"/>
                  <w:bottom w:w="100" w:type="dxa"/>
                  <w:right w:w="100" w:type="dxa"/>
                </w:tcMar>
              </w:tcPr>
              <w:p w:rsidR="00D93A75" w:rsidRDefault="00956647">
                <w:pPr>
                  <w:widowControl w:val="0"/>
                  <w:pBdr>
                    <w:top w:val="nil"/>
                    <w:left w:val="nil"/>
                    <w:bottom w:val="nil"/>
                    <w:right w:val="nil"/>
                    <w:between w:val="nil"/>
                  </w:pBdr>
                  <w:spacing w:after="0" w:line="240" w:lineRule="auto"/>
                  <w:jc w:val="left"/>
                  <w:rPr>
                    <w:sz w:val="22"/>
                    <w:szCs w:val="22"/>
                  </w:rPr>
                </w:pPr>
                <w:r>
                  <w:rPr>
                    <w:sz w:val="22"/>
                    <w:szCs w:val="22"/>
                  </w:rPr>
                  <w:t>2675</w:t>
                </w:r>
              </w:p>
            </w:tc>
            <w:tc>
              <w:tcPr>
                <w:tcW w:w="1215" w:type="dxa"/>
                <w:shd w:val="clear" w:color="auto" w:fill="auto"/>
                <w:tcMar>
                  <w:top w:w="100" w:type="dxa"/>
                  <w:left w:w="100" w:type="dxa"/>
                  <w:bottom w:w="100" w:type="dxa"/>
                  <w:right w:w="100" w:type="dxa"/>
                </w:tcMar>
              </w:tcPr>
              <w:p w:rsidR="00D93A75" w:rsidRDefault="00956647">
                <w:pPr>
                  <w:widowControl w:val="0"/>
                  <w:pBdr>
                    <w:top w:val="nil"/>
                    <w:left w:val="nil"/>
                    <w:bottom w:val="nil"/>
                    <w:right w:val="nil"/>
                    <w:between w:val="nil"/>
                  </w:pBdr>
                  <w:spacing w:after="0" w:line="240" w:lineRule="auto"/>
                  <w:jc w:val="left"/>
                  <w:rPr>
                    <w:sz w:val="22"/>
                    <w:szCs w:val="22"/>
                  </w:rPr>
                </w:pPr>
                <w:r>
                  <w:rPr>
                    <w:sz w:val="22"/>
                    <w:szCs w:val="22"/>
                  </w:rPr>
                  <w:t>2871</w:t>
                </w:r>
              </w:p>
            </w:tc>
            <w:tc>
              <w:tcPr>
                <w:tcW w:w="1155" w:type="dxa"/>
                <w:shd w:val="clear" w:color="auto" w:fill="auto"/>
                <w:tcMar>
                  <w:top w:w="100" w:type="dxa"/>
                  <w:left w:w="100" w:type="dxa"/>
                  <w:bottom w:w="100" w:type="dxa"/>
                  <w:right w:w="100" w:type="dxa"/>
                </w:tcMar>
              </w:tcPr>
              <w:p w:rsidR="00D93A75" w:rsidRDefault="00956647">
                <w:pPr>
                  <w:widowControl w:val="0"/>
                  <w:pBdr>
                    <w:top w:val="nil"/>
                    <w:left w:val="nil"/>
                    <w:bottom w:val="nil"/>
                    <w:right w:val="nil"/>
                    <w:between w:val="nil"/>
                  </w:pBdr>
                  <w:spacing w:after="0" w:line="240" w:lineRule="auto"/>
                  <w:jc w:val="left"/>
                  <w:rPr>
                    <w:sz w:val="22"/>
                    <w:szCs w:val="22"/>
                  </w:rPr>
                </w:pPr>
                <w:r>
                  <w:rPr>
                    <w:sz w:val="22"/>
                    <w:szCs w:val="22"/>
                  </w:rPr>
                  <w:t>1935</w:t>
                </w:r>
              </w:p>
            </w:tc>
            <w:tc>
              <w:tcPr>
                <w:tcW w:w="1275" w:type="dxa"/>
                <w:shd w:val="clear" w:color="auto" w:fill="auto"/>
                <w:tcMar>
                  <w:top w:w="100" w:type="dxa"/>
                  <w:left w:w="100" w:type="dxa"/>
                  <w:bottom w:w="100" w:type="dxa"/>
                  <w:right w:w="100" w:type="dxa"/>
                </w:tcMar>
              </w:tcPr>
              <w:p w:rsidR="00D93A75" w:rsidRDefault="00956647">
                <w:pPr>
                  <w:widowControl w:val="0"/>
                  <w:pBdr>
                    <w:top w:val="nil"/>
                    <w:left w:val="nil"/>
                    <w:bottom w:val="nil"/>
                    <w:right w:val="nil"/>
                    <w:between w:val="nil"/>
                  </w:pBdr>
                  <w:spacing w:after="0" w:line="240" w:lineRule="auto"/>
                  <w:jc w:val="left"/>
                  <w:rPr>
                    <w:sz w:val="22"/>
                    <w:szCs w:val="22"/>
                  </w:rPr>
                </w:pPr>
                <w:r>
                  <w:rPr>
                    <w:sz w:val="22"/>
                    <w:szCs w:val="22"/>
                  </w:rPr>
                  <w:t>3009</w:t>
                </w:r>
              </w:p>
            </w:tc>
            <w:tc>
              <w:tcPr>
                <w:tcW w:w="1215" w:type="dxa"/>
                <w:shd w:val="clear" w:color="auto" w:fill="auto"/>
                <w:tcMar>
                  <w:top w:w="100" w:type="dxa"/>
                  <w:left w:w="100" w:type="dxa"/>
                  <w:bottom w:w="100" w:type="dxa"/>
                  <w:right w:w="100" w:type="dxa"/>
                </w:tcMar>
              </w:tcPr>
              <w:p w:rsidR="00D93A75" w:rsidRDefault="00956647">
                <w:pPr>
                  <w:widowControl w:val="0"/>
                  <w:pBdr>
                    <w:top w:val="nil"/>
                    <w:left w:val="nil"/>
                    <w:bottom w:val="nil"/>
                    <w:right w:val="nil"/>
                    <w:between w:val="nil"/>
                  </w:pBdr>
                  <w:spacing w:after="0" w:line="240" w:lineRule="auto"/>
                  <w:jc w:val="left"/>
                  <w:rPr>
                    <w:b/>
                    <w:bCs/>
                    <w:sz w:val="22"/>
                    <w:szCs w:val="22"/>
                  </w:rPr>
                </w:pPr>
                <w:r>
                  <w:rPr>
                    <w:b/>
                    <w:bCs/>
                    <w:sz w:val="22"/>
                    <w:szCs w:val="22"/>
                  </w:rPr>
                  <w:t>12757</w:t>
                </w:r>
              </w:p>
            </w:tc>
          </w:tr>
          <w:tr w:rsidR="00D93A75">
            <w:trPr>
              <w:trHeight w:val="457"/>
              <w:jc w:val="center"/>
            </w:trPr>
            <w:tc>
              <w:tcPr>
                <w:tcW w:w="1455" w:type="dxa"/>
                <w:shd w:val="clear" w:color="auto" w:fill="auto"/>
                <w:tcMar>
                  <w:top w:w="100" w:type="dxa"/>
                  <w:left w:w="100" w:type="dxa"/>
                  <w:bottom w:w="100" w:type="dxa"/>
                  <w:right w:w="100" w:type="dxa"/>
                </w:tcMar>
              </w:tcPr>
              <w:p w:rsidR="00D93A75" w:rsidRDefault="00956647">
                <w:pPr>
                  <w:widowControl w:val="0"/>
                  <w:pBdr>
                    <w:top w:val="nil"/>
                    <w:left w:val="nil"/>
                    <w:bottom w:val="nil"/>
                    <w:right w:val="nil"/>
                    <w:between w:val="nil"/>
                  </w:pBdr>
                  <w:spacing w:after="0" w:line="240" w:lineRule="auto"/>
                  <w:jc w:val="left"/>
                  <w:rPr>
                    <w:b/>
                    <w:bCs/>
                    <w:sz w:val="22"/>
                    <w:szCs w:val="22"/>
                  </w:rPr>
                </w:pPr>
                <w:r>
                  <w:rPr>
                    <w:b/>
                    <w:bCs/>
                    <w:sz w:val="22"/>
                    <w:szCs w:val="22"/>
                  </w:rPr>
                  <w:t>Всього:</w:t>
                </w:r>
              </w:p>
            </w:tc>
            <w:tc>
              <w:tcPr>
                <w:tcW w:w="1215" w:type="dxa"/>
                <w:shd w:val="clear" w:color="auto" w:fill="auto"/>
                <w:tcMar>
                  <w:top w:w="100" w:type="dxa"/>
                  <w:left w:w="100" w:type="dxa"/>
                  <w:bottom w:w="100" w:type="dxa"/>
                  <w:right w:w="100" w:type="dxa"/>
                </w:tcMar>
              </w:tcPr>
              <w:p w:rsidR="00D93A75" w:rsidRDefault="00956647">
                <w:pPr>
                  <w:widowControl w:val="0"/>
                  <w:pBdr>
                    <w:top w:val="nil"/>
                    <w:left w:val="nil"/>
                    <w:bottom w:val="nil"/>
                    <w:right w:val="nil"/>
                    <w:between w:val="nil"/>
                  </w:pBdr>
                  <w:spacing w:after="0" w:line="240" w:lineRule="auto"/>
                  <w:jc w:val="left"/>
                  <w:rPr>
                    <w:b/>
                    <w:bCs/>
                    <w:sz w:val="22"/>
                    <w:szCs w:val="22"/>
                  </w:rPr>
                </w:pPr>
                <w:r>
                  <w:rPr>
                    <w:b/>
                    <w:bCs/>
                    <w:sz w:val="22"/>
                    <w:szCs w:val="22"/>
                  </w:rPr>
                  <w:t>974</w:t>
                </w:r>
              </w:p>
            </w:tc>
            <w:tc>
              <w:tcPr>
                <w:tcW w:w="1215" w:type="dxa"/>
                <w:shd w:val="clear" w:color="auto" w:fill="auto"/>
                <w:tcMar>
                  <w:top w:w="100" w:type="dxa"/>
                  <w:left w:w="100" w:type="dxa"/>
                  <w:bottom w:w="100" w:type="dxa"/>
                  <w:right w:w="100" w:type="dxa"/>
                </w:tcMar>
              </w:tcPr>
              <w:p w:rsidR="00D93A75" w:rsidRDefault="00956647">
                <w:pPr>
                  <w:widowControl w:val="0"/>
                  <w:pBdr>
                    <w:top w:val="nil"/>
                    <w:left w:val="nil"/>
                    <w:bottom w:val="nil"/>
                    <w:right w:val="nil"/>
                    <w:between w:val="nil"/>
                  </w:pBdr>
                  <w:spacing w:after="0" w:line="240" w:lineRule="auto"/>
                  <w:jc w:val="left"/>
                  <w:rPr>
                    <w:b/>
                    <w:bCs/>
                    <w:sz w:val="22"/>
                    <w:szCs w:val="22"/>
                  </w:rPr>
                </w:pPr>
                <w:r>
                  <w:rPr>
                    <w:b/>
                    <w:bCs/>
                    <w:sz w:val="22"/>
                    <w:szCs w:val="22"/>
                  </w:rPr>
                  <w:t>3639</w:t>
                </w:r>
              </w:p>
            </w:tc>
            <w:tc>
              <w:tcPr>
                <w:tcW w:w="1215" w:type="dxa"/>
                <w:shd w:val="clear" w:color="auto" w:fill="auto"/>
                <w:tcMar>
                  <w:top w:w="100" w:type="dxa"/>
                  <w:left w:w="100" w:type="dxa"/>
                  <w:bottom w:w="100" w:type="dxa"/>
                  <w:right w:w="100" w:type="dxa"/>
                </w:tcMar>
              </w:tcPr>
              <w:p w:rsidR="00D93A75" w:rsidRDefault="00956647">
                <w:pPr>
                  <w:widowControl w:val="0"/>
                  <w:pBdr>
                    <w:top w:val="nil"/>
                    <w:left w:val="nil"/>
                    <w:bottom w:val="nil"/>
                    <w:right w:val="nil"/>
                    <w:between w:val="nil"/>
                  </w:pBdr>
                  <w:spacing w:after="0" w:line="240" w:lineRule="auto"/>
                  <w:jc w:val="left"/>
                  <w:rPr>
                    <w:b/>
                    <w:bCs/>
                    <w:sz w:val="22"/>
                    <w:szCs w:val="22"/>
                  </w:rPr>
                </w:pPr>
                <w:r>
                  <w:rPr>
                    <w:b/>
                    <w:bCs/>
                    <w:sz w:val="22"/>
                    <w:szCs w:val="22"/>
                  </w:rPr>
                  <w:t>5396</w:t>
                </w:r>
              </w:p>
            </w:tc>
            <w:tc>
              <w:tcPr>
                <w:tcW w:w="1215" w:type="dxa"/>
                <w:shd w:val="clear" w:color="auto" w:fill="auto"/>
                <w:tcMar>
                  <w:top w:w="100" w:type="dxa"/>
                  <w:left w:w="100" w:type="dxa"/>
                  <w:bottom w:w="100" w:type="dxa"/>
                  <w:right w:w="100" w:type="dxa"/>
                </w:tcMar>
              </w:tcPr>
              <w:p w:rsidR="00D93A75" w:rsidRDefault="00956647">
                <w:pPr>
                  <w:widowControl w:val="0"/>
                  <w:pBdr>
                    <w:top w:val="nil"/>
                    <w:left w:val="nil"/>
                    <w:bottom w:val="nil"/>
                    <w:right w:val="nil"/>
                    <w:between w:val="nil"/>
                  </w:pBdr>
                  <w:spacing w:after="0" w:line="240" w:lineRule="auto"/>
                  <w:jc w:val="left"/>
                  <w:rPr>
                    <w:b/>
                    <w:bCs/>
                    <w:sz w:val="22"/>
                    <w:szCs w:val="22"/>
                  </w:rPr>
                </w:pPr>
                <w:r>
                  <w:rPr>
                    <w:b/>
                    <w:bCs/>
                    <w:sz w:val="22"/>
                    <w:szCs w:val="22"/>
                  </w:rPr>
                  <w:t>5334</w:t>
                </w:r>
              </w:p>
            </w:tc>
            <w:tc>
              <w:tcPr>
                <w:tcW w:w="1155" w:type="dxa"/>
                <w:shd w:val="clear" w:color="auto" w:fill="auto"/>
                <w:tcMar>
                  <w:top w:w="100" w:type="dxa"/>
                  <w:left w:w="100" w:type="dxa"/>
                  <w:bottom w:w="100" w:type="dxa"/>
                  <w:right w:w="100" w:type="dxa"/>
                </w:tcMar>
              </w:tcPr>
              <w:p w:rsidR="00D93A75" w:rsidRDefault="00956647">
                <w:pPr>
                  <w:widowControl w:val="0"/>
                  <w:pBdr>
                    <w:top w:val="nil"/>
                    <w:left w:val="nil"/>
                    <w:bottom w:val="nil"/>
                    <w:right w:val="nil"/>
                    <w:between w:val="nil"/>
                  </w:pBdr>
                  <w:spacing w:after="0" w:line="240" w:lineRule="auto"/>
                  <w:jc w:val="left"/>
                  <w:rPr>
                    <w:b/>
                    <w:bCs/>
                    <w:sz w:val="22"/>
                    <w:szCs w:val="22"/>
                  </w:rPr>
                </w:pPr>
                <w:r>
                  <w:rPr>
                    <w:b/>
                    <w:bCs/>
                    <w:sz w:val="22"/>
                    <w:szCs w:val="22"/>
                  </w:rPr>
                  <w:t>3345</w:t>
                </w:r>
              </w:p>
            </w:tc>
            <w:tc>
              <w:tcPr>
                <w:tcW w:w="1275" w:type="dxa"/>
                <w:shd w:val="clear" w:color="auto" w:fill="auto"/>
                <w:tcMar>
                  <w:top w:w="100" w:type="dxa"/>
                  <w:left w:w="100" w:type="dxa"/>
                  <w:bottom w:w="100" w:type="dxa"/>
                  <w:right w:w="100" w:type="dxa"/>
                </w:tcMar>
              </w:tcPr>
              <w:p w:rsidR="00D93A75" w:rsidRDefault="00956647">
                <w:pPr>
                  <w:widowControl w:val="0"/>
                  <w:pBdr>
                    <w:top w:val="nil"/>
                    <w:left w:val="nil"/>
                    <w:bottom w:val="nil"/>
                    <w:right w:val="nil"/>
                    <w:between w:val="nil"/>
                  </w:pBdr>
                  <w:spacing w:after="0" w:line="240" w:lineRule="auto"/>
                  <w:jc w:val="left"/>
                  <w:rPr>
                    <w:b/>
                    <w:bCs/>
                    <w:sz w:val="22"/>
                    <w:szCs w:val="22"/>
                  </w:rPr>
                </w:pPr>
                <w:r>
                  <w:rPr>
                    <w:b/>
                    <w:bCs/>
                    <w:sz w:val="22"/>
                    <w:szCs w:val="22"/>
                  </w:rPr>
                  <w:t>4597</w:t>
                </w:r>
              </w:p>
            </w:tc>
            <w:tc>
              <w:tcPr>
                <w:tcW w:w="1215" w:type="dxa"/>
                <w:shd w:val="clear" w:color="auto" w:fill="auto"/>
                <w:tcMar>
                  <w:top w:w="100" w:type="dxa"/>
                  <w:left w:w="100" w:type="dxa"/>
                  <w:bottom w:w="100" w:type="dxa"/>
                  <w:right w:w="100" w:type="dxa"/>
                </w:tcMar>
              </w:tcPr>
              <w:p w:rsidR="00D93A75" w:rsidRDefault="00956647">
                <w:pPr>
                  <w:widowControl w:val="0"/>
                  <w:pBdr>
                    <w:top w:val="nil"/>
                    <w:left w:val="nil"/>
                    <w:bottom w:val="nil"/>
                    <w:right w:val="nil"/>
                    <w:between w:val="nil"/>
                  </w:pBdr>
                  <w:spacing w:after="0" w:line="240" w:lineRule="auto"/>
                  <w:jc w:val="left"/>
                  <w:rPr>
                    <w:b/>
                    <w:bCs/>
                    <w:sz w:val="22"/>
                    <w:szCs w:val="22"/>
                  </w:rPr>
                </w:pPr>
                <w:r>
                  <w:rPr>
                    <w:b/>
                    <w:bCs/>
                    <w:sz w:val="22"/>
                    <w:szCs w:val="22"/>
                  </w:rPr>
                  <w:t>23285</w:t>
                </w:r>
              </w:p>
            </w:tc>
          </w:tr>
        </w:tbl>
      </w:sdtContent>
    </w:sdt>
    <w:p w:rsidR="00D93A75" w:rsidRDefault="00D93A75">
      <w:pPr>
        <w:rPr>
          <w:rFonts w:ascii="Times New Roman" w:eastAsia="Times New Roman" w:hAnsi="Times New Roman" w:cs="Times New Roman"/>
          <w:sz w:val="24"/>
          <w:szCs w:val="24"/>
        </w:rPr>
      </w:pPr>
    </w:p>
    <w:p w:rsidR="00D93A75" w:rsidRDefault="00956647">
      <w:r>
        <w:lastRenderedPageBreak/>
        <w:t xml:space="preserve">За 2025 рік лікарями ЦПМСД здійснено 57 905 відвідувань, у тому числі дітьми – 14 390 (педіатри – 7 805, сімейні лікарі – 6 585) та дорослими – 43 515 (терапевти – 28 158, сімейні лікарі дорослих – 15 357). Відвідувань удома – 287, в тому числі діти – 9 осіб, дорослі – 278 осіб. </w:t>
      </w:r>
    </w:p>
    <w:p w:rsidR="00D93A75" w:rsidRDefault="00956647">
      <w:r>
        <w:t>Кадрове забезпечення ЦПМСД складається таким чином: по штатному розкладу затверджено 92,25 штатних одиниць, зайнято 84,25 штатної одиниці. Фізичних осіб 98 чоловік. За основним місцем роботи працює 12 лікарів (2 в декреті): 1 директор, 4 лікаря ЗПСЛ, 5 лікарів – терапевтів, 1 лікар-педіатр, лікар-інтерн -1, 10 лікарів за сумісництвом (3-ЗПСМ, 3- педіатри, 4-терапевти (1 в декреті)). Атестовано 6 лікарів: вища категорія – 3 лікаря, І категорія – 1 лікар, ІІ категорія – 2 лікаря, 5 лікарів – молоді спеціалісти, 5 лікарів-пенсіонери.</w:t>
      </w:r>
    </w:p>
    <w:p w:rsidR="00D93A75" w:rsidRDefault="00956647">
      <w:r>
        <w:t>Таблиця. Фінансування галузі “Охорона здоров’я” з місцевого бюджету Баштанської міської територіальної громади за 2023-2025 роки</w:t>
      </w:r>
    </w:p>
    <w:p w:rsidR="00D93A75" w:rsidRDefault="00956647">
      <w:r>
        <w:rPr>
          <w:rFonts w:ascii="Times New Roman" w:eastAsia="Times New Roman" w:hAnsi="Times New Roman" w:cs="Times New Roman"/>
          <w:sz w:val="28"/>
          <w:szCs w:val="28"/>
        </w:rPr>
        <w:t xml:space="preserve">                                                                                                                                    </w:t>
      </w:r>
      <w:r>
        <w:t xml:space="preserve"> грн</w:t>
      </w:r>
    </w:p>
    <w:tbl>
      <w:tblPr>
        <w:tblStyle w:val="afffffffffffffffffd"/>
        <w:tblW w:w="958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850"/>
        <w:gridCol w:w="1605"/>
        <w:gridCol w:w="1800"/>
        <w:gridCol w:w="1695"/>
        <w:gridCol w:w="1635"/>
      </w:tblGrid>
      <w:tr w:rsidR="00D93A75">
        <w:trPr>
          <w:cantSplit/>
          <w:trHeight w:val="535"/>
        </w:trPr>
        <w:tc>
          <w:tcPr>
            <w:tcW w:w="2850" w:type="dxa"/>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vAlign w:val="center"/>
          </w:tcPr>
          <w:p w:rsidR="00D93A75" w:rsidRDefault="00956647">
            <w:pPr>
              <w:spacing w:before="240" w:after="0" w:line="276" w:lineRule="auto"/>
              <w:jc w:val="center"/>
              <w:rPr>
                <w:b/>
                <w:bCs/>
              </w:rPr>
            </w:pPr>
            <w:r>
              <w:rPr>
                <w:b/>
                <w:bCs/>
              </w:rPr>
              <w:t>Найменування</w:t>
            </w:r>
          </w:p>
        </w:tc>
        <w:tc>
          <w:tcPr>
            <w:tcW w:w="1605" w:type="dxa"/>
            <w:tcBorders>
              <w:top w:val="single" w:sz="5" w:space="0" w:color="000000"/>
              <w:left w:val="nil"/>
              <w:bottom w:val="single" w:sz="5" w:space="0" w:color="000000"/>
              <w:right w:val="single" w:sz="5" w:space="0" w:color="000000"/>
            </w:tcBorders>
            <w:tcMar>
              <w:top w:w="0" w:type="dxa"/>
              <w:left w:w="100" w:type="dxa"/>
              <w:bottom w:w="0" w:type="dxa"/>
              <w:right w:w="100" w:type="dxa"/>
            </w:tcMar>
            <w:vAlign w:val="center"/>
          </w:tcPr>
          <w:p w:rsidR="00D93A75" w:rsidRDefault="00956647">
            <w:pPr>
              <w:spacing w:before="240" w:after="0" w:line="276" w:lineRule="auto"/>
              <w:jc w:val="center"/>
              <w:rPr>
                <w:b/>
                <w:bCs/>
              </w:rPr>
            </w:pPr>
            <w:r>
              <w:rPr>
                <w:b/>
                <w:bCs/>
              </w:rPr>
              <w:t>Всього</w:t>
            </w:r>
          </w:p>
        </w:tc>
        <w:tc>
          <w:tcPr>
            <w:tcW w:w="1800" w:type="dxa"/>
            <w:tcBorders>
              <w:top w:val="single" w:sz="5" w:space="0" w:color="000000"/>
              <w:left w:val="nil"/>
              <w:bottom w:val="single" w:sz="5" w:space="0" w:color="000000"/>
              <w:right w:val="single" w:sz="5" w:space="0" w:color="000000"/>
            </w:tcBorders>
            <w:tcMar>
              <w:top w:w="0" w:type="dxa"/>
              <w:left w:w="100" w:type="dxa"/>
              <w:bottom w:w="0" w:type="dxa"/>
              <w:right w:w="100" w:type="dxa"/>
            </w:tcMar>
            <w:vAlign w:val="center"/>
          </w:tcPr>
          <w:p w:rsidR="00D93A75" w:rsidRDefault="00956647">
            <w:pPr>
              <w:spacing w:before="240" w:after="0" w:line="276" w:lineRule="auto"/>
              <w:jc w:val="center"/>
              <w:rPr>
                <w:b/>
                <w:bCs/>
              </w:rPr>
            </w:pPr>
            <w:r>
              <w:rPr>
                <w:b/>
                <w:bCs/>
              </w:rPr>
              <w:t>2023 рік</w:t>
            </w:r>
          </w:p>
        </w:tc>
        <w:tc>
          <w:tcPr>
            <w:tcW w:w="1695" w:type="dxa"/>
            <w:tcBorders>
              <w:top w:val="single" w:sz="5" w:space="0" w:color="000000"/>
              <w:left w:val="nil"/>
              <w:bottom w:val="single" w:sz="5" w:space="0" w:color="000000"/>
              <w:right w:val="single" w:sz="5" w:space="0" w:color="000000"/>
            </w:tcBorders>
            <w:tcMar>
              <w:top w:w="0" w:type="dxa"/>
              <w:left w:w="100" w:type="dxa"/>
              <w:bottom w:w="0" w:type="dxa"/>
              <w:right w:w="100" w:type="dxa"/>
            </w:tcMar>
            <w:vAlign w:val="center"/>
          </w:tcPr>
          <w:p w:rsidR="00D93A75" w:rsidRDefault="00956647">
            <w:pPr>
              <w:spacing w:before="240" w:after="0" w:line="276" w:lineRule="auto"/>
              <w:jc w:val="center"/>
              <w:rPr>
                <w:b/>
                <w:bCs/>
              </w:rPr>
            </w:pPr>
            <w:r>
              <w:rPr>
                <w:b/>
                <w:bCs/>
              </w:rPr>
              <w:t>2024 рік</w:t>
            </w:r>
          </w:p>
        </w:tc>
        <w:tc>
          <w:tcPr>
            <w:tcW w:w="1635" w:type="dxa"/>
            <w:tcBorders>
              <w:top w:val="single" w:sz="5" w:space="0" w:color="000000"/>
              <w:left w:val="nil"/>
              <w:bottom w:val="single" w:sz="5" w:space="0" w:color="000000"/>
              <w:right w:val="single" w:sz="5" w:space="0" w:color="000000"/>
            </w:tcBorders>
            <w:tcMar>
              <w:top w:w="0" w:type="dxa"/>
              <w:left w:w="100" w:type="dxa"/>
              <w:bottom w:w="0" w:type="dxa"/>
              <w:right w:w="100" w:type="dxa"/>
            </w:tcMar>
            <w:vAlign w:val="center"/>
          </w:tcPr>
          <w:p w:rsidR="00D93A75" w:rsidRDefault="00956647">
            <w:pPr>
              <w:spacing w:before="240" w:after="0" w:line="276" w:lineRule="auto"/>
              <w:jc w:val="center"/>
              <w:rPr>
                <w:b/>
                <w:bCs/>
              </w:rPr>
            </w:pPr>
            <w:r>
              <w:rPr>
                <w:b/>
                <w:bCs/>
              </w:rPr>
              <w:t>2025 рік</w:t>
            </w:r>
          </w:p>
        </w:tc>
      </w:tr>
      <w:tr w:rsidR="00D93A75">
        <w:trPr>
          <w:trHeight w:val="918"/>
        </w:trPr>
        <w:tc>
          <w:tcPr>
            <w:tcW w:w="285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D93A75" w:rsidRDefault="00956647">
            <w:pPr>
              <w:spacing w:before="240" w:after="0" w:line="276" w:lineRule="auto"/>
              <w:jc w:val="center"/>
            </w:pPr>
            <w:r>
              <w:t>Багатопрофільна стаціонарна медична допомога населенню</w:t>
            </w:r>
          </w:p>
        </w:tc>
        <w:tc>
          <w:tcPr>
            <w:tcW w:w="1605" w:type="dxa"/>
            <w:tcBorders>
              <w:top w:val="nil"/>
              <w:left w:val="nil"/>
              <w:bottom w:val="single" w:sz="5" w:space="0" w:color="000000"/>
              <w:right w:val="single" w:sz="5" w:space="0" w:color="000000"/>
            </w:tcBorders>
            <w:tcMar>
              <w:top w:w="0" w:type="dxa"/>
              <w:left w:w="100" w:type="dxa"/>
              <w:bottom w:w="0" w:type="dxa"/>
              <w:right w:w="100" w:type="dxa"/>
            </w:tcMar>
          </w:tcPr>
          <w:p w:rsidR="00D93A75" w:rsidRDefault="00956647">
            <w:pPr>
              <w:spacing w:before="240" w:after="0" w:line="276" w:lineRule="auto"/>
              <w:jc w:val="center"/>
            </w:pPr>
            <w:r>
              <w:t>47 507 221</w:t>
            </w:r>
          </w:p>
        </w:tc>
        <w:tc>
          <w:tcPr>
            <w:tcW w:w="1800" w:type="dxa"/>
            <w:tcBorders>
              <w:top w:val="nil"/>
              <w:left w:val="nil"/>
              <w:bottom w:val="single" w:sz="5" w:space="0" w:color="000000"/>
              <w:right w:val="single" w:sz="5" w:space="0" w:color="000000"/>
            </w:tcBorders>
            <w:tcMar>
              <w:top w:w="0" w:type="dxa"/>
              <w:left w:w="100" w:type="dxa"/>
              <w:bottom w:w="0" w:type="dxa"/>
              <w:right w:w="100" w:type="dxa"/>
            </w:tcMar>
          </w:tcPr>
          <w:p w:rsidR="00D93A75" w:rsidRDefault="00956647">
            <w:pPr>
              <w:spacing w:before="240" w:after="0" w:line="276" w:lineRule="auto"/>
              <w:jc w:val="center"/>
            </w:pPr>
            <w:r>
              <w:t>24 518 851</w:t>
            </w:r>
          </w:p>
        </w:tc>
        <w:tc>
          <w:tcPr>
            <w:tcW w:w="1695" w:type="dxa"/>
            <w:tcBorders>
              <w:top w:val="nil"/>
              <w:left w:val="nil"/>
              <w:bottom w:val="single" w:sz="5" w:space="0" w:color="000000"/>
              <w:right w:val="single" w:sz="5" w:space="0" w:color="000000"/>
            </w:tcBorders>
            <w:tcMar>
              <w:top w:w="0" w:type="dxa"/>
              <w:left w:w="100" w:type="dxa"/>
              <w:bottom w:w="0" w:type="dxa"/>
              <w:right w:w="100" w:type="dxa"/>
            </w:tcMar>
          </w:tcPr>
          <w:p w:rsidR="00D93A75" w:rsidRDefault="00956647">
            <w:pPr>
              <w:spacing w:before="240" w:after="0" w:line="276" w:lineRule="auto"/>
              <w:jc w:val="center"/>
            </w:pPr>
            <w:r>
              <w:t>12 570 197</w:t>
            </w:r>
          </w:p>
        </w:tc>
        <w:tc>
          <w:tcPr>
            <w:tcW w:w="1635" w:type="dxa"/>
            <w:tcBorders>
              <w:top w:val="nil"/>
              <w:left w:val="nil"/>
              <w:bottom w:val="single" w:sz="5" w:space="0" w:color="000000"/>
              <w:right w:val="single" w:sz="5" w:space="0" w:color="000000"/>
            </w:tcBorders>
            <w:tcMar>
              <w:top w:w="0" w:type="dxa"/>
              <w:left w:w="100" w:type="dxa"/>
              <w:bottom w:w="0" w:type="dxa"/>
              <w:right w:w="100" w:type="dxa"/>
            </w:tcMar>
          </w:tcPr>
          <w:p w:rsidR="00D93A75" w:rsidRDefault="00956647">
            <w:pPr>
              <w:spacing w:before="240" w:after="0" w:line="276" w:lineRule="auto"/>
              <w:jc w:val="center"/>
            </w:pPr>
            <w:r>
              <w:t>10 418 173</w:t>
            </w:r>
          </w:p>
        </w:tc>
      </w:tr>
      <w:tr w:rsidR="00D93A75">
        <w:trPr>
          <w:trHeight w:val="1418"/>
        </w:trPr>
        <w:tc>
          <w:tcPr>
            <w:tcW w:w="285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D93A75" w:rsidRDefault="00956647">
            <w:pPr>
              <w:spacing w:before="240" w:after="0" w:line="276" w:lineRule="auto"/>
              <w:jc w:val="center"/>
            </w:pPr>
            <w:r>
              <w:t>Первинна медична допомога населенню, що надається центрами первинної медичної (медико –санітарної допомоги)</w:t>
            </w:r>
          </w:p>
        </w:tc>
        <w:tc>
          <w:tcPr>
            <w:tcW w:w="1605" w:type="dxa"/>
            <w:tcBorders>
              <w:top w:val="nil"/>
              <w:left w:val="nil"/>
              <w:bottom w:val="single" w:sz="5" w:space="0" w:color="000000"/>
              <w:right w:val="single" w:sz="5" w:space="0" w:color="000000"/>
            </w:tcBorders>
            <w:tcMar>
              <w:top w:w="0" w:type="dxa"/>
              <w:left w:w="100" w:type="dxa"/>
              <w:bottom w:w="0" w:type="dxa"/>
              <w:right w:w="100" w:type="dxa"/>
            </w:tcMar>
          </w:tcPr>
          <w:p w:rsidR="00D93A75" w:rsidRDefault="00956647">
            <w:pPr>
              <w:spacing w:before="240" w:after="0" w:line="276" w:lineRule="auto"/>
              <w:jc w:val="center"/>
            </w:pPr>
            <w:r>
              <w:t>13 687 892</w:t>
            </w:r>
          </w:p>
        </w:tc>
        <w:tc>
          <w:tcPr>
            <w:tcW w:w="1800" w:type="dxa"/>
            <w:tcBorders>
              <w:top w:val="nil"/>
              <w:left w:val="nil"/>
              <w:bottom w:val="single" w:sz="5" w:space="0" w:color="000000"/>
              <w:right w:val="single" w:sz="5" w:space="0" w:color="000000"/>
            </w:tcBorders>
            <w:tcMar>
              <w:top w:w="0" w:type="dxa"/>
              <w:left w:w="100" w:type="dxa"/>
              <w:bottom w:w="0" w:type="dxa"/>
              <w:right w:w="100" w:type="dxa"/>
            </w:tcMar>
          </w:tcPr>
          <w:p w:rsidR="00D93A75" w:rsidRDefault="00956647">
            <w:pPr>
              <w:spacing w:before="240" w:after="0" w:line="276" w:lineRule="auto"/>
              <w:jc w:val="center"/>
            </w:pPr>
            <w:r>
              <w:t>4 775 142</w:t>
            </w:r>
          </w:p>
        </w:tc>
        <w:tc>
          <w:tcPr>
            <w:tcW w:w="1695" w:type="dxa"/>
            <w:tcBorders>
              <w:top w:val="nil"/>
              <w:left w:val="nil"/>
              <w:bottom w:val="single" w:sz="5" w:space="0" w:color="000000"/>
              <w:right w:val="single" w:sz="5" w:space="0" w:color="000000"/>
            </w:tcBorders>
            <w:tcMar>
              <w:top w:w="0" w:type="dxa"/>
              <w:left w:w="100" w:type="dxa"/>
              <w:bottom w:w="0" w:type="dxa"/>
              <w:right w:w="100" w:type="dxa"/>
            </w:tcMar>
          </w:tcPr>
          <w:p w:rsidR="00D93A75" w:rsidRDefault="00956647">
            <w:pPr>
              <w:spacing w:before="240" w:after="0" w:line="276" w:lineRule="auto"/>
              <w:jc w:val="center"/>
            </w:pPr>
            <w:r>
              <w:t>4 181 312</w:t>
            </w:r>
          </w:p>
        </w:tc>
        <w:tc>
          <w:tcPr>
            <w:tcW w:w="1635" w:type="dxa"/>
            <w:tcBorders>
              <w:top w:val="nil"/>
              <w:left w:val="nil"/>
              <w:bottom w:val="single" w:sz="5" w:space="0" w:color="000000"/>
              <w:right w:val="single" w:sz="5" w:space="0" w:color="000000"/>
            </w:tcBorders>
            <w:tcMar>
              <w:top w:w="0" w:type="dxa"/>
              <w:left w:w="100" w:type="dxa"/>
              <w:bottom w:w="0" w:type="dxa"/>
              <w:right w:w="100" w:type="dxa"/>
            </w:tcMar>
          </w:tcPr>
          <w:p w:rsidR="00D93A75" w:rsidRDefault="00956647">
            <w:pPr>
              <w:spacing w:before="240" w:after="0" w:line="276" w:lineRule="auto"/>
              <w:jc w:val="center"/>
            </w:pPr>
            <w:r>
              <w:t>4 731 438</w:t>
            </w:r>
          </w:p>
        </w:tc>
      </w:tr>
      <w:tr w:rsidR="00D93A75">
        <w:trPr>
          <w:trHeight w:val="480"/>
        </w:trPr>
        <w:tc>
          <w:tcPr>
            <w:tcW w:w="285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D93A75" w:rsidRDefault="00956647">
            <w:pPr>
              <w:spacing w:before="240" w:after="0" w:line="276" w:lineRule="auto"/>
              <w:jc w:val="center"/>
              <w:rPr>
                <w:b/>
                <w:bCs/>
              </w:rPr>
            </w:pPr>
            <w:r>
              <w:rPr>
                <w:b/>
                <w:bCs/>
              </w:rPr>
              <w:t>РАЗОМ</w:t>
            </w:r>
          </w:p>
        </w:tc>
        <w:tc>
          <w:tcPr>
            <w:tcW w:w="1605" w:type="dxa"/>
            <w:tcBorders>
              <w:top w:val="nil"/>
              <w:left w:val="nil"/>
              <w:bottom w:val="single" w:sz="5" w:space="0" w:color="000000"/>
              <w:right w:val="single" w:sz="5" w:space="0" w:color="000000"/>
            </w:tcBorders>
            <w:tcMar>
              <w:top w:w="0" w:type="dxa"/>
              <w:left w:w="100" w:type="dxa"/>
              <w:bottom w:w="0" w:type="dxa"/>
              <w:right w:w="100" w:type="dxa"/>
            </w:tcMar>
          </w:tcPr>
          <w:p w:rsidR="00D93A75" w:rsidRDefault="00956647">
            <w:pPr>
              <w:spacing w:before="240" w:after="0" w:line="276" w:lineRule="auto"/>
              <w:jc w:val="center"/>
              <w:rPr>
                <w:b/>
                <w:bCs/>
              </w:rPr>
            </w:pPr>
            <w:r>
              <w:rPr>
                <w:b/>
                <w:bCs/>
              </w:rPr>
              <w:t>61 195 113</w:t>
            </w:r>
          </w:p>
        </w:tc>
        <w:tc>
          <w:tcPr>
            <w:tcW w:w="1800" w:type="dxa"/>
            <w:tcBorders>
              <w:top w:val="nil"/>
              <w:left w:val="nil"/>
              <w:bottom w:val="single" w:sz="5" w:space="0" w:color="000000"/>
              <w:right w:val="single" w:sz="5" w:space="0" w:color="000000"/>
            </w:tcBorders>
            <w:tcMar>
              <w:top w:w="0" w:type="dxa"/>
              <w:left w:w="100" w:type="dxa"/>
              <w:bottom w:w="0" w:type="dxa"/>
              <w:right w:w="100" w:type="dxa"/>
            </w:tcMar>
          </w:tcPr>
          <w:p w:rsidR="00D93A75" w:rsidRDefault="00956647">
            <w:pPr>
              <w:spacing w:before="240" w:after="0" w:line="276" w:lineRule="auto"/>
              <w:jc w:val="center"/>
              <w:rPr>
                <w:b/>
                <w:bCs/>
              </w:rPr>
            </w:pPr>
            <w:r>
              <w:rPr>
                <w:b/>
                <w:bCs/>
              </w:rPr>
              <w:t>29 293 993</w:t>
            </w:r>
          </w:p>
        </w:tc>
        <w:tc>
          <w:tcPr>
            <w:tcW w:w="1695" w:type="dxa"/>
            <w:tcBorders>
              <w:top w:val="nil"/>
              <w:left w:val="nil"/>
              <w:bottom w:val="single" w:sz="5" w:space="0" w:color="000000"/>
              <w:right w:val="single" w:sz="5" w:space="0" w:color="000000"/>
            </w:tcBorders>
            <w:tcMar>
              <w:top w:w="0" w:type="dxa"/>
              <w:left w:w="100" w:type="dxa"/>
              <w:bottom w:w="0" w:type="dxa"/>
              <w:right w:w="100" w:type="dxa"/>
            </w:tcMar>
          </w:tcPr>
          <w:p w:rsidR="00D93A75" w:rsidRDefault="00956647">
            <w:pPr>
              <w:spacing w:before="240" w:after="0" w:line="276" w:lineRule="auto"/>
              <w:jc w:val="center"/>
              <w:rPr>
                <w:b/>
                <w:bCs/>
              </w:rPr>
            </w:pPr>
            <w:r>
              <w:rPr>
                <w:b/>
                <w:bCs/>
              </w:rPr>
              <w:t>16 751 509</w:t>
            </w:r>
          </w:p>
        </w:tc>
        <w:tc>
          <w:tcPr>
            <w:tcW w:w="1635" w:type="dxa"/>
            <w:tcBorders>
              <w:top w:val="nil"/>
              <w:left w:val="nil"/>
              <w:bottom w:val="single" w:sz="5" w:space="0" w:color="000000"/>
              <w:right w:val="single" w:sz="5" w:space="0" w:color="000000"/>
            </w:tcBorders>
            <w:tcMar>
              <w:top w:w="0" w:type="dxa"/>
              <w:left w:w="100" w:type="dxa"/>
              <w:bottom w:w="0" w:type="dxa"/>
              <w:right w:w="100" w:type="dxa"/>
            </w:tcMar>
          </w:tcPr>
          <w:p w:rsidR="00D93A75" w:rsidRDefault="00956647">
            <w:pPr>
              <w:spacing w:before="240" w:after="0" w:line="276" w:lineRule="auto"/>
              <w:jc w:val="center"/>
              <w:rPr>
                <w:b/>
                <w:bCs/>
              </w:rPr>
            </w:pPr>
            <w:r>
              <w:rPr>
                <w:b/>
                <w:bCs/>
              </w:rPr>
              <w:t>15 149 611</w:t>
            </w:r>
          </w:p>
        </w:tc>
      </w:tr>
    </w:tbl>
    <w:p w:rsidR="00D93A75" w:rsidRDefault="00956647">
      <w:pPr>
        <w:spacing w:before="240" w:after="240"/>
      </w:pPr>
      <w:r>
        <w:t>У 2023–2025 роках фінансування галузі охорони здоров’я з місцевого бюджету мало виражену інвестиційно-відновлювальну спрямованість. Загальний обсяг видатків за наведеними напрямами становив 61,2 млн грн, з яких 47,5 млн грн спрямовано на багатопрофільну стаціонарну медичну допомогу та 13,7 млн грн — на первинну медичну допомогу. Найбільший обсяг фінансування припав на 2023 рік (29,3 млн грн), що зумовлено значними капітальними видатками на медичне обладнання та ремонтно-відновлювальні роботи. У 2024–2025 роках загальний обсяг видатків зменшився (16,8 млн грн та 15,1 млн грн відповідно), однак зберігалася пріоритетність фінансування критичних потреб закладів та активна участь закладів у реалізації проєктів міжнародної технічної допомоги.</w:t>
      </w:r>
    </w:p>
    <w:p w:rsidR="00D93A75" w:rsidRDefault="00956647">
      <w:pPr>
        <w:spacing w:before="240" w:after="240"/>
      </w:pPr>
      <w:r>
        <w:t>У структурі фінансування вторинного рівня основними напрямами були комунальні послуги та енергоносії, ремонти й відновлення пошкоджених приміщень, створення умов доступності та реабілітації (зокрема заміна ліфтів), а також оновлення діагностичної інфраструктури. На первинному рівні кошти спрямовувалися передусім на оплату праці з нарахуваннями, комунальні послуги, пільгове лікарське забезпечення, а також точкове забезпечення матеріалами, обладнанням і підтримку нових/модульних підрозділів. Водночас у 2025 році фінансування первинної ланки зросло порівняно з 2024 роком (з 4,18 млн грн до 4,73 млн грн).</w:t>
      </w:r>
    </w:p>
    <w:p w:rsidR="00D93A75" w:rsidRDefault="00956647">
      <w:pPr>
        <w:jc w:val="center"/>
      </w:pPr>
      <w:r>
        <w:rPr>
          <w:rFonts w:ascii="Times New Roman" w:eastAsia="Times New Roman" w:hAnsi="Times New Roman" w:cs="Times New Roman"/>
          <w:noProof/>
          <w:lang w:val="en-US"/>
        </w:rPr>
        <w:lastRenderedPageBreak/>
        <w:drawing>
          <wp:inline distT="114300" distB="114300" distL="114300" distR="114300">
            <wp:extent cx="4810125" cy="5059362"/>
            <wp:effectExtent l="0" t="0" r="0" b="0"/>
            <wp:docPr id="2138672844" name="image23.jpg"/>
            <wp:cNvGraphicFramePr/>
            <a:graphic xmlns:a="http://schemas.openxmlformats.org/drawingml/2006/main">
              <a:graphicData uri="http://schemas.openxmlformats.org/drawingml/2006/picture">
                <pic:pic xmlns:pic="http://schemas.openxmlformats.org/drawingml/2006/picture">
                  <pic:nvPicPr>
                    <pic:cNvPr id="0" name="image23.jpg"/>
                    <pic:cNvPicPr preferRelativeResize="0"/>
                  </pic:nvPicPr>
                  <pic:blipFill>
                    <a:blip r:embed="rId33"/>
                    <a:srcRect/>
                    <a:stretch>
                      <a:fillRect/>
                    </a:stretch>
                  </pic:blipFill>
                  <pic:spPr>
                    <a:xfrm>
                      <a:off x="0" y="0"/>
                      <a:ext cx="4810125" cy="5059362"/>
                    </a:xfrm>
                    <a:prstGeom prst="rect">
                      <a:avLst/>
                    </a:prstGeom>
                    <a:ln/>
                  </pic:spPr>
                </pic:pic>
              </a:graphicData>
            </a:graphic>
          </wp:inline>
        </w:drawing>
      </w:r>
    </w:p>
    <w:p w:rsidR="00D93A75" w:rsidRDefault="00956647">
      <w:pPr>
        <w:pBdr>
          <w:top w:val="nil"/>
          <w:left w:val="nil"/>
          <w:bottom w:val="nil"/>
          <w:right w:val="nil"/>
          <w:between w:val="nil"/>
        </w:pBdr>
        <w:spacing w:line="240" w:lineRule="auto"/>
        <w:rPr>
          <w:b/>
          <w:bCs/>
          <w:color w:val="44546A"/>
        </w:rPr>
      </w:pPr>
      <w:r>
        <w:rPr>
          <w:b/>
          <w:bCs/>
          <w:color w:val="44546A"/>
        </w:rPr>
        <w:t>Малюнок 5 Схема розташування закладів охорони здоров'я Баштанської ТГ</w:t>
      </w:r>
    </w:p>
    <w:p w:rsidR="00D93A75" w:rsidRDefault="00D93A75"/>
    <w:p w:rsidR="00D93A75" w:rsidRDefault="00956647">
      <w:pPr>
        <w:spacing w:before="240" w:after="240"/>
      </w:pPr>
      <w:r>
        <w:t>Для забезпечення ефективного функціонування системи первинної медичної допомоги в Баштанській громаді у 2026–2028 роках існує потреба у комплексному зміцненні КНП «ЦПМСД», зокрема в оновленні та розширенні інфраструктури (модульні амбулаторії/пункти здоров’я), забезпеченні енергостійкості (альтернативні джерела живлення), покращенні водопостачання і водоочищення, посиленні інфекційного контролю та системи поводження з медичними відходами, забезпеченні санітарним транспортом віддалених амбулаторій, підвищенні безбар’єрності, формуванні резерву засобів реагування на надзвичайні ситуації та створенні умов для залучення сімейних лікарів (у тому числі через забезпечення житлом). Водночас важливою потребою є розвиток профілактичних та ранньо-втручальних послуг, зокрема впровадження уніфікованої моделі спостереження за дітьми 0–4 років, міжвідомча взаємодія в межах програми раннього втручання та розширення контрактування з НСЗУ за пріоритетними пакетами.</w:t>
      </w:r>
    </w:p>
    <w:p w:rsidR="00D93A75" w:rsidRDefault="00956647">
      <w:r>
        <w:t>Місцева влада приділяє значну увагу фінансуванню і підтримці медичних закладів в громаді. Населення оцінює якість медичних послуг на належному рівні.</w:t>
      </w:r>
    </w:p>
    <w:p w:rsidR="00D93A75" w:rsidRDefault="00956647">
      <w:pPr>
        <w:pBdr>
          <w:top w:val="nil"/>
          <w:left w:val="nil"/>
          <w:bottom w:val="nil"/>
          <w:right w:val="nil"/>
          <w:between w:val="nil"/>
        </w:pBdr>
        <w:ind w:right="318"/>
      </w:pPr>
      <w:r>
        <w:rPr>
          <w:noProof/>
          <w:lang w:val="en-US"/>
        </w:rPr>
        <w:lastRenderedPageBreak/>
        <w:drawing>
          <wp:inline distT="114300" distB="114300" distL="114300" distR="114300">
            <wp:extent cx="6299525" cy="3060700"/>
            <wp:effectExtent l="0" t="0" r="0" b="0"/>
            <wp:docPr id="2138672845"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34"/>
                    <a:srcRect/>
                    <a:stretch>
                      <a:fillRect/>
                    </a:stretch>
                  </pic:blipFill>
                  <pic:spPr>
                    <a:xfrm>
                      <a:off x="0" y="0"/>
                      <a:ext cx="6299525" cy="3060700"/>
                    </a:xfrm>
                    <a:prstGeom prst="rect">
                      <a:avLst/>
                    </a:prstGeom>
                    <a:ln/>
                  </pic:spPr>
                </pic:pic>
              </a:graphicData>
            </a:graphic>
          </wp:inline>
        </w:drawing>
      </w:r>
    </w:p>
    <w:p w:rsidR="00D93A75" w:rsidRDefault="00956647">
      <w:pPr>
        <w:keepNext/>
        <w:keepLines/>
        <w:pBdr>
          <w:top w:val="nil"/>
          <w:left w:val="nil"/>
          <w:bottom w:val="nil"/>
          <w:right w:val="nil"/>
          <w:between w:val="nil"/>
        </w:pBdr>
        <w:spacing w:line="240" w:lineRule="auto"/>
        <w:rPr>
          <w:b/>
          <w:bCs/>
          <w:color w:val="44546A"/>
        </w:rPr>
      </w:pPr>
      <w:r>
        <w:rPr>
          <w:b/>
          <w:bCs/>
          <w:color w:val="44546A"/>
        </w:rPr>
        <w:t>Діаграма 14 Медичне забезпечення (наявність профільних лікарів для жінок, дітей, чоловіків) доступність для маломобільних категорій громадян)</w:t>
      </w:r>
    </w:p>
    <w:p w:rsidR="00D93A75" w:rsidRDefault="00956647">
      <w:r>
        <w:t>За оцінками мешканців та мешканок громади, основні нарікання викликають не стільки стан закладів медицини (хоча деякі з них потребують відновлення після обстрілів), скільки відсутність окремих вузьких спеціалістів та сімейних лікарів в сільській місцевості. Відсутні сімейні лікарі у Явкинській та Новоєгорівській АЗПСМ. Наразі їх відсутність компенсується заключенням декларацій з лікарями Центру м.Баштанка ( вул.Ювілейна,3), що при відсутності постійного транспортного сполучення створює проблеми для пацієнтів. Частково проблема вирішується за рахунок планових виїздів мобільної амбулаторії  у віддалені населені пункти та ті, в яких відсутні медичні працівники. До надання медичної допомоги мешканцям долучаються інші мобільні клініки благодійних фондів та організацій («Паляниця», FHI360, БФ RESCUE. IMC та інші).</w:t>
      </w:r>
    </w:p>
    <w:p w:rsidR="00D93A75" w:rsidRDefault="00956647">
      <w:bookmarkStart w:id="35" w:name="_heading=h.l733oa4io2h9" w:colFirst="0" w:colLast="0"/>
      <w:bookmarkEnd w:id="35"/>
      <w:r>
        <w:t xml:space="preserve">  В рамках заключеного пакету з НСЗУ навчається 2 лікаря-інтерна І і ІІ року навчання. Проводиться робота з медичними навчальними закладами України щодо працевлаштування випускників та залучення до інтернатури. Саме в цьому напрямі слід працювати громаді в найближчі кілька років.</w:t>
      </w:r>
    </w:p>
    <w:p w:rsidR="00D93A75" w:rsidRDefault="00956647" w:rsidP="00026C7C">
      <w:pPr>
        <w:pStyle w:val="4"/>
        <w:numPr>
          <w:ilvl w:val="3"/>
          <w:numId w:val="7"/>
        </w:numPr>
      </w:pPr>
      <w:r>
        <w:t>Мережа закладів культури та дозвілля</w:t>
      </w:r>
    </w:p>
    <w:p w:rsidR="00D93A75" w:rsidRDefault="00956647">
      <w:r>
        <w:t xml:space="preserve">     Культурно-освітню роботу на території Баштанської територіальної громади здійснюють 15 закладів клубного типу, комунальний заклад «Баштанська публічна бібліотека», до якого входить 10 філій, КЗ «Баштанська дитяча музична школа», КЗ «Баштанський краєзнавчий музей з філією музей історії та образотворчого мистецтва в с.Христофорівка.</w:t>
      </w:r>
    </w:p>
    <w:p w:rsidR="00D93A75" w:rsidRDefault="00956647">
      <w:pPr>
        <w:jc w:val="center"/>
      </w:pPr>
      <w:r>
        <w:rPr>
          <w:noProof/>
          <w:lang w:val="en-US"/>
        </w:rPr>
        <w:lastRenderedPageBreak/>
        <w:drawing>
          <wp:inline distT="114300" distB="114300" distL="114300" distR="114300">
            <wp:extent cx="6299525" cy="5003800"/>
            <wp:effectExtent l="0" t="0" r="0" b="0"/>
            <wp:docPr id="2138672824"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35"/>
                    <a:srcRect/>
                    <a:stretch>
                      <a:fillRect/>
                    </a:stretch>
                  </pic:blipFill>
                  <pic:spPr>
                    <a:xfrm>
                      <a:off x="0" y="0"/>
                      <a:ext cx="6299525" cy="5003800"/>
                    </a:xfrm>
                    <a:prstGeom prst="rect">
                      <a:avLst/>
                    </a:prstGeom>
                    <a:ln/>
                  </pic:spPr>
                </pic:pic>
              </a:graphicData>
            </a:graphic>
          </wp:inline>
        </w:drawing>
      </w:r>
    </w:p>
    <w:p w:rsidR="00D93A75" w:rsidRDefault="00D93A75"/>
    <w:p w:rsidR="00D93A75" w:rsidRDefault="00956647">
      <w:r>
        <w:t>Розвиток закладів культури громади є складовою забезпечення розвитку та формування культурного потенціалу громади. Діяльність закладів культури спрямована на збереження та розвиток української національної культури, підтримку культурної ідентичності, активізацію культурного життя населення та посилення ролі культури у процесах національно-культурного відродження.</w:t>
      </w:r>
    </w:p>
    <w:p w:rsidR="00D93A75" w:rsidRDefault="00956647">
      <w:r>
        <w:t xml:space="preserve">У закладах культури громади системно проводяться культурно-мистецькі заходи, зокрема свята, фестивалі, конкурси та інші події, пов’язані з відзначенням державних, календарних і пам’ятних дат України, а також обласні культурно-мистецькі заходи. Культурні послуги охоплюють різні вікові групи населення, включаючи дітей, молодь та дорослих, а також вразливі верстви населення. Важливим стратегічним напрямом є розвиток культурних послуг для дітей, у тому числі дітей дошкільного віку (до 6 років). На базі закладів культури функціонують творчі студії та гуртки раннього розвитку (образотворчі, театральні, декоративно-ужиткові), які забезпечують раннє залучення дітей до культурного середовища, сприяють розвитку творчих здібностей та формуванню культурної компетентності з раннього віку. </w:t>
      </w:r>
    </w:p>
    <w:p w:rsidR="00D93A75" w:rsidRDefault="00956647">
      <w:r>
        <w:t>Не дивлячись на широке коло заходів, мешканки та мешканці громади нарікаються саме на недостатність  відпочинку та дозвілля в громаді. Саме тут спостерігається дуже високий відсоток негативних оцінок з їхнього боку.</w:t>
      </w:r>
    </w:p>
    <w:p w:rsidR="00D93A75" w:rsidRDefault="00D93A75">
      <w:pPr>
        <w:pBdr>
          <w:top w:val="nil"/>
          <w:left w:val="nil"/>
          <w:bottom w:val="nil"/>
          <w:right w:val="nil"/>
          <w:between w:val="nil"/>
        </w:pBdr>
        <w:ind w:right="318"/>
      </w:pPr>
    </w:p>
    <w:p w:rsidR="00D93A75" w:rsidRDefault="00956647">
      <w:pPr>
        <w:pBdr>
          <w:top w:val="nil"/>
          <w:left w:val="nil"/>
          <w:bottom w:val="nil"/>
          <w:right w:val="nil"/>
          <w:between w:val="nil"/>
        </w:pBdr>
        <w:ind w:right="318"/>
      </w:pPr>
      <w:r>
        <w:rPr>
          <w:noProof/>
          <w:lang w:val="en-US"/>
        </w:rPr>
        <w:lastRenderedPageBreak/>
        <w:drawing>
          <wp:inline distT="114300" distB="114300" distL="114300" distR="114300">
            <wp:extent cx="6299525" cy="5600700"/>
            <wp:effectExtent l="0" t="0" r="0" b="0"/>
            <wp:docPr id="213867282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6"/>
                    <a:srcRect/>
                    <a:stretch>
                      <a:fillRect/>
                    </a:stretch>
                  </pic:blipFill>
                  <pic:spPr>
                    <a:xfrm>
                      <a:off x="0" y="0"/>
                      <a:ext cx="6299525" cy="5600700"/>
                    </a:xfrm>
                    <a:prstGeom prst="rect">
                      <a:avLst/>
                    </a:prstGeom>
                    <a:ln/>
                  </pic:spPr>
                </pic:pic>
              </a:graphicData>
            </a:graphic>
          </wp:inline>
        </w:drawing>
      </w:r>
    </w:p>
    <w:p w:rsidR="00D93A75" w:rsidRDefault="00956647">
      <w:pPr>
        <w:keepNext/>
        <w:keepLines/>
        <w:pBdr>
          <w:top w:val="nil"/>
          <w:left w:val="nil"/>
          <w:bottom w:val="nil"/>
          <w:right w:val="nil"/>
          <w:between w:val="nil"/>
        </w:pBdr>
        <w:spacing w:line="240" w:lineRule="auto"/>
        <w:rPr>
          <w:b/>
          <w:bCs/>
          <w:color w:val="44546A"/>
        </w:rPr>
      </w:pPr>
      <w:r>
        <w:rPr>
          <w:b/>
          <w:bCs/>
          <w:color w:val="44546A"/>
        </w:rPr>
        <w:t>Діаграма 15 Оцінка якості послуг в сфері культури та дозвілля</w:t>
      </w:r>
    </w:p>
    <w:p w:rsidR="00D93A75" w:rsidRDefault="00956647">
      <w:r>
        <w:t>Опитування показує, що потреби мешканок та мешканців громади суттєво потребує покращення та змін, які наразі формує сфера культури. Насамперед це стосується доступності та різноманіття культурних послуг для всіх категорій населення, особливо для вразливих груп: внутрішньо переміщених осіб (ВПО), людей з інвалідністю, осіб похилого віку та дітей, зокрема раннього віку (до 6 років).</w:t>
      </w:r>
    </w:p>
    <w:p w:rsidR="00D93A75" w:rsidRDefault="00956647">
      <w:r>
        <w:t>Проблематика громади включає:</w:t>
      </w:r>
    </w:p>
    <w:p w:rsidR="00D93A75" w:rsidRDefault="00956647">
      <w:r>
        <w:t>Відсутність безбар’єрного доступу до закладів культури, що обмежує участь людей з інвалідністю, осіб похилого віку та сімей з маленькими дітьми.</w:t>
      </w:r>
    </w:p>
    <w:p w:rsidR="00D93A75" w:rsidRDefault="00956647">
      <w:r>
        <w:t>Відсутність базової безпеки, зокрема простих укриттів для цивільного захисту.</w:t>
      </w:r>
    </w:p>
    <w:p w:rsidR="00D93A75" w:rsidRDefault="00956647">
      <w:r>
        <w:t>Недостатня енергоефективність та залежність від централізованих джерел електроенергії, що потребує пошуку альтернативних джерел (сонячні панелі, зарядні станції, генератори)</w:t>
      </w:r>
    </w:p>
    <w:p w:rsidR="00D93A75" w:rsidRDefault="00956647">
      <w:r>
        <w:t>Очевидним є необхідність розширення та осучаснення інфраструктури культурного  секторів громади. Це включає: модернізацію приміщень клубів, бібліотек та музею із врахуванням потреб людей з обмеженими можливостями та безпечних шляхів евакуації. Створення спеціальних зон, просторів та програм для дітей раннього віку (до 6 років), які сприяють розвитку, соціалізації та творчості. Розробку нових форматів послуг, орієнтованих на різні групи населення: молодь, людей похилого віку, людей з інвалідністю, ВПО, дітей. Це можуть бути інтерактивні майстерні,  клуби за інтересами та культурні події з доступними умовами для всіх. Активний пошук грантових коштів та реалізація проєктів-переможців безпосередньо працівниками закладів культури, що дозволить забезпечити сталість ініціатив та відповідність реальним потребам громади. Об’єкти культурної спадщини громади представлені пам’ятками археології, курганними могильниками та поселеннями давніх спільнот, серед яких курганний могильник «Костянтинівський» (територія Пісківського старостату) є пам’яткою національного значення.</w:t>
      </w:r>
    </w:p>
    <w:p w:rsidR="00D93A75" w:rsidRDefault="00D93A75"/>
    <w:p w:rsidR="00D93A75" w:rsidRDefault="00956647" w:rsidP="00026C7C">
      <w:pPr>
        <w:pStyle w:val="4"/>
        <w:numPr>
          <w:ilvl w:val="3"/>
          <w:numId w:val="7"/>
        </w:numPr>
      </w:pPr>
      <w:bookmarkStart w:id="36" w:name="_heading=h.xi7mz915trv" w:colFirst="0" w:colLast="0"/>
      <w:bookmarkEnd w:id="36"/>
      <w:r>
        <w:t>Соціальний захист</w:t>
      </w:r>
    </w:p>
    <w:p w:rsidR="00D93A75" w:rsidRDefault="00956647">
      <w:pPr>
        <w:spacing w:before="240" w:after="240"/>
      </w:pPr>
      <w:r>
        <w:t>В Баштанській міській територіальній громаді чисельність осіб похилого віку станом на 1 січня 2026 року становить 5043 особи, в тому числі жінок - 3115, чоловіків -1928; проживає  945 осіб з обмеженими можливостями  (жінок - 490, чоловіків - 455 ), в т.ч – 81 дитина (38- дівчаток, 43 - хлопчики). На території громади проживає 191 багатодітна сім’я.</w:t>
      </w:r>
    </w:p>
    <w:p w:rsidR="00D93A75" w:rsidRDefault="00956647">
      <w:pPr>
        <w:spacing w:before="240" w:after="240"/>
      </w:pPr>
      <w:r>
        <w:t>Соціальний захист також направлений на осіб, які брали участь у бойових діях на території інших держав, яких на сьогодні налічується 60 осіб, з них учасників бойових дій в Афганістані 54 особи.</w:t>
      </w:r>
    </w:p>
    <w:p w:rsidR="00D93A75" w:rsidRDefault="00956647">
      <w:pPr>
        <w:spacing w:before="240" w:after="240"/>
      </w:pPr>
      <w:r>
        <w:t>Також забезпечується соціальна і матеріальна допомога внутрішньо переміщених осіб, сім’ї загиблих військовослужбовців ЗСУ та інших формувань, у тому числі добровольців добровольчих формувань Баштанської територіальної громади загиблих (померлих) під час проходження військової служби по захисту безпеки населення, інтересів держави та виконання бойового завдання територіальної оборони внаслідок військової агресії російської федерації проти України.</w:t>
      </w:r>
    </w:p>
    <w:p w:rsidR="00D93A75" w:rsidRDefault="00956647">
      <w:pPr>
        <w:spacing w:before="240" w:after="240"/>
      </w:pPr>
      <w:r>
        <w:t>На території громади проживає 775 ветеранів, 110 сімей загиблих, 43 військовослужбовця ЗСУ знаходиться в полоні, 53 безвісти зникли.</w:t>
      </w:r>
    </w:p>
    <w:p w:rsidR="00D93A75" w:rsidRDefault="00956647">
      <w:pPr>
        <w:spacing w:before="240" w:after="240"/>
      </w:pPr>
      <w:r>
        <w:t>Військовослужбовцям ЗСУ, які повернулись з полону на лікування, сім’ям загиблих військовослужбовців ЗСУ за встановлення надгробка, матеріальна допомога мобілізованим військовослужбовцям ЗСУ, та інші виплати.</w:t>
      </w:r>
    </w:p>
    <w:p w:rsidR="00D93A75" w:rsidRDefault="00956647">
      <w:pPr>
        <w:spacing w:before="240" w:after="240"/>
      </w:pPr>
      <w:r>
        <w:t>Початок активної фази війни суттєво змінив палітру та напрями діяльності громади в частині надання соціальної підтримки. Основний акцент змістився в сторону сімей внутрішньо переміщених осіб, ветеранів, сімей загиблих військовослужбовців ЗСУ та інших формувань, тих хто в полоні або зник безвісти , сімей, які потерпають від домашнього насильства, та сімей з дітьми, які перебувають у складних життєвих обставинах. Соціальні послуги стали гнучкішими і орієнтованими на підтримку найбільш вразливих мешканців громади.  Так із 2022 року збільшилось надання послуги соціальна адаптація. Потребували та отримали її:</w:t>
      </w:r>
    </w:p>
    <w:tbl>
      <w:tblPr>
        <w:tblStyle w:val="afffffffffffffffffe"/>
        <w:tblW w:w="992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984"/>
        <w:gridCol w:w="1984"/>
        <w:gridCol w:w="1984"/>
        <w:gridCol w:w="1984"/>
        <w:gridCol w:w="1984"/>
      </w:tblGrid>
      <w:tr w:rsidR="00D93A75">
        <w:trPr>
          <w:trHeight w:val="730"/>
        </w:trPr>
        <w:tc>
          <w:tcPr>
            <w:tcW w:w="198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D93A75" w:rsidRDefault="00956647">
            <w:pPr>
              <w:spacing w:before="240" w:after="240"/>
              <w:rPr>
                <w:b/>
                <w:bCs/>
              </w:rPr>
            </w:pPr>
            <w:r>
              <w:rPr>
                <w:b/>
                <w:bCs/>
              </w:rPr>
              <w:t xml:space="preserve"> </w:t>
            </w:r>
          </w:p>
        </w:tc>
        <w:tc>
          <w:tcPr>
            <w:tcW w:w="1984"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rsidR="00D93A75" w:rsidRDefault="00956647">
            <w:pPr>
              <w:spacing w:before="240" w:after="240"/>
              <w:rPr>
                <w:b/>
                <w:bCs/>
              </w:rPr>
            </w:pPr>
            <w:r>
              <w:rPr>
                <w:b/>
                <w:bCs/>
              </w:rPr>
              <w:t>2022 рік</w:t>
            </w:r>
          </w:p>
        </w:tc>
        <w:tc>
          <w:tcPr>
            <w:tcW w:w="1984"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rsidR="00D93A75" w:rsidRDefault="00956647">
            <w:pPr>
              <w:spacing w:before="240" w:after="240"/>
              <w:rPr>
                <w:b/>
                <w:bCs/>
              </w:rPr>
            </w:pPr>
            <w:r>
              <w:rPr>
                <w:b/>
                <w:bCs/>
              </w:rPr>
              <w:t>2023 рік</w:t>
            </w:r>
          </w:p>
        </w:tc>
        <w:tc>
          <w:tcPr>
            <w:tcW w:w="1984"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rsidR="00D93A75" w:rsidRDefault="00956647">
            <w:pPr>
              <w:spacing w:before="240" w:after="240"/>
              <w:rPr>
                <w:b/>
                <w:bCs/>
              </w:rPr>
            </w:pPr>
            <w:r>
              <w:rPr>
                <w:b/>
                <w:bCs/>
              </w:rPr>
              <w:t>2024 рік</w:t>
            </w:r>
          </w:p>
        </w:tc>
        <w:tc>
          <w:tcPr>
            <w:tcW w:w="1984"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rsidR="00D93A75" w:rsidRDefault="00956647">
            <w:pPr>
              <w:spacing w:before="240" w:after="240"/>
              <w:rPr>
                <w:b/>
                <w:bCs/>
              </w:rPr>
            </w:pPr>
            <w:r>
              <w:rPr>
                <w:b/>
                <w:bCs/>
              </w:rPr>
              <w:t>2025 рік</w:t>
            </w:r>
          </w:p>
        </w:tc>
      </w:tr>
      <w:tr w:rsidR="00D93A75">
        <w:trPr>
          <w:trHeight w:val="730"/>
        </w:trPr>
        <w:tc>
          <w:tcPr>
            <w:tcW w:w="1984"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D93A75" w:rsidRDefault="00956647">
            <w:pPr>
              <w:spacing w:before="240" w:after="240"/>
            </w:pPr>
            <w:r>
              <w:t>Чоловіки</w:t>
            </w:r>
          </w:p>
        </w:tc>
        <w:tc>
          <w:tcPr>
            <w:tcW w:w="1984" w:type="dxa"/>
            <w:tcBorders>
              <w:top w:val="nil"/>
              <w:left w:val="nil"/>
              <w:bottom w:val="single" w:sz="6" w:space="0" w:color="000000"/>
              <w:right w:val="single" w:sz="6" w:space="0" w:color="000000"/>
            </w:tcBorders>
            <w:tcMar>
              <w:top w:w="0" w:type="dxa"/>
              <w:left w:w="100" w:type="dxa"/>
              <w:bottom w:w="0" w:type="dxa"/>
              <w:right w:w="100" w:type="dxa"/>
            </w:tcMar>
          </w:tcPr>
          <w:p w:rsidR="00D93A75" w:rsidRDefault="00956647">
            <w:pPr>
              <w:spacing w:before="240" w:after="240"/>
            </w:pPr>
            <w:r>
              <w:t>14</w:t>
            </w:r>
          </w:p>
        </w:tc>
        <w:tc>
          <w:tcPr>
            <w:tcW w:w="1984" w:type="dxa"/>
            <w:tcBorders>
              <w:top w:val="nil"/>
              <w:left w:val="nil"/>
              <w:bottom w:val="single" w:sz="6" w:space="0" w:color="000000"/>
              <w:right w:val="single" w:sz="6" w:space="0" w:color="000000"/>
            </w:tcBorders>
            <w:tcMar>
              <w:top w:w="0" w:type="dxa"/>
              <w:left w:w="100" w:type="dxa"/>
              <w:bottom w:w="0" w:type="dxa"/>
              <w:right w:w="100" w:type="dxa"/>
            </w:tcMar>
          </w:tcPr>
          <w:p w:rsidR="00D93A75" w:rsidRDefault="00956647">
            <w:pPr>
              <w:spacing w:before="240" w:after="240"/>
            </w:pPr>
            <w:r>
              <w:t>21</w:t>
            </w:r>
          </w:p>
        </w:tc>
        <w:tc>
          <w:tcPr>
            <w:tcW w:w="1984" w:type="dxa"/>
            <w:tcBorders>
              <w:top w:val="nil"/>
              <w:left w:val="nil"/>
              <w:bottom w:val="single" w:sz="6" w:space="0" w:color="000000"/>
              <w:right w:val="single" w:sz="6" w:space="0" w:color="000000"/>
            </w:tcBorders>
            <w:tcMar>
              <w:top w:w="0" w:type="dxa"/>
              <w:left w:w="100" w:type="dxa"/>
              <w:bottom w:w="0" w:type="dxa"/>
              <w:right w:w="100" w:type="dxa"/>
            </w:tcMar>
          </w:tcPr>
          <w:p w:rsidR="00D93A75" w:rsidRDefault="00956647">
            <w:pPr>
              <w:spacing w:before="240" w:after="240"/>
            </w:pPr>
            <w:r>
              <w:t>36</w:t>
            </w:r>
          </w:p>
        </w:tc>
        <w:tc>
          <w:tcPr>
            <w:tcW w:w="1984" w:type="dxa"/>
            <w:tcBorders>
              <w:top w:val="nil"/>
              <w:left w:val="nil"/>
              <w:bottom w:val="single" w:sz="6" w:space="0" w:color="000000"/>
              <w:right w:val="single" w:sz="6" w:space="0" w:color="000000"/>
            </w:tcBorders>
            <w:tcMar>
              <w:top w:w="0" w:type="dxa"/>
              <w:left w:w="100" w:type="dxa"/>
              <w:bottom w:w="0" w:type="dxa"/>
              <w:right w:w="100" w:type="dxa"/>
            </w:tcMar>
          </w:tcPr>
          <w:p w:rsidR="00D93A75" w:rsidRDefault="00956647">
            <w:pPr>
              <w:spacing w:before="240" w:after="240"/>
            </w:pPr>
            <w:r>
              <w:t>41</w:t>
            </w:r>
          </w:p>
        </w:tc>
      </w:tr>
      <w:tr w:rsidR="00D93A75">
        <w:trPr>
          <w:trHeight w:val="730"/>
        </w:trPr>
        <w:tc>
          <w:tcPr>
            <w:tcW w:w="1984"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D93A75" w:rsidRDefault="00956647">
            <w:pPr>
              <w:spacing w:before="240" w:after="240"/>
            </w:pPr>
            <w:r>
              <w:t>Жінки</w:t>
            </w:r>
          </w:p>
        </w:tc>
        <w:tc>
          <w:tcPr>
            <w:tcW w:w="1984" w:type="dxa"/>
            <w:tcBorders>
              <w:top w:val="nil"/>
              <w:left w:val="nil"/>
              <w:bottom w:val="single" w:sz="6" w:space="0" w:color="000000"/>
              <w:right w:val="single" w:sz="6" w:space="0" w:color="000000"/>
            </w:tcBorders>
            <w:tcMar>
              <w:top w:w="0" w:type="dxa"/>
              <w:left w:w="100" w:type="dxa"/>
              <w:bottom w:w="0" w:type="dxa"/>
              <w:right w:w="100" w:type="dxa"/>
            </w:tcMar>
          </w:tcPr>
          <w:p w:rsidR="00D93A75" w:rsidRDefault="00956647">
            <w:pPr>
              <w:spacing w:before="240" w:after="240"/>
            </w:pPr>
            <w:r>
              <w:t>32</w:t>
            </w:r>
          </w:p>
        </w:tc>
        <w:tc>
          <w:tcPr>
            <w:tcW w:w="1984" w:type="dxa"/>
            <w:tcBorders>
              <w:top w:val="nil"/>
              <w:left w:val="nil"/>
              <w:bottom w:val="single" w:sz="6" w:space="0" w:color="000000"/>
              <w:right w:val="single" w:sz="6" w:space="0" w:color="000000"/>
            </w:tcBorders>
            <w:tcMar>
              <w:top w:w="0" w:type="dxa"/>
              <w:left w:w="100" w:type="dxa"/>
              <w:bottom w:w="0" w:type="dxa"/>
              <w:right w:w="100" w:type="dxa"/>
            </w:tcMar>
          </w:tcPr>
          <w:p w:rsidR="00D93A75" w:rsidRDefault="00956647">
            <w:pPr>
              <w:spacing w:before="240" w:after="240"/>
            </w:pPr>
            <w:r>
              <w:t>63</w:t>
            </w:r>
          </w:p>
        </w:tc>
        <w:tc>
          <w:tcPr>
            <w:tcW w:w="1984" w:type="dxa"/>
            <w:tcBorders>
              <w:top w:val="nil"/>
              <w:left w:val="nil"/>
              <w:bottom w:val="single" w:sz="6" w:space="0" w:color="000000"/>
              <w:right w:val="single" w:sz="6" w:space="0" w:color="000000"/>
            </w:tcBorders>
            <w:tcMar>
              <w:top w:w="0" w:type="dxa"/>
              <w:left w:w="100" w:type="dxa"/>
              <w:bottom w:w="0" w:type="dxa"/>
              <w:right w:w="100" w:type="dxa"/>
            </w:tcMar>
          </w:tcPr>
          <w:p w:rsidR="00D93A75" w:rsidRDefault="00956647">
            <w:pPr>
              <w:spacing w:before="240" w:after="240"/>
            </w:pPr>
            <w:r>
              <w:t>131</w:t>
            </w:r>
          </w:p>
        </w:tc>
        <w:tc>
          <w:tcPr>
            <w:tcW w:w="1984" w:type="dxa"/>
            <w:tcBorders>
              <w:top w:val="nil"/>
              <w:left w:val="nil"/>
              <w:bottom w:val="single" w:sz="6" w:space="0" w:color="000000"/>
              <w:right w:val="single" w:sz="6" w:space="0" w:color="000000"/>
            </w:tcBorders>
            <w:tcMar>
              <w:top w:w="0" w:type="dxa"/>
              <w:left w:w="100" w:type="dxa"/>
              <w:bottom w:w="0" w:type="dxa"/>
              <w:right w:w="100" w:type="dxa"/>
            </w:tcMar>
          </w:tcPr>
          <w:p w:rsidR="00D93A75" w:rsidRDefault="00956647">
            <w:pPr>
              <w:spacing w:before="240" w:after="240"/>
            </w:pPr>
            <w:r>
              <w:t>152</w:t>
            </w:r>
          </w:p>
        </w:tc>
      </w:tr>
      <w:tr w:rsidR="00D93A75">
        <w:trPr>
          <w:trHeight w:val="730"/>
        </w:trPr>
        <w:tc>
          <w:tcPr>
            <w:tcW w:w="1984"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D93A75" w:rsidRDefault="00956647">
            <w:pPr>
              <w:spacing w:before="240" w:after="240"/>
            </w:pPr>
            <w:r>
              <w:t>Разом</w:t>
            </w:r>
          </w:p>
        </w:tc>
        <w:tc>
          <w:tcPr>
            <w:tcW w:w="1984" w:type="dxa"/>
            <w:tcBorders>
              <w:top w:val="nil"/>
              <w:left w:val="nil"/>
              <w:bottom w:val="single" w:sz="6" w:space="0" w:color="000000"/>
              <w:right w:val="single" w:sz="6" w:space="0" w:color="000000"/>
            </w:tcBorders>
            <w:tcMar>
              <w:top w:w="0" w:type="dxa"/>
              <w:left w:w="100" w:type="dxa"/>
              <w:bottom w:w="0" w:type="dxa"/>
              <w:right w:w="100" w:type="dxa"/>
            </w:tcMar>
          </w:tcPr>
          <w:p w:rsidR="00D93A75" w:rsidRDefault="00956647">
            <w:pPr>
              <w:spacing w:before="240" w:after="240"/>
            </w:pPr>
            <w:r>
              <w:t>56</w:t>
            </w:r>
          </w:p>
        </w:tc>
        <w:tc>
          <w:tcPr>
            <w:tcW w:w="1984" w:type="dxa"/>
            <w:tcBorders>
              <w:top w:val="nil"/>
              <w:left w:val="nil"/>
              <w:bottom w:val="single" w:sz="6" w:space="0" w:color="000000"/>
              <w:right w:val="single" w:sz="6" w:space="0" w:color="000000"/>
            </w:tcBorders>
            <w:tcMar>
              <w:top w:w="0" w:type="dxa"/>
              <w:left w:w="100" w:type="dxa"/>
              <w:bottom w:w="0" w:type="dxa"/>
              <w:right w:w="100" w:type="dxa"/>
            </w:tcMar>
          </w:tcPr>
          <w:p w:rsidR="00D93A75" w:rsidRDefault="00956647">
            <w:pPr>
              <w:spacing w:before="240" w:after="240"/>
            </w:pPr>
            <w:r>
              <w:t>84</w:t>
            </w:r>
          </w:p>
        </w:tc>
        <w:tc>
          <w:tcPr>
            <w:tcW w:w="1984" w:type="dxa"/>
            <w:tcBorders>
              <w:top w:val="nil"/>
              <w:left w:val="nil"/>
              <w:bottom w:val="single" w:sz="6" w:space="0" w:color="000000"/>
              <w:right w:val="single" w:sz="6" w:space="0" w:color="000000"/>
            </w:tcBorders>
            <w:tcMar>
              <w:top w:w="0" w:type="dxa"/>
              <w:left w:w="100" w:type="dxa"/>
              <w:bottom w:w="0" w:type="dxa"/>
              <w:right w:w="100" w:type="dxa"/>
            </w:tcMar>
          </w:tcPr>
          <w:p w:rsidR="00D93A75" w:rsidRDefault="00956647">
            <w:pPr>
              <w:spacing w:before="240" w:after="240"/>
            </w:pPr>
            <w:r>
              <w:t>167</w:t>
            </w:r>
          </w:p>
        </w:tc>
        <w:tc>
          <w:tcPr>
            <w:tcW w:w="1984" w:type="dxa"/>
            <w:tcBorders>
              <w:top w:val="nil"/>
              <w:left w:val="nil"/>
              <w:bottom w:val="single" w:sz="6" w:space="0" w:color="000000"/>
              <w:right w:val="single" w:sz="6" w:space="0" w:color="000000"/>
            </w:tcBorders>
            <w:tcMar>
              <w:top w:w="0" w:type="dxa"/>
              <w:left w:w="100" w:type="dxa"/>
              <w:bottom w:w="0" w:type="dxa"/>
              <w:right w:w="100" w:type="dxa"/>
            </w:tcMar>
          </w:tcPr>
          <w:p w:rsidR="00D93A75" w:rsidRDefault="00956647">
            <w:pPr>
              <w:spacing w:before="240" w:after="240"/>
            </w:pPr>
            <w:r>
              <w:t>193</w:t>
            </w:r>
          </w:p>
        </w:tc>
      </w:tr>
    </w:tbl>
    <w:p w:rsidR="00D93A75" w:rsidRDefault="00956647">
      <w:pPr>
        <w:spacing w:before="240" w:after="240"/>
      </w:pPr>
      <w:r>
        <w:t xml:space="preserve">  Із 2024 року послугу супроводу ветеранів у переході їх до цивільного життя  отримали:</w:t>
      </w:r>
    </w:p>
    <w:tbl>
      <w:tblPr>
        <w:tblStyle w:val="affffffffffffffffff"/>
        <w:tblW w:w="992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960"/>
        <w:gridCol w:w="4960"/>
      </w:tblGrid>
      <w:tr w:rsidR="00D93A75">
        <w:trPr>
          <w:trHeight w:val="460"/>
        </w:trPr>
        <w:tc>
          <w:tcPr>
            <w:tcW w:w="496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D93A75" w:rsidRDefault="00956647">
            <w:pPr>
              <w:spacing w:before="240" w:after="240"/>
              <w:rPr>
                <w:b/>
                <w:bCs/>
              </w:rPr>
            </w:pPr>
            <w:r>
              <w:rPr>
                <w:b/>
                <w:bCs/>
              </w:rPr>
              <w:t>2024 рік</w:t>
            </w:r>
          </w:p>
        </w:tc>
        <w:tc>
          <w:tcPr>
            <w:tcW w:w="496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rsidR="00D93A75" w:rsidRDefault="00956647">
            <w:pPr>
              <w:spacing w:before="240" w:after="240"/>
              <w:rPr>
                <w:b/>
                <w:bCs/>
              </w:rPr>
            </w:pPr>
            <w:r>
              <w:rPr>
                <w:b/>
                <w:bCs/>
              </w:rPr>
              <w:t>2025 рік</w:t>
            </w:r>
          </w:p>
        </w:tc>
      </w:tr>
      <w:tr w:rsidR="00D93A75">
        <w:trPr>
          <w:trHeight w:val="285"/>
        </w:trPr>
        <w:tc>
          <w:tcPr>
            <w:tcW w:w="496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D93A75" w:rsidRDefault="00956647">
            <w:pPr>
              <w:spacing w:before="240" w:after="240"/>
            </w:pPr>
            <w:r>
              <w:t>54 особи, із них: чоловіки - 48, жінки - 6</w:t>
            </w:r>
          </w:p>
        </w:tc>
        <w:tc>
          <w:tcPr>
            <w:tcW w:w="4960" w:type="dxa"/>
            <w:tcBorders>
              <w:top w:val="nil"/>
              <w:left w:val="nil"/>
              <w:bottom w:val="single" w:sz="6" w:space="0" w:color="000000"/>
              <w:right w:val="single" w:sz="6" w:space="0" w:color="000000"/>
            </w:tcBorders>
            <w:tcMar>
              <w:top w:w="0" w:type="dxa"/>
              <w:left w:w="100" w:type="dxa"/>
              <w:bottom w:w="0" w:type="dxa"/>
              <w:right w:w="100" w:type="dxa"/>
            </w:tcMar>
          </w:tcPr>
          <w:p w:rsidR="00D93A75" w:rsidRDefault="00956647">
            <w:pPr>
              <w:spacing w:before="240" w:after="240"/>
            </w:pPr>
            <w:r>
              <w:t>87 осіб, із них чоловіки - 71 , жінки - 16</w:t>
            </w:r>
          </w:p>
        </w:tc>
      </w:tr>
    </w:tbl>
    <w:p w:rsidR="00D93A75" w:rsidRDefault="00956647">
      <w:pPr>
        <w:spacing w:before="240" w:after="240"/>
      </w:pPr>
      <w:r>
        <w:t>У  2025 році започатковано  три послуги:</w:t>
      </w:r>
    </w:p>
    <w:p w:rsidR="00D93A75" w:rsidRDefault="00956647">
      <w:pPr>
        <w:spacing w:after="0"/>
        <w:ind w:left="1080" w:hanging="360"/>
      </w:pPr>
      <w:r>
        <w:t>-</w:t>
      </w:r>
      <w:r>
        <w:rPr>
          <w:sz w:val="14"/>
          <w:szCs w:val="14"/>
        </w:rPr>
        <w:t xml:space="preserve">         </w:t>
      </w:r>
      <w:r>
        <w:t>раннє втручання, цю послугу отримали 13 сімей;</w:t>
      </w:r>
    </w:p>
    <w:p w:rsidR="00D93A75" w:rsidRDefault="00956647">
      <w:pPr>
        <w:spacing w:after="0"/>
        <w:ind w:left="1080" w:hanging="360"/>
      </w:pPr>
      <w:r>
        <w:t>-</w:t>
      </w:r>
      <w:r>
        <w:rPr>
          <w:sz w:val="14"/>
          <w:szCs w:val="14"/>
        </w:rPr>
        <w:t xml:space="preserve">    </w:t>
      </w:r>
      <w:r>
        <w:t>послугу  із перевезення маломобільних груп населення отримало 297 осіб, із них - 213 жінок, 84 чоловіків;</w:t>
      </w:r>
    </w:p>
    <w:p w:rsidR="00D93A75" w:rsidRDefault="00956647">
      <w:pPr>
        <w:spacing w:after="0"/>
        <w:ind w:left="1080" w:hanging="360"/>
      </w:pPr>
      <w:r>
        <w:t>-</w:t>
      </w:r>
      <w:r>
        <w:rPr>
          <w:sz w:val="14"/>
          <w:szCs w:val="14"/>
        </w:rPr>
        <w:t xml:space="preserve">         </w:t>
      </w:r>
      <w:r>
        <w:t>комплексну послугу життєстійкості отримало 49 осіб, із них - 33 жінки, 16 чоловіків.</w:t>
      </w:r>
    </w:p>
    <w:p w:rsidR="00D93A75" w:rsidRDefault="00D93A75">
      <w:pPr>
        <w:spacing w:after="0"/>
        <w:ind w:left="1080" w:hanging="360"/>
      </w:pPr>
    </w:p>
    <w:p w:rsidR="00D93A75" w:rsidRDefault="00956647">
      <w:r>
        <w:t>Система надання соціальних послуг відіграє ключову роль у забезпеченні соціальної стійкості, згуртованості мешканців громади, захисту вразливих груп населення в умовах військової агресії й, пов’язаних з цим, зростаючих потреб жителів громади.</w:t>
      </w:r>
    </w:p>
    <w:p w:rsidR="00D93A75" w:rsidRDefault="00956647">
      <w:pPr>
        <w:spacing w:before="240" w:after="240"/>
      </w:pPr>
      <w:r>
        <w:lastRenderedPageBreak/>
        <w:t>Попри поступове зростання фінансування сфери соціального захисту, у громаді зберігається низка суттєвих проблем. Насамперед це зростання потреби у комплексній підтримці ветеранів, членів сімей загиблих військовослужбовців, осіб, які повернулися з полону, а також родин безвісти зниклих і полонених. В умовах війни посилюється потреба у психологічній допомозі, соціальному супроводі, адаптації до цивільного життя та юридичній підтримці.</w:t>
      </w:r>
    </w:p>
    <w:p w:rsidR="00D93A75" w:rsidRDefault="00956647">
      <w:pPr>
        <w:spacing w:before="240" w:after="240"/>
      </w:pPr>
      <w:r>
        <w:t>Важливим викликом залишається забезпечення доступності соціальних послуг для осіб з інвалідністю, маломобільних громадян та людей похилого віку, особливо у сільських населених пунктах. Значний попит на послуги перевезення, соціальної адаптації та життєстійкості свідчить про необхідність подальшого розширення спектра та обсягу таких послуг.</w:t>
      </w:r>
    </w:p>
    <w:p w:rsidR="00D93A75" w:rsidRDefault="00956647">
      <w:pPr>
        <w:spacing w:before="240" w:after="240"/>
      </w:pPr>
      <w:r>
        <w:t>Окремої уваги потребують сім’ї з дітьми, багатодітні родини та сім’ї, які перебувають у складних життєвих обставинах, особи, які постраждали від насилля в сім”ї, а також потребує розвитку соціальна послуга підтриманого проживання . Зростання кількості отримувачів соціальних послуг свідчить про потребу у зміцненні кадрової спроможності соціальної сфери, розвитку нових сервісів і покращенні адресності соціальної підтримки відповідно до реальних потреб мешканців громади</w:t>
      </w:r>
      <w:r>
        <w:rPr>
          <w:shd w:val="clear" w:color="auto" w:fill="C9DAF8"/>
        </w:rPr>
        <w:t>.</w:t>
      </w:r>
    </w:p>
    <w:p w:rsidR="00D93A75" w:rsidRDefault="00956647" w:rsidP="00026C7C">
      <w:pPr>
        <w:pStyle w:val="4"/>
        <w:numPr>
          <w:ilvl w:val="3"/>
          <w:numId w:val="7"/>
        </w:numPr>
        <w:rPr>
          <w:i w:val="0"/>
          <w:iCs w:val="0"/>
        </w:rPr>
      </w:pPr>
      <w:r>
        <w:rPr>
          <w:i w:val="0"/>
          <w:iCs w:val="0"/>
        </w:rPr>
        <w:t>Інфраструктура туризму, торгівлі та послуг</w:t>
      </w:r>
    </w:p>
    <w:p w:rsidR="00D93A75" w:rsidRDefault="00956647">
      <w:r>
        <w:t>Найбільш поширеною галуззю за кількістю суб’єктів господарювання на території Баштанської міської ТГ є оптова та роздрібна торгівля. Це видно і по кількості підприємств і по чисельності зайнятих в бізнесі людей.</w:t>
      </w:r>
    </w:p>
    <w:p w:rsidR="00D93A75" w:rsidRDefault="00956647">
      <w:pPr>
        <w:keepNext/>
        <w:keepLines/>
        <w:pBdr>
          <w:top w:val="nil"/>
          <w:left w:val="nil"/>
          <w:bottom w:val="nil"/>
          <w:right w:val="nil"/>
          <w:between w:val="nil"/>
        </w:pBdr>
        <w:spacing w:line="240" w:lineRule="auto"/>
        <w:rPr>
          <w:b/>
          <w:bCs/>
          <w:color w:val="44546A"/>
        </w:rPr>
      </w:pPr>
      <w:r>
        <w:rPr>
          <w:b/>
          <w:bCs/>
          <w:color w:val="44546A"/>
        </w:rPr>
        <w:t>Таблиця 17 Кількість суб’єктів господарювання та зайнятих осіб в торгівлі і готельній сфері</w:t>
      </w:r>
    </w:p>
    <w:tbl>
      <w:tblPr>
        <w:tblStyle w:val="affffffffffffffffff0"/>
        <w:tblW w:w="10035" w:type="dxa"/>
        <w:tblInd w:w="-62" w:type="dxa"/>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Layout w:type="fixed"/>
        <w:tblLook w:val="0400" w:firstRow="0" w:lastRow="0" w:firstColumn="0" w:lastColumn="0" w:noHBand="0" w:noVBand="1"/>
      </w:tblPr>
      <w:tblGrid>
        <w:gridCol w:w="2859"/>
        <w:gridCol w:w="1139"/>
        <w:gridCol w:w="1281"/>
        <w:gridCol w:w="1139"/>
        <w:gridCol w:w="1215"/>
        <w:gridCol w:w="1096"/>
        <w:gridCol w:w="1306"/>
      </w:tblGrid>
      <w:tr w:rsidR="00D93A75">
        <w:trPr>
          <w:trHeight w:val="315"/>
          <w:tblHeader/>
        </w:trPr>
        <w:tc>
          <w:tcPr>
            <w:tcW w:w="2859" w:type="dxa"/>
            <w:vMerge w:val="restart"/>
            <w:shd w:val="clear" w:color="auto" w:fill="B8CCE4"/>
            <w:vAlign w:val="center"/>
          </w:tcPr>
          <w:p w:rsidR="00D93A75" w:rsidRDefault="00956647">
            <w:pPr>
              <w:jc w:val="center"/>
              <w:rPr>
                <w:b/>
                <w:bCs/>
              </w:rPr>
            </w:pPr>
            <w:r>
              <w:rPr>
                <w:b/>
                <w:bCs/>
              </w:rPr>
              <w:t>Назва галузі</w:t>
            </w:r>
          </w:p>
        </w:tc>
        <w:tc>
          <w:tcPr>
            <w:tcW w:w="2420" w:type="dxa"/>
            <w:gridSpan w:val="2"/>
            <w:shd w:val="clear" w:color="auto" w:fill="B8CCE4"/>
            <w:vAlign w:val="center"/>
          </w:tcPr>
          <w:p w:rsidR="00D93A75" w:rsidRDefault="00956647">
            <w:pPr>
              <w:jc w:val="center"/>
              <w:rPr>
                <w:b/>
                <w:bCs/>
              </w:rPr>
            </w:pPr>
            <w:r>
              <w:rPr>
                <w:b/>
                <w:bCs/>
              </w:rPr>
              <w:t>на 01.01.2024</w:t>
            </w:r>
          </w:p>
        </w:tc>
        <w:tc>
          <w:tcPr>
            <w:tcW w:w="2354" w:type="dxa"/>
            <w:gridSpan w:val="2"/>
            <w:shd w:val="clear" w:color="auto" w:fill="B8CCE4"/>
            <w:vAlign w:val="center"/>
          </w:tcPr>
          <w:p w:rsidR="00D93A75" w:rsidRDefault="00956647">
            <w:pPr>
              <w:jc w:val="center"/>
              <w:rPr>
                <w:b/>
                <w:bCs/>
              </w:rPr>
            </w:pPr>
            <w:r>
              <w:rPr>
                <w:b/>
                <w:bCs/>
              </w:rPr>
              <w:t>на 01.01.2025</w:t>
            </w:r>
          </w:p>
        </w:tc>
        <w:tc>
          <w:tcPr>
            <w:tcW w:w="2402" w:type="dxa"/>
            <w:gridSpan w:val="2"/>
            <w:shd w:val="clear" w:color="auto" w:fill="B8CCE4"/>
            <w:vAlign w:val="center"/>
          </w:tcPr>
          <w:p w:rsidR="00D93A75" w:rsidRDefault="00956647">
            <w:pPr>
              <w:jc w:val="center"/>
              <w:rPr>
                <w:b/>
                <w:bCs/>
              </w:rPr>
            </w:pPr>
            <w:r>
              <w:rPr>
                <w:b/>
                <w:bCs/>
              </w:rPr>
              <w:t>на 01.01.2026</w:t>
            </w:r>
          </w:p>
        </w:tc>
      </w:tr>
      <w:tr w:rsidR="00D93A75">
        <w:trPr>
          <w:trHeight w:val="861"/>
        </w:trPr>
        <w:tc>
          <w:tcPr>
            <w:tcW w:w="2859" w:type="dxa"/>
            <w:vMerge/>
            <w:shd w:val="clear" w:color="auto" w:fill="B8CCE4"/>
            <w:vAlign w:val="center"/>
          </w:tcPr>
          <w:p w:rsidR="00D93A75" w:rsidRDefault="00D93A75">
            <w:pPr>
              <w:pBdr>
                <w:top w:val="nil"/>
                <w:left w:val="nil"/>
                <w:bottom w:val="nil"/>
                <w:right w:val="nil"/>
                <w:between w:val="nil"/>
              </w:pBdr>
              <w:spacing w:line="276" w:lineRule="auto"/>
              <w:jc w:val="left"/>
              <w:rPr>
                <w:b/>
                <w:bCs/>
              </w:rPr>
            </w:pPr>
          </w:p>
        </w:tc>
        <w:tc>
          <w:tcPr>
            <w:tcW w:w="1139" w:type="dxa"/>
            <w:shd w:val="clear" w:color="auto" w:fill="B8CCE4"/>
            <w:vAlign w:val="center"/>
          </w:tcPr>
          <w:p w:rsidR="00D93A75" w:rsidRDefault="00956647">
            <w:pPr>
              <w:jc w:val="center"/>
              <w:rPr>
                <w:b/>
                <w:bCs/>
              </w:rPr>
            </w:pPr>
            <w:r>
              <w:rPr>
                <w:b/>
                <w:bCs/>
              </w:rPr>
              <w:t>Кількість суб'єктів, од.</w:t>
            </w:r>
          </w:p>
        </w:tc>
        <w:tc>
          <w:tcPr>
            <w:tcW w:w="1281" w:type="dxa"/>
            <w:shd w:val="clear" w:color="auto" w:fill="B8CCE4"/>
            <w:vAlign w:val="center"/>
          </w:tcPr>
          <w:p w:rsidR="00D93A75" w:rsidRDefault="00956647">
            <w:pPr>
              <w:jc w:val="center"/>
              <w:rPr>
                <w:b/>
                <w:bCs/>
              </w:rPr>
            </w:pPr>
            <w:r>
              <w:rPr>
                <w:b/>
                <w:bCs/>
              </w:rPr>
              <w:t>Кількість зайнятих, осіб</w:t>
            </w:r>
          </w:p>
        </w:tc>
        <w:tc>
          <w:tcPr>
            <w:tcW w:w="1139" w:type="dxa"/>
            <w:shd w:val="clear" w:color="auto" w:fill="B8CCE4"/>
            <w:vAlign w:val="center"/>
          </w:tcPr>
          <w:p w:rsidR="00D93A75" w:rsidRDefault="00956647">
            <w:pPr>
              <w:jc w:val="center"/>
              <w:rPr>
                <w:b/>
                <w:bCs/>
              </w:rPr>
            </w:pPr>
            <w:r>
              <w:rPr>
                <w:b/>
                <w:bCs/>
              </w:rPr>
              <w:t>Кількість суб'єктів, од.</w:t>
            </w:r>
          </w:p>
        </w:tc>
        <w:tc>
          <w:tcPr>
            <w:tcW w:w="1215" w:type="dxa"/>
            <w:shd w:val="clear" w:color="auto" w:fill="B8CCE4"/>
            <w:vAlign w:val="center"/>
          </w:tcPr>
          <w:p w:rsidR="00D93A75" w:rsidRDefault="00956647">
            <w:pPr>
              <w:jc w:val="center"/>
              <w:rPr>
                <w:b/>
                <w:bCs/>
              </w:rPr>
            </w:pPr>
            <w:r>
              <w:rPr>
                <w:b/>
                <w:bCs/>
              </w:rPr>
              <w:t>Кількість зайнятих, осіб</w:t>
            </w:r>
          </w:p>
        </w:tc>
        <w:tc>
          <w:tcPr>
            <w:tcW w:w="1096" w:type="dxa"/>
            <w:shd w:val="clear" w:color="auto" w:fill="B8CCE4"/>
            <w:vAlign w:val="center"/>
          </w:tcPr>
          <w:p w:rsidR="00D93A75" w:rsidRDefault="00956647">
            <w:pPr>
              <w:jc w:val="center"/>
              <w:rPr>
                <w:b/>
                <w:bCs/>
              </w:rPr>
            </w:pPr>
            <w:r>
              <w:rPr>
                <w:b/>
                <w:bCs/>
              </w:rPr>
              <w:t>Кількість суб'єктів, од.</w:t>
            </w:r>
          </w:p>
        </w:tc>
        <w:tc>
          <w:tcPr>
            <w:tcW w:w="1306" w:type="dxa"/>
            <w:shd w:val="clear" w:color="auto" w:fill="B8CCE4"/>
            <w:vAlign w:val="center"/>
          </w:tcPr>
          <w:p w:rsidR="00D93A75" w:rsidRDefault="00956647">
            <w:pPr>
              <w:jc w:val="center"/>
              <w:rPr>
                <w:b/>
                <w:bCs/>
              </w:rPr>
            </w:pPr>
            <w:r>
              <w:rPr>
                <w:b/>
                <w:bCs/>
              </w:rPr>
              <w:t>Кількість зайнятих, осіб</w:t>
            </w:r>
          </w:p>
        </w:tc>
      </w:tr>
      <w:tr w:rsidR="00D93A75">
        <w:trPr>
          <w:trHeight w:val="578"/>
        </w:trPr>
        <w:tc>
          <w:tcPr>
            <w:tcW w:w="2859" w:type="dxa"/>
            <w:shd w:val="clear" w:color="auto" w:fill="auto"/>
            <w:vAlign w:val="center"/>
          </w:tcPr>
          <w:p w:rsidR="00D93A75" w:rsidRDefault="00956647">
            <w:pPr>
              <w:jc w:val="left"/>
              <w:rPr>
                <w:highlight w:val="yellow"/>
              </w:rPr>
            </w:pPr>
            <w:r>
              <w:t>Роздрібна торгівля</w:t>
            </w:r>
          </w:p>
        </w:tc>
        <w:tc>
          <w:tcPr>
            <w:tcW w:w="1139" w:type="dxa"/>
            <w:shd w:val="clear" w:color="auto" w:fill="auto"/>
            <w:vAlign w:val="center"/>
          </w:tcPr>
          <w:p w:rsidR="00D93A75" w:rsidRDefault="00956647">
            <w:pPr>
              <w:jc w:val="center"/>
            </w:pPr>
            <w:r>
              <w:t>226</w:t>
            </w:r>
          </w:p>
        </w:tc>
        <w:tc>
          <w:tcPr>
            <w:tcW w:w="1281" w:type="dxa"/>
            <w:shd w:val="clear" w:color="auto" w:fill="auto"/>
            <w:vAlign w:val="center"/>
          </w:tcPr>
          <w:p w:rsidR="00D93A75" w:rsidRDefault="00956647">
            <w:pPr>
              <w:jc w:val="center"/>
            </w:pPr>
            <w:r>
              <w:t>904</w:t>
            </w:r>
          </w:p>
        </w:tc>
        <w:tc>
          <w:tcPr>
            <w:tcW w:w="1139" w:type="dxa"/>
            <w:shd w:val="clear" w:color="auto" w:fill="auto"/>
            <w:vAlign w:val="center"/>
          </w:tcPr>
          <w:p w:rsidR="00D93A75" w:rsidRDefault="00956647">
            <w:pPr>
              <w:jc w:val="center"/>
            </w:pPr>
            <w:r>
              <w:t>231</w:t>
            </w:r>
          </w:p>
        </w:tc>
        <w:tc>
          <w:tcPr>
            <w:tcW w:w="1215" w:type="dxa"/>
            <w:shd w:val="clear" w:color="auto" w:fill="auto"/>
            <w:vAlign w:val="center"/>
          </w:tcPr>
          <w:p w:rsidR="00D93A75" w:rsidRDefault="00956647">
            <w:pPr>
              <w:jc w:val="center"/>
            </w:pPr>
            <w:r>
              <w:t>924</w:t>
            </w:r>
          </w:p>
        </w:tc>
        <w:tc>
          <w:tcPr>
            <w:tcW w:w="1096" w:type="dxa"/>
            <w:shd w:val="clear" w:color="auto" w:fill="auto"/>
            <w:vAlign w:val="center"/>
          </w:tcPr>
          <w:p w:rsidR="00D93A75" w:rsidRDefault="00956647">
            <w:pPr>
              <w:jc w:val="center"/>
            </w:pPr>
            <w:r>
              <w:t>256</w:t>
            </w:r>
          </w:p>
        </w:tc>
        <w:tc>
          <w:tcPr>
            <w:tcW w:w="1306" w:type="dxa"/>
            <w:shd w:val="clear" w:color="auto" w:fill="auto"/>
            <w:vAlign w:val="center"/>
          </w:tcPr>
          <w:p w:rsidR="00D93A75" w:rsidRDefault="00956647">
            <w:pPr>
              <w:jc w:val="center"/>
            </w:pPr>
            <w:r>
              <w:t>1024</w:t>
            </w:r>
          </w:p>
        </w:tc>
      </w:tr>
      <w:tr w:rsidR="00D93A75">
        <w:trPr>
          <w:trHeight w:val="300"/>
        </w:trPr>
        <w:tc>
          <w:tcPr>
            <w:tcW w:w="2859" w:type="dxa"/>
            <w:shd w:val="clear" w:color="auto" w:fill="auto"/>
            <w:vAlign w:val="center"/>
          </w:tcPr>
          <w:p w:rsidR="00D93A75" w:rsidRDefault="00956647">
            <w:pPr>
              <w:jc w:val="left"/>
            </w:pPr>
            <w:r>
              <w:t>Готелі та ресторани</w:t>
            </w:r>
          </w:p>
        </w:tc>
        <w:tc>
          <w:tcPr>
            <w:tcW w:w="1139" w:type="dxa"/>
            <w:shd w:val="clear" w:color="auto" w:fill="auto"/>
            <w:vAlign w:val="center"/>
          </w:tcPr>
          <w:p w:rsidR="00D93A75" w:rsidRDefault="00956647">
            <w:pPr>
              <w:jc w:val="center"/>
            </w:pPr>
            <w:r>
              <w:t>8</w:t>
            </w:r>
          </w:p>
        </w:tc>
        <w:tc>
          <w:tcPr>
            <w:tcW w:w="1281" w:type="dxa"/>
            <w:shd w:val="clear" w:color="auto" w:fill="auto"/>
            <w:vAlign w:val="center"/>
          </w:tcPr>
          <w:p w:rsidR="00D93A75" w:rsidRDefault="00956647">
            <w:pPr>
              <w:jc w:val="center"/>
            </w:pPr>
            <w:r>
              <w:t>29</w:t>
            </w:r>
          </w:p>
        </w:tc>
        <w:tc>
          <w:tcPr>
            <w:tcW w:w="1139" w:type="dxa"/>
            <w:shd w:val="clear" w:color="auto" w:fill="auto"/>
            <w:vAlign w:val="center"/>
          </w:tcPr>
          <w:p w:rsidR="00D93A75" w:rsidRDefault="00956647">
            <w:pPr>
              <w:jc w:val="center"/>
            </w:pPr>
            <w:r>
              <w:t>10</w:t>
            </w:r>
          </w:p>
        </w:tc>
        <w:tc>
          <w:tcPr>
            <w:tcW w:w="1215" w:type="dxa"/>
            <w:shd w:val="clear" w:color="auto" w:fill="auto"/>
            <w:vAlign w:val="center"/>
          </w:tcPr>
          <w:p w:rsidR="00D93A75" w:rsidRDefault="00956647">
            <w:pPr>
              <w:jc w:val="center"/>
            </w:pPr>
            <w:r>
              <w:t>35</w:t>
            </w:r>
          </w:p>
        </w:tc>
        <w:tc>
          <w:tcPr>
            <w:tcW w:w="1096" w:type="dxa"/>
            <w:shd w:val="clear" w:color="auto" w:fill="auto"/>
            <w:vAlign w:val="center"/>
          </w:tcPr>
          <w:p w:rsidR="00D93A75" w:rsidRDefault="00956647">
            <w:pPr>
              <w:jc w:val="center"/>
            </w:pPr>
            <w:r>
              <w:t>10</w:t>
            </w:r>
          </w:p>
        </w:tc>
        <w:tc>
          <w:tcPr>
            <w:tcW w:w="1306" w:type="dxa"/>
            <w:shd w:val="clear" w:color="auto" w:fill="auto"/>
            <w:vAlign w:val="center"/>
          </w:tcPr>
          <w:p w:rsidR="00D93A75" w:rsidRDefault="00956647">
            <w:pPr>
              <w:jc w:val="center"/>
            </w:pPr>
            <w:r>
              <w:t>35</w:t>
            </w:r>
          </w:p>
        </w:tc>
      </w:tr>
      <w:tr w:rsidR="00D93A75">
        <w:trPr>
          <w:trHeight w:val="315"/>
        </w:trPr>
        <w:tc>
          <w:tcPr>
            <w:tcW w:w="2859" w:type="dxa"/>
            <w:shd w:val="clear" w:color="auto" w:fill="auto"/>
            <w:vAlign w:val="center"/>
          </w:tcPr>
          <w:p w:rsidR="00D93A75" w:rsidRDefault="00956647">
            <w:pPr>
              <w:jc w:val="left"/>
              <w:rPr>
                <w:b/>
                <w:bCs/>
              </w:rPr>
            </w:pPr>
            <w:r>
              <w:rPr>
                <w:b/>
                <w:bCs/>
              </w:rPr>
              <w:t>Всього:</w:t>
            </w:r>
          </w:p>
        </w:tc>
        <w:tc>
          <w:tcPr>
            <w:tcW w:w="1139" w:type="dxa"/>
            <w:shd w:val="clear" w:color="auto" w:fill="auto"/>
            <w:vAlign w:val="center"/>
          </w:tcPr>
          <w:p w:rsidR="00D93A75" w:rsidRDefault="00956647">
            <w:pPr>
              <w:jc w:val="center"/>
              <w:rPr>
                <w:b/>
                <w:bCs/>
              </w:rPr>
            </w:pPr>
            <w:r>
              <w:rPr>
                <w:b/>
                <w:bCs/>
              </w:rPr>
              <w:t>236</w:t>
            </w:r>
          </w:p>
        </w:tc>
        <w:tc>
          <w:tcPr>
            <w:tcW w:w="1281" w:type="dxa"/>
            <w:shd w:val="clear" w:color="auto" w:fill="auto"/>
            <w:vAlign w:val="center"/>
          </w:tcPr>
          <w:p w:rsidR="00D93A75" w:rsidRDefault="00956647">
            <w:pPr>
              <w:pBdr>
                <w:top w:val="nil"/>
                <w:left w:val="nil"/>
                <w:bottom w:val="nil"/>
                <w:right w:val="nil"/>
                <w:between w:val="nil"/>
              </w:pBdr>
              <w:spacing w:before="36"/>
              <w:ind w:left="11" w:hanging="360"/>
              <w:jc w:val="center"/>
              <w:rPr>
                <w:b/>
                <w:bCs/>
                <w:color w:val="000000"/>
              </w:rPr>
            </w:pPr>
            <w:r>
              <w:rPr>
                <w:b/>
                <w:bCs/>
              </w:rPr>
              <w:t>939</w:t>
            </w:r>
          </w:p>
        </w:tc>
        <w:tc>
          <w:tcPr>
            <w:tcW w:w="1139" w:type="dxa"/>
            <w:shd w:val="clear" w:color="auto" w:fill="auto"/>
            <w:vAlign w:val="center"/>
          </w:tcPr>
          <w:p w:rsidR="00D93A75" w:rsidRDefault="00956647">
            <w:pPr>
              <w:jc w:val="center"/>
              <w:rPr>
                <w:b/>
                <w:bCs/>
              </w:rPr>
            </w:pPr>
            <w:r>
              <w:rPr>
                <w:b/>
                <w:bCs/>
              </w:rPr>
              <w:t>241</w:t>
            </w:r>
          </w:p>
        </w:tc>
        <w:tc>
          <w:tcPr>
            <w:tcW w:w="1215" w:type="dxa"/>
            <w:shd w:val="clear" w:color="auto" w:fill="auto"/>
            <w:vAlign w:val="center"/>
          </w:tcPr>
          <w:p w:rsidR="00D93A75" w:rsidRDefault="00956647">
            <w:pPr>
              <w:pBdr>
                <w:top w:val="nil"/>
                <w:left w:val="nil"/>
                <w:bottom w:val="nil"/>
                <w:right w:val="nil"/>
                <w:between w:val="nil"/>
              </w:pBdr>
              <w:ind w:left="11"/>
              <w:jc w:val="center"/>
              <w:rPr>
                <w:b/>
                <w:bCs/>
              </w:rPr>
            </w:pPr>
            <w:r>
              <w:rPr>
                <w:b/>
                <w:bCs/>
              </w:rPr>
              <w:t>958</w:t>
            </w:r>
          </w:p>
        </w:tc>
        <w:tc>
          <w:tcPr>
            <w:tcW w:w="1096" w:type="dxa"/>
            <w:shd w:val="clear" w:color="auto" w:fill="auto"/>
            <w:vAlign w:val="center"/>
          </w:tcPr>
          <w:p w:rsidR="00D93A75" w:rsidRDefault="00956647">
            <w:pPr>
              <w:jc w:val="center"/>
              <w:rPr>
                <w:b/>
                <w:bCs/>
              </w:rPr>
            </w:pPr>
            <w:r>
              <w:rPr>
                <w:b/>
                <w:bCs/>
              </w:rPr>
              <w:t>266</w:t>
            </w:r>
          </w:p>
        </w:tc>
        <w:tc>
          <w:tcPr>
            <w:tcW w:w="1306" w:type="dxa"/>
            <w:shd w:val="clear" w:color="auto" w:fill="auto"/>
            <w:vAlign w:val="center"/>
          </w:tcPr>
          <w:p w:rsidR="00D93A75" w:rsidRDefault="00956647">
            <w:pPr>
              <w:pBdr>
                <w:top w:val="nil"/>
                <w:left w:val="nil"/>
                <w:bottom w:val="nil"/>
                <w:right w:val="nil"/>
                <w:between w:val="nil"/>
              </w:pBdr>
              <w:jc w:val="center"/>
              <w:rPr>
                <w:b/>
                <w:bCs/>
              </w:rPr>
            </w:pPr>
            <w:r>
              <w:rPr>
                <w:b/>
                <w:bCs/>
              </w:rPr>
              <w:t>1060</w:t>
            </w:r>
          </w:p>
        </w:tc>
      </w:tr>
    </w:tbl>
    <w:p w:rsidR="00D93A75" w:rsidRDefault="00D93A75"/>
    <w:p w:rsidR="00D93A75" w:rsidRDefault="00956647">
      <w:r>
        <w:t>Наведені дані вказують на скорочення як числа торгівельних точок в громаді так і кількості працюючих там осіб. Як і по ряду інших бізнесових позицій, цей процес розпочався ще до війни, а активна фаза бойових дій, в т.ч. – на території громади, лише посилили даний процес. Зазначимо, що в 2024-2026 рр. має також проявитися фактор мобілізації мешканок та</w:t>
      </w:r>
      <w:r>
        <w:rPr>
          <w:color w:val="FF0000"/>
        </w:rPr>
        <w:t xml:space="preserve"> </w:t>
      </w:r>
      <w:r>
        <w:t>мешканців, котрий наразі в таблиці ще не відображений. Без сумніву, він призведе до скорочення офіційного числа зайнятих та тінізації і так не самої прозорої сфери економіки.</w:t>
      </w:r>
    </w:p>
    <w:p w:rsidR="00D93A75" w:rsidRDefault="00956647">
      <w:r>
        <w:t>Водночас слід відзначити, що готельно-ресторанний бізнес у громаді фактично функціонує та має ознаки розвитку, незважаючи на обмежену кількість офіційно зареєстрованих суб’єктів господарювання у цій сфері. Для міської територіальної громади з відносно значною чисельністю населення, вигідним розташуванням на трасі національного значення та концентрацією жителів в адміністративному центрі наявність попиту на відповідні послуги є об’єктивною передумовою для їх розвитку.</w:t>
      </w:r>
    </w:p>
    <w:p w:rsidR="00D93A75" w:rsidRDefault="00956647">
      <w:r>
        <w:t>Загалом можна констатувати, що за наявності сприятливих умов для легалізації та розвитку підприємництва готельно-ресторанний сектор має потенціал до подальшого зростання та здатен стати одним із чинників пожвавлення економічної активності в громаді.</w:t>
      </w:r>
    </w:p>
    <w:p w:rsidR="00D93A75" w:rsidRDefault="00956647">
      <w:pPr>
        <w:pBdr>
          <w:top w:val="nil"/>
          <w:left w:val="nil"/>
          <w:bottom w:val="nil"/>
          <w:right w:val="nil"/>
          <w:between w:val="nil"/>
        </w:pBdr>
        <w:ind w:right="318"/>
      </w:pPr>
      <w:r>
        <w:rPr>
          <w:noProof/>
          <w:lang w:val="en-US"/>
        </w:rPr>
        <w:lastRenderedPageBreak/>
        <w:drawing>
          <wp:inline distT="114300" distB="114300" distL="114300" distR="114300">
            <wp:extent cx="6296025" cy="3744912"/>
            <wp:effectExtent l="0" t="0" r="0" b="0"/>
            <wp:docPr id="2138672826"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7"/>
                    <a:srcRect/>
                    <a:stretch>
                      <a:fillRect/>
                    </a:stretch>
                  </pic:blipFill>
                  <pic:spPr>
                    <a:xfrm>
                      <a:off x="0" y="0"/>
                      <a:ext cx="6296025" cy="3744912"/>
                    </a:xfrm>
                    <a:prstGeom prst="rect">
                      <a:avLst/>
                    </a:prstGeom>
                    <a:ln/>
                  </pic:spPr>
                </pic:pic>
              </a:graphicData>
            </a:graphic>
          </wp:inline>
        </w:drawing>
      </w:r>
    </w:p>
    <w:p w:rsidR="00D93A75" w:rsidRDefault="00956647">
      <w:pPr>
        <w:keepNext/>
        <w:keepLines/>
        <w:pBdr>
          <w:top w:val="nil"/>
          <w:left w:val="nil"/>
          <w:bottom w:val="nil"/>
          <w:right w:val="nil"/>
          <w:between w:val="nil"/>
        </w:pBdr>
        <w:spacing w:line="240" w:lineRule="auto"/>
        <w:rPr>
          <w:b/>
          <w:bCs/>
          <w:color w:val="44546A"/>
        </w:rPr>
      </w:pPr>
      <w:r>
        <w:rPr>
          <w:b/>
          <w:bCs/>
          <w:color w:val="44546A"/>
        </w:rPr>
        <w:t>Діаграма 16 Оцінка перспектив бізнесу в громаді</w:t>
      </w:r>
    </w:p>
    <w:p w:rsidR="00D93A75" w:rsidRDefault="00956647">
      <w:r>
        <w:t>Як видно 41% респондентів та респонденток незадовільно оцінюють умови для започаткування та ведення бізнесу в громаді, і лише 17% - добре та задовільно. Приблизно в таких самих пропорціях іде оцінка наявності місцевих програм підтримки бізнесу. Наслідком такої негативної оцінки і, очевидно, реально складної ситуації в економічному секторі, в т.ч. – в сфері торгівлі та туризму, є критична оцінка можливостей і перспектив працевлаштування в громаді.</w:t>
      </w:r>
    </w:p>
    <w:p w:rsidR="00D93A75" w:rsidRDefault="00956647">
      <w:r>
        <w:t>Дана інформація є досить неприємною і потребує додаткового дослідження. Адже, формально, місцева влада здійснює цілий ряд кроків по розвитку і підтримці місцевих підприємців. Зокрема, в громаді розроблена і діє Комплексна програма розвитку малого та середнього підприємництва, яка замінила раніше прийняту Програму розвитку малого та середнього підприємництва, термін дії якої добіг кінця. В прийнятій в поточному році Програмі комплексного відновлення території Баштанської міської територіальної громади Баштанського району Миколаївської області закладено ряд кроків по відновленню/розвитку торгівельної інфраструктури, що знайшло своє відображення в наступних проектах: будівництво та реконструкція торгівельних центрів (м. Баштанка), будівництво кав’ярні та сімейної пекарні (с. Христофорівка), створення локальних ринків (с. Новопавлівка) та ринків вихідного дня (с. Христофорівка, с. Явкине), реконструкція ринку вихідного дня – «Ярмаркова площа» (м. Баштанка). Щодо готельного господарства, то передбачено будівництво готелів в м. Баштанка і с. Христофорівка.</w:t>
      </w:r>
    </w:p>
    <w:p w:rsidR="00D93A75" w:rsidRDefault="00956647">
      <w:r>
        <w:t xml:space="preserve">Інфраструктура торгівлі, готельного господарства та громадського харчування представлена, переважно, в адміністративному центрі громади – м. Баштанка. Наразі фіксується тенденція до її скорочення з перспективою збереження цього негативного фактору в кілька найближчих років через ризик розвитку нового бізнесу на території громади, котра лише нещодавно була в зоні активних бойових дій. Додатковий тиск чинять мобілізаційні заходи. </w:t>
      </w:r>
    </w:p>
    <w:p w:rsidR="00D93A75" w:rsidRDefault="00956647">
      <w:r>
        <w:t>Місцева влада вживає кроки по активізації торгівельної діяльності, що знаходить своє відображення в ряді програмних документів. Основний акцент робиться на відновленні/розвитку торгівельної інфраструктури (твердий компонент) і на наданні підтримки малому і середньому бізнесу (м’який компонент). Є спроби реалізувати проєкти не тільки в м. Баштанка, але й в найбільших селах: Христофорівка, Явкине, Новопавлівка. Разом з тим, місцеве населення наразі скептично ставиться до кроків місцевої влади, що чітко прослідковується за результатами опитування. Для зміни ситуації слід пред’явити і позитивні результати і, імовірно, покращити комунікацію з даного питання.</w:t>
      </w:r>
    </w:p>
    <w:p w:rsidR="00D93A75" w:rsidRDefault="00956647">
      <w:pPr>
        <w:spacing w:before="240" w:after="240"/>
        <w:rPr>
          <w:highlight w:val="white"/>
        </w:rPr>
      </w:pPr>
      <w:r>
        <w:rPr>
          <w:highlight w:val="white"/>
        </w:rPr>
        <w:t xml:space="preserve">Щодо розвитку туристичної сфери, то у середньостроковій перспективі її потенціал наразі залишається обмеженим. На це впливають як недостатній рівень розвитку готельно-ресторанної інфраструктури та обмежена мережа торгівлі, так і наслідки нещодавніх бойових дій, що формують додаткові безпекові та інвестиційні ризики. Водночас одним із найбільш реалістичних напрямів може стати розвиток зеленого туризму, який здатний органічно поєднати природні ресурси громади з місцевими традиціями та аграрною специфікою території. Проте для його становлення необхідними є системна підтримка з боку органів місцевого самоврядування, формування базової інфраструктури та створення сприятливих умов для підприємницької ініціативи. Вирішальним чинником успіху має стати зацікавленість і активна </w:t>
      </w:r>
      <w:r>
        <w:rPr>
          <w:highlight w:val="white"/>
        </w:rPr>
        <w:lastRenderedPageBreak/>
        <w:t>участь місцевих підприємців та підприємиць у наданні туристичних послуг на постійній основі, що дозволить поступово сформувати новий напрям економічного розвитку громади.</w:t>
      </w:r>
    </w:p>
    <w:p w:rsidR="00D93A75" w:rsidRDefault="00956647" w:rsidP="00026C7C">
      <w:pPr>
        <w:pStyle w:val="3"/>
        <w:numPr>
          <w:ilvl w:val="2"/>
          <w:numId w:val="7"/>
        </w:numPr>
      </w:pPr>
      <w:bookmarkStart w:id="37" w:name="_heading=h.20ar5isxv5dx" w:colFirst="0" w:colLast="0"/>
      <w:bookmarkEnd w:id="37"/>
      <w:r>
        <w:t>Містобудівна документація</w:t>
      </w:r>
    </w:p>
    <w:p w:rsidR="00D93A75" w:rsidRDefault="00956647">
      <w:r>
        <w:t>Згідно із Законом України «Про регулювання містобудівної діяльності» планування територій на місцевому рівні здійснюється шляхом розроблення та затвердження комплексних планів просторового розвитку територій територіальних громад, генеральних планів населених пунктів і детальних планів території, їх оновлення та внесення змін до них.</w:t>
      </w:r>
    </w:p>
    <w:p w:rsidR="00D93A75" w:rsidRDefault="00956647">
      <w:r>
        <w:t>У межах Баштанської міської територіальної громади базовим видом містобудівної документації на місцевому рівні є генеральні плани населених пунктів. Станом на сьогодні така документація розроблена для 19 населених пунктів громади, проте рівень її актуальності, повноти та відповідності чинним вимогам законодавства є неоднорідним.</w:t>
      </w:r>
    </w:p>
    <w:p w:rsidR="00D93A75" w:rsidRDefault="00956647">
      <w:pPr>
        <w:pBdr>
          <w:top w:val="nil"/>
          <w:left w:val="nil"/>
          <w:bottom w:val="nil"/>
          <w:right w:val="nil"/>
          <w:between w:val="nil"/>
        </w:pBdr>
        <w:tabs>
          <w:tab w:val="left" w:pos="10065"/>
        </w:tabs>
        <w:spacing w:before="240"/>
        <w:ind w:right="34"/>
        <w:rPr>
          <w:rFonts w:ascii="Times New Roman" w:eastAsia="Times New Roman" w:hAnsi="Times New Roman" w:cs="Times New Roman"/>
          <w:sz w:val="24"/>
          <w:szCs w:val="24"/>
        </w:rPr>
      </w:pPr>
      <w:r>
        <w:rPr>
          <w:rFonts w:ascii="Times New Roman" w:eastAsia="Times New Roman" w:hAnsi="Times New Roman" w:cs="Times New Roman"/>
          <w:noProof/>
          <w:sz w:val="24"/>
          <w:szCs w:val="24"/>
          <w:highlight w:val="white"/>
          <w:lang w:val="en-US"/>
        </w:rPr>
        <w:drawing>
          <wp:inline distT="0" distB="0" distL="0" distR="0">
            <wp:extent cx="6305550" cy="3200400"/>
            <wp:effectExtent l="0" t="0" r="0" b="0"/>
            <wp:docPr id="2138672813" name="Диаграмма 21386728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D93A75" w:rsidRDefault="00956647">
      <w:pPr>
        <w:keepNext/>
        <w:keepLines/>
        <w:pBdr>
          <w:top w:val="nil"/>
          <w:left w:val="nil"/>
          <w:bottom w:val="nil"/>
          <w:right w:val="nil"/>
          <w:between w:val="nil"/>
        </w:pBdr>
        <w:spacing w:line="240" w:lineRule="auto"/>
        <w:rPr>
          <w:b/>
          <w:bCs/>
          <w:color w:val="44546A"/>
        </w:rPr>
      </w:pPr>
      <w:r>
        <w:rPr>
          <w:b/>
          <w:bCs/>
          <w:color w:val="44546A"/>
        </w:rPr>
        <w:t>Діаграма 17 Забезпеченість містобудівною документацією на місцевому рівні</w:t>
      </w:r>
    </w:p>
    <w:p w:rsidR="00D93A75" w:rsidRDefault="00956647">
      <w:r>
        <w:t>Ситуація з забезпеченням містобудівними документами в розрізі населених пунктів має наступний вигляд:</w:t>
      </w:r>
    </w:p>
    <w:p w:rsidR="00D93A75" w:rsidRDefault="00956647" w:rsidP="00026C7C">
      <w:pPr>
        <w:widowControl w:val="0"/>
        <w:numPr>
          <w:ilvl w:val="0"/>
          <w:numId w:val="15"/>
        </w:numPr>
        <w:pBdr>
          <w:top w:val="nil"/>
          <w:left w:val="nil"/>
          <w:bottom w:val="nil"/>
          <w:right w:val="nil"/>
          <w:between w:val="nil"/>
        </w:pBdr>
        <w:spacing w:before="36" w:after="0" w:line="240" w:lineRule="auto"/>
      </w:pPr>
      <w:r>
        <w:rPr>
          <w:color w:val="000000"/>
        </w:rPr>
        <w:t>м. Баштанка та с. Добре, забезпечені генеральними планами, що розроблені у відповідності до діючого законодавства та є актуальні. Також, на ці населені пункти розроблені плани зонування територій, що безпосередньо визначають містобудівні умови і обмеження;</w:t>
      </w:r>
    </w:p>
    <w:p w:rsidR="00D93A75" w:rsidRDefault="00956647" w:rsidP="00026C7C">
      <w:pPr>
        <w:widowControl w:val="0"/>
        <w:numPr>
          <w:ilvl w:val="0"/>
          <w:numId w:val="15"/>
        </w:numPr>
        <w:pBdr>
          <w:top w:val="nil"/>
          <w:left w:val="nil"/>
          <w:bottom w:val="nil"/>
          <w:right w:val="nil"/>
          <w:between w:val="nil"/>
        </w:pBdr>
        <w:spacing w:before="36" w:after="0" w:line="240" w:lineRule="auto"/>
      </w:pPr>
      <w:r>
        <w:rPr>
          <w:color w:val="000000"/>
        </w:rPr>
        <w:t>села Шевченко, Новоєгорівка, Новоіванівка, Київське, Старосолдатське, Новопавлівка, Зелений Клин, Новосергіївка, Горожене, Тарасівка, Піски, Костянтинівка, Плющівка, Новогеоргіївка, Христофорівка, Явкине, Червоний Став – мають застарілі генеральні плани. Містобудівні документи більшості з них розроблена понад 30 – 50 років тому. Відповідно, склад таких генеральних планів не відповідає сучасним вимогам законодавства, а саме відсутні плани зонування (зонінгу), розділи інженерно-технічних заходів цивільного захисту (ІТЗ ЦЗ) та стратегічної екологічної оцінки (СЕО);</w:t>
      </w:r>
    </w:p>
    <w:p w:rsidR="00D93A75" w:rsidRDefault="00956647" w:rsidP="00026C7C">
      <w:pPr>
        <w:widowControl w:val="0"/>
        <w:numPr>
          <w:ilvl w:val="0"/>
          <w:numId w:val="15"/>
        </w:numPr>
        <w:pBdr>
          <w:top w:val="nil"/>
          <w:left w:val="nil"/>
          <w:bottom w:val="nil"/>
          <w:right w:val="nil"/>
          <w:between w:val="nil"/>
        </w:pBdr>
        <w:spacing w:before="36" w:after="0" w:line="240" w:lineRule="auto"/>
      </w:pPr>
      <w:r>
        <w:t>Окремі населені пункти громади взагалі не забезпечені містобудівною документацією місцевого рівня. До них належать села Зелений Гай, Зелений Яр, Трудове, Одрадне, Шляхове, Новогорожене та селище Андріївка. Відсутність або застарілість містобудівної документації суттєво ускладнює просторове планування території, стримує раціональне використання земельних ресурсів, обмежує можливості для нового будівництва, реконструкції об’єктів, розвитку інженерної та транспортної інфраструктури, а також є серйозною перешкодою для реалізації масштабних інвестиційних проєктів у громаді.</w:t>
      </w:r>
    </w:p>
    <w:p w:rsidR="00D93A75" w:rsidRDefault="00D93A75">
      <w:pPr>
        <w:widowControl w:val="0"/>
        <w:pBdr>
          <w:top w:val="nil"/>
          <w:left w:val="nil"/>
          <w:bottom w:val="nil"/>
          <w:right w:val="nil"/>
          <w:between w:val="nil"/>
        </w:pBdr>
        <w:spacing w:before="36" w:after="0" w:line="240" w:lineRule="auto"/>
        <w:ind w:left="720"/>
      </w:pPr>
    </w:p>
    <w:p w:rsidR="00D93A75" w:rsidRDefault="00956647">
      <w:r>
        <w:t>У зв’язку з цим одним із пріоритетних завдань для Баштанської міської територіальної громади є розроблення Комплексного плану просторового розвитку території громади. Для громади це означатиме формування єдиного сучасного документа просторового планування, який охоплюватиме всю територію громади — як у межах населених пунктів, так і за їх межами. Його наявність дозволить впорядкувати використання територій, визначити перспективи житлової забудови, розвитку виробничих зон, інженерної та транспортної інфраструктури, а також сформувати чіткі просторові передумови для залучення інвестицій, реалізації проєктів відновлення та сталого розвитку громади.</w:t>
      </w:r>
    </w:p>
    <w:p w:rsidR="00D93A75" w:rsidRDefault="00956647">
      <w:r>
        <w:lastRenderedPageBreak/>
        <w:t>У перспективі розроблення Комплексного плану просторового розвитку сприятиме підвищенню ефективності управління територією, узгодженню містобудівної та земельної документації, визначенню меж громади і населених пунктів, а також створенню прозорих і зрозумілих умов для розвитку території.</w:t>
      </w:r>
    </w:p>
    <w:p w:rsidR="00D93A75" w:rsidRDefault="00956647" w:rsidP="00026C7C">
      <w:pPr>
        <w:pStyle w:val="2"/>
        <w:numPr>
          <w:ilvl w:val="1"/>
          <w:numId w:val="7"/>
        </w:numPr>
        <w:rPr>
          <w:highlight w:val="white"/>
        </w:rPr>
      </w:pPr>
      <w:bookmarkStart w:id="38" w:name="_heading=h.lbd58rsv8y6j" w:colFirst="0" w:colLast="0"/>
      <w:bookmarkEnd w:id="38"/>
      <w:r>
        <w:rPr>
          <w:highlight w:val="white"/>
        </w:rPr>
        <w:t>Економічний розвиток</w:t>
      </w:r>
    </w:p>
    <w:p w:rsidR="00D93A75" w:rsidRDefault="00956647">
      <w:pPr>
        <w:rPr>
          <w:highlight w:val="white"/>
        </w:rPr>
      </w:pPr>
      <w:bookmarkStart w:id="39" w:name="_heading=h.z337ya" w:colFirst="0" w:colLast="0"/>
      <w:bookmarkEnd w:id="39"/>
      <w:r>
        <w:rPr>
          <w:highlight w:val="white"/>
        </w:rPr>
        <w:t xml:space="preserve">На території Баштанської міської теритоіальної громади станом на 01.01.2026 року зареєстровано 525 юридичних особи (відокремлені підрозділи) та 1204 фізичних осіб-підприємців. </w:t>
      </w:r>
    </w:p>
    <w:p w:rsidR="00D93A75" w:rsidRDefault="00956647">
      <w:pPr>
        <w:keepNext/>
        <w:keepLines/>
        <w:pBdr>
          <w:top w:val="nil"/>
          <w:left w:val="nil"/>
          <w:bottom w:val="nil"/>
          <w:right w:val="nil"/>
          <w:between w:val="nil"/>
        </w:pBdr>
        <w:spacing w:line="240" w:lineRule="auto"/>
        <w:jc w:val="center"/>
        <w:rPr>
          <w:b/>
          <w:bCs/>
          <w:color w:val="44546A"/>
          <w:highlight w:val="white"/>
        </w:rPr>
      </w:pPr>
      <w:r>
        <w:rPr>
          <w:b/>
          <w:bCs/>
          <w:color w:val="44546A"/>
          <w:highlight w:val="white"/>
        </w:rPr>
        <w:t>Таблиця 18 Інформація про кількість суб’єктів підприємницької діяльності-юридичних осіб в динаміці за 2023 – 2025  роки</w:t>
      </w:r>
    </w:p>
    <w:tbl>
      <w:tblPr>
        <w:tblStyle w:val="affffffffffffffffff1"/>
        <w:tblW w:w="996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25"/>
        <w:gridCol w:w="2145"/>
        <w:gridCol w:w="2535"/>
        <w:gridCol w:w="2655"/>
      </w:tblGrid>
      <w:tr w:rsidR="00D93A75">
        <w:trPr>
          <w:trHeight w:val="93"/>
          <w:tblHeader/>
        </w:trPr>
        <w:tc>
          <w:tcPr>
            <w:tcW w:w="2625" w:type="dxa"/>
            <w:shd w:val="clear" w:color="auto" w:fill="D9E2F3"/>
          </w:tcPr>
          <w:p w:rsidR="00D93A75" w:rsidRDefault="00956647">
            <w:pPr>
              <w:jc w:val="center"/>
              <w:rPr>
                <w:b/>
                <w:bCs/>
                <w:highlight w:val="white"/>
              </w:rPr>
            </w:pPr>
            <w:r>
              <w:rPr>
                <w:b/>
                <w:bCs/>
                <w:highlight w:val="white"/>
              </w:rPr>
              <w:t xml:space="preserve">Показники </w:t>
            </w:r>
          </w:p>
        </w:tc>
        <w:tc>
          <w:tcPr>
            <w:tcW w:w="2145" w:type="dxa"/>
            <w:shd w:val="clear" w:color="auto" w:fill="D9E2F3"/>
          </w:tcPr>
          <w:p w:rsidR="00D93A75" w:rsidRDefault="00956647">
            <w:pPr>
              <w:jc w:val="center"/>
              <w:rPr>
                <w:b/>
                <w:bCs/>
                <w:highlight w:val="white"/>
              </w:rPr>
            </w:pPr>
            <w:r>
              <w:rPr>
                <w:b/>
                <w:bCs/>
                <w:highlight w:val="white"/>
              </w:rPr>
              <w:t>2023</w:t>
            </w:r>
          </w:p>
        </w:tc>
        <w:tc>
          <w:tcPr>
            <w:tcW w:w="2535" w:type="dxa"/>
            <w:shd w:val="clear" w:color="auto" w:fill="D9E2F3"/>
          </w:tcPr>
          <w:p w:rsidR="00D93A75" w:rsidRDefault="00956647">
            <w:pPr>
              <w:jc w:val="center"/>
              <w:rPr>
                <w:b/>
                <w:bCs/>
                <w:highlight w:val="white"/>
              </w:rPr>
            </w:pPr>
            <w:r>
              <w:rPr>
                <w:b/>
                <w:bCs/>
                <w:highlight w:val="white"/>
              </w:rPr>
              <w:t xml:space="preserve">2024 </w:t>
            </w:r>
          </w:p>
        </w:tc>
        <w:tc>
          <w:tcPr>
            <w:tcW w:w="2655" w:type="dxa"/>
            <w:shd w:val="clear" w:color="auto" w:fill="D9E2F3"/>
          </w:tcPr>
          <w:p w:rsidR="00D93A75" w:rsidRDefault="00956647">
            <w:pPr>
              <w:jc w:val="center"/>
              <w:rPr>
                <w:b/>
                <w:bCs/>
                <w:highlight w:val="white"/>
              </w:rPr>
            </w:pPr>
            <w:r>
              <w:rPr>
                <w:b/>
                <w:bCs/>
                <w:highlight w:val="white"/>
              </w:rPr>
              <w:t xml:space="preserve">2025 </w:t>
            </w:r>
          </w:p>
        </w:tc>
      </w:tr>
      <w:tr w:rsidR="00D93A75">
        <w:trPr>
          <w:trHeight w:val="93"/>
        </w:trPr>
        <w:tc>
          <w:tcPr>
            <w:tcW w:w="2625" w:type="dxa"/>
          </w:tcPr>
          <w:p w:rsidR="00D93A75" w:rsidRDefault="00956647">
            <w:pPr>
              <w:jc w:val="left"/>
              <w:rPr>
                <w:highlight w:val="white"/>
              </w:rPr>
            </w:pPr>
            <w:r>
              <w:rPr>
                <w:highlight w:val="white"/>
              </w:rPr>
              <w:t xml:space="preserve">Громада </w:t>
            </w:r>
          </w:p>
        </w:tc>
        <w:tc>
          <w:tcPr>
            <w:tcW w:w="2145" w:type="dxa"/>
          </w:tcPr>
          <w:p w:rsidR="00D93A75" w:rsidRDefault="00956647">
            <w:pPr>
              <w:jc w:val="center"/>
              <w:rPr>
                <w:highlight w:val="white"/>
              </w:rPr>
            </w:pPr>
            <w:r>
              <w:rPr>
                <w:highlight w:val="white"/>
              </w:rPr>
              <w:t>596</w:t>
            </w:r>
          </w:p>
        </w:tc>
        <w:tc>
          <w:tcPr>
            <w:tcW w:w="2535" w:type="dxa"/>
          </w:tcPr>
          <w:p w:rsidR="00D93A75" w:rsidRDefault="00956647">
            <w:pPr>
              <w:jc w:val="center"/>
              <w:rPr>
                <w:highlight w:val="white"/>
              </w:rPr>
            </w:pPr>
            <w:r>
              <w:rPr>
                <w:highlight w:val="white"/>
              </w:rPr>
              <w:t>584</w:t>
            </w:r>
          </w:p>
        </w:tc>
        <w:tc>
          <w:tcPr>
            <w:tcW w:w="2655" w:type="dxa"/>
          </w:tcPr>
          <w:p w:rsidR="00D93A75" w:rsidRDefault="00956647">
            <w:pPr>
              <w:jc w:val="center"/>
              <w:rPr>
                <w:highlight w:val="white"/>
              </w:rPr>
            </w:pPr>
            <w:r>
              <w:rPr>
                <w:highlight w:val="white"/>
              </w:rPr>
              <w:t>525</w:t>
            </w:r>
          </w:p>
        </w:tc>
      </w:tr>
      <w:tr w:rsidR="00D93A75">
        <w:trPr>
          <w:trHeight w:val="93"/>
        </w:trPr>
        <w:tc>
          <w:tcPr>
            <w:tcW w:w="2625" w:type="dxa"/>
          </w:tcPr>
          <w:p w:rsidR="00D93A75" w:rsidRDefault="00956647">
            <w:pPr>
              <w:jc w:val="left"/>
              <w:rPr>
                <w:highlight w:val="white"/>
              </w:rPr>
            </w:pPr>
            <w:r>
              <w:rPr>
                <w:highlight w:val="white"/>
              </w:rPr>
              <w:t xml:space="preserve">Район </w:t>
            </w:r>
          </w:p>
        </w:tc>
        <w:tc>
          <w:tcPr>
            <w:tcW w:w="2145" w:type="dxa"/>
          </w:tcPr>
          <w:p w:rsidR="00D93A75" w:rsidRDefault="00956647">
            <w:pPr>
              <w:jc w:val="center"/>
              <w:rPr>
                <w:highlight w:val="white"/>
              </w:rPr>
            </w:pPr>
            <w:r>
              <w:rPr>
                <w:highlight w:val="white"/>
              </w:rPr>
              <w:t>1058</w:t>
            </w:r>
          </w:p>
        </w:tc>
        <w:tc>
          <w:tcPr>
            <w:tcW w:w="2535" w:type="dxa"/>
          </w:tcPr>
          <w:p w:rsidR="00D93A75" w:rsidRDefault="00956647">
            <w:pPr>
              <w:jc w:val="center"/>
              <w:rPr>
                <w:highlight w:val="white"/>
              </w:rPr>
            </w:pPr>
            <w:r>
              <w:rPr>
                <w:highlight w:val="white"/>
              </w:rPr>
              <w:t>925</w:t>
            </w:r>
          </w:p>
        </w:tc>
        <w:tc>
          <w:tcPr>
            <w:tcW w:w="2655" w:type="dxa"/>
          </w:tcPr>
          <w:p w:rsidR="00D93A75" w:rsidRDefault="00956647">
            <w:pPr>
              <w:jc w:val="center"/>
              <w:rPr>
                <w:highlight w:val="white"/>
              </w:rPr>
            </w:pPr>
            <w:r>
              <w:rPr>
                <w:highlight w:val="white"/>
              </w:rPr>
              <w:t>921</w:t>
            </w:r>
          </w:p>
        </w:tc>
      </w:tr>
    </w:tbl>
    <w:p w:rsidR="00D93A75" w:rsidRDefault="00D93A75">
      <w:pPr>
        <w:rPr>
          <w:highlight w:val="white"/>
        </w:rPr>
      </w:pPr>
    </w:p>
    <w:p w:rsidR="00D93A75" w:rsidRDefault="00956647">
      <w:pPr>
        <w:rPr>
          <w:highlight w:val="white"/>
        </w:rPr>
      </w:pPr>
      <w:r>
        <w:rPr>
          <w:highlight w:val="white"/>
        </w:rPr>
        <w:t>Спостерігається стійка тенденція до зменшення кількості суб’єктів господарювання, зареєстрованих у ЄДРПОУ та таких, що здійснюють діяльність на території громади. Упродовж 2023–2025 років їх чисельність скоротилася з 596 до 525 одиниць, що становить майже 12%. Зменшення відбулося як серед юридичних осіб загалом, так і серед малих підприємств. Така динаміка може опосередковано свідчити про ускладнення умов ведення господарської діяльності та погіршення бізнес-клімату в громаді.</w:t>
      </w:r>
    </w:p>
    <w:p w:rsidR="00D93A75" w:rsidRDefault="00956647">
      <w:pPr>
        <w:keepNext/>
        <w:keepLines/>
        <w:pBdr>
          <w:top w:val="nil"/>
          <w:left w:val="nil"/>
          <w:bottom w:val="nil"/>
          <w:right w:val="nil"/>
          <w:between w:val="nil"/>
        </w:pBdr>
        <w:spacing w:line="240" w:lineRule="auto"/>
        <w:jc w:val="center"/>
        <w:rPr>
          <w:b/>
          <w:bCs/>
          <w:color w:val="44546A"/>
          <w:highlight w:val="white"/>
        </w:rPr>
      </w:pPr>
      <w:r>
        <w:rPr>
          <w:b/>
          <w:bCs/>
          <w:color w:val="44546A"/>
          <w:highlight w:val="white"/>
        </w:rPr>
        <w:t>Таблиця 19  Інформація про кількість суб’єктів підприємницької діяльності-фізичних осіб в динаміці за 2023-2025 роки</w:t>
      </w:r>
    </w:p>
    <w:tbl>
      <w:tblPr>
        <w:tblStyle w:val="affffffffffffffffff2"/>
        <w:tblW w:w="988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10"/>
        <w:gridCol w:w="1680"/>
        <w:gridCol w:w="3555"/>
        <w:gridCol w:w="2340"/>
      </w:tblGrid>
      <w:tr w:rsidR="00D93A75">
        <w:tc>
          <w:tcPr>
            <w:tcW w:w="2310" w:type="dxa"/>
          </w:tcPr>
          <w:p w:rsidR="00D93A75" w:rsidRDefault="00956647">
            <w:pPr>
              <w:pBdr>
                <w:top w:val="nil"/>
                <w:left w:val="nil"/>
                <w:bottom w:val="nil"/>
                <w:right w:val="nil"/>
                <w:between w:val="nil"/>
              </w:pBdr>
              <w:jc w:val="left"/>
              <w:rPr>
                <w:b/>
                <w:bCs/>
                <w:color w:val="000000"/>
                <w:sz w:val="24"/>
                <w:szCs w:val="24"/>
                <w:highlight w:val="white"/>
              </w:rPr>
            </w:pPr>
            <w:r>
              <w:rPr>
                <w:b/>
                <w:bCs/>
                <w:color w:val="000000"/>
                <w:sz w:val="24"/>
                <w:szCs w:val="24"/>
                <w:highlight w:val="white"/>
              </w:rPr>
              <w:t>Рік</w:t>
            </w:r>
          </w:p>
        </w:tc>
        <w:tc>
          <w:tcPr>
            <w:tcW w:w="1680" w:type="dxa"/>
          </w:tcPr>
          <w:p w:rsidR="00D93A75" w:rsidRDefault="00956647">
            <w:pPr>
              <w:pBdr>
                <w:top w:val="nil"/>
                <w:left w:val="nil"/>
                <w:bottom w:val="nil"/>
                <w:right w:val="nil"/>
                <w:between w:val="nil"/>
              </w:pBdr>
              <w:jc w:val="center"/>
              <w:rPr>
                <w:b/>
                <w:bCs/>
                <w:color w:val="000000"/>
                <w:sz w:val="24"/>
                <w:szCs w:val="24"/>
                <w:highlight w:val="white"/>
              </w:rPr>
            </w:pPr>
            <w:r>
              <w:rPr>
                <w:b/>
                <w:bCs/>
                <w:sz w:val="24"/>
                <w:szCs w:val="24"/>
                <w:highlight w:val="white"/>
              </w:rPr>
              <w:t>2023</w:t>
            </w:r>
          </w:p>
        </w:tc>
        <w:tc>
          <w:tcPr>
            <w:tcW w:w="3555" w:type="dxa"/>
          </w:tcPr>
          <w:p w:rsidR="00D93A75" w:rsidRDefault="00956647">
            <w:pPr>
              <w:pBdr>
                <w:top w:val="nil"/>
                <w:left w:val="nil"/>
                <w:bottom w:val="nil"/>
                <w:right w:val="nil"/>
                <w:between w:val="nil"/>
              </w:pBdr>
              <w:jc w:val="center"/>
              <w:rPr>
                <w:b/>
                <w:bCs/>
                <w:color w:val="000000"/>
                <w:sz w:val="24"/>
                <w:szCs w:val="24"/>
                <w:highlight w:val="white"/>
              </w:rPr>
            </w:pPr>
            <w:r>
              <w:rPr>
                <w:b/>
                <w:bCs/>
                <w:color w:val="000000"/>
                <w:sz w:val="24"/>
                <w:szCs w:val="24"/>
                <w:highlight w:val="white"/>
              </w:rPr>
              <w:t>20</w:t>
            </w:r>
            <w:r>
              <w:rPr>
                <w:b/>
                <w:bCs/>
                <w:sz w:val="24"/>
                <w:szCs w:val="24"/>
                <w:highlight w:val="white"/>
              </w:rPr>
              <w:t>24</w:t>
            </w:r>
          </w:p>
        </w:tc>
        <w:tc>
          <w:tcPr>
            <w:tcW w:w="2340" w:type="dxa"/>
          </w:tcPr>
          <w:p w:rsidR="00D93A75" w:rsidRDefault="00956647">
            <w:pPr>
              <w:pBdr>
                <w:top w:val="nil"/>
                <w:left w:val="nil"/>
                <w:bottom w:val="nil"/>
                <w:right w:val="nil"/>
                <w:between w:val="nil"/>
              </w:pBdr>
              <w:jc w:val="center"/>
              <w:rPr>
                <w:b/>
                <w:bCs/>
                <w:color w:val="000000"/>
                <w:sz w:val="24"/>
                <w:szCs w:val="24"/>
                <w:highlight w:val="white"/>
              </w:rPr>
            </w:pPr>
            <w:r>
              <w:rPr>
                <w:b/>
                <w:bCs/>
                <w:color w:val="000000"/>
                <w:sz w:val="24"/>
                <w:szCs w:val="24"/>
                <w:highlight w:val="white"/>
              </w:rPr>
              <w:t>20</w:t>
            </w:r>
            <w:r>
              <w:rPr>
                <w:b/>
                <w:bCs/>
                <w:sz w:val="24"/>
                <w:szCs w:val="24"/>
                <w:highlight w:val="white"/>
              </w:rPr>
              <w:t>25</w:t>
            </w:r>
          </w:p>
        </w:tc>
      </w:tr>
      <w:tr w:rsidR="00D93A75">
        <w:tc>
          <w:tcPr>
            <w:tcW w:w="2310" w:type="dxa"/>
          </w:tcPr>
          <w:p w:rsidR="00D93A75" w:rsidRDefault="00956647">
            <w:pPr>
              <w:pBdr>
                <w:top w:val="nil"/>
                <w:left w:val="nil"/>
                <w:bottom w:val="nil"/>
                <w:right w:val="nil"/>
                <w:between w:val="nil"/>
              </w:pBdr>
              <w:rPr>
                <w:b/>
                <w:bCs/>
                <w:color w:val="000000"/>
                <w:sz w:val="24"/>
                <w:szCs w:val="24"/>
                <w:highlight w:val="white"/>
              </w:rPr>
            </w:pPr>
            <w:r>
              <w:rPr>
                <w:b/>
                <w:bCs/>
                <w:color w:val="000000"/>
                <w:sz w:val="24"/>
                <w:szCs w:val="24"/>
                <w:highlight w:val="white"/>
              </w:rPr>
              <w:t>Громада</w:t>
            </w:r>
          </w:p>
        </w:tc>
        <w:tc>
          <w:tcPr>
            <w:tcW w:w="1680" w:type="dxa"/>
          </w:tcPr>
          <w:p w:rsidR="00D93A75" w:rsidRDefault="00956647">
            <w:pPr>
              <w:pBdr>
                <w:top w:val="nil"/>
                <w:left w:val="nil"/>
                <w:bottom w:val="nil"/>
                <w:right w:val="nil"/>
                <w:between w:val="nil"/>
              </w:pBdr>
              <w:jc w:val="center"/>
              <w:rPr>
                <w:color w:val="000000"/>
                <w:sz w:val="24"/>
                <w:szCs w:val="24"/>
                <w:highlight w:val="white"/>
              </w:rPr>
            </w:pPr>
            <w:r>
              <w:rPr>
                <w:color w:val="000000"/>
                <w:sz w:val="24"/>
                <w:szCs w:val="24"/>
                <w:highlight w:val="white"/>
              </w:rPr>
              <w:t>832</w:t>
            </w:r>
          </w:p>
        </w:tc>
        <w:tc>
          <w:tcPr>
            <w:tcW w:w="3555" w:type="dxa"/>
          </w:tcPr>
          <w:p w:rsidR="00D93A75" w:rsidRDefault="00956647">
            <w:pPr>
              <w:pBdr>
                <w:top w:val="nil"/>
                <w:left w:val="nil"/>
                <w:bottom w:val="nil"/>
                <w:right w:val="nil"/>
                <w:between w:val="nil"/>
              </w:pBdr>
              <w:jc w:val="center"/>
              <w:rPr>
                <w:color w:val="000000"/>
                <w:sz w:val="24"/>
                <w:szCs w:val="24"/>
                <w:highlight w:val="white"/>
              </w:rPr>
            </w:pPr>
            <w:r>
              <w:rPr>
                <w:sz w:val="24"/>
                <w:szCs w:val="24"/>
                <w:highlight w:val="white"/>
              </w:rPr>
              <w:t>736</w:t>
            </w:r>
          </w:p>
        </w:tc>
        <w:tc>
          <w:tcPr>
            <w:tcW w:w="2340" w:type="dxa"/>
          </w:tcPr>
          <w:p w:rsidR="00D93A75" w:rsidRDefault="00956647">
            <w:pPr>
              <w:pBdr>
                <w:top w:val="nil"/>
                <w:left w:val="nil"/>
                <w:bottom w:val="nil"/>
                <w:right w:val="nil"/>
                <w:between w:val="nil"/>
              </w:pBdr>
              <w:jc w:val="center"/>
              <w:rPr>
                <w:color w:val="000000"/>
                <w:sz w:val="24"/>
                <w:szCs w:val="24"/>
                <w:highlight w:val="white"/>
              </w:rPr>
            </w:pPr>
            <w:r>
              <w:rPr>
                <w:sz w:val="24"/>
                <w:szCs w:val="24"/>
                <w:highlight w:val="white"/>
              </w:rPr>
              <w:t>722</w:t>
            </w:r>
          </w:p>
        </w:tc>
      </w:tr>
      <w:tr w:rsidR="00D93A75">
        <w:tc>
          <w:tcPr>
            <w:tcW w:w="2310" w:type="dxa"/>
          </w:tcPr>
          <w:p w:rsidR="00D93A75" w:rsidRDefault="00956647">
            <w:pPr>
              <w:pBdr>
                <w:top w:val="nil"/>
                <w:left w:val="nil"/>
                <w:bottom w:val="nil"/>
                <w:right w:val="nil"/>
                <w:between w:val="nil"/>
              </w:pBdr>
              <w:rPr>
                <w:b/>
                <w:bCs/>
                <w:color w:val="000000"/>
                <w:sz w:val="24"/>
                <w:szCs w:val="24"/>
                <w:highlight w:val="white"/>
              </w:rPr>
            </w:pPr>
            <w:r>
              <w:rPr>
                <w:b/>
                <w:bCs/>
                <w:color w:val="000000"/>
                <w:sz w:val="24"/>
                <w:szCs w:val="24"/>
                <w:highlight w:val="white"/>
              </w:rPr>
              <w:t>Район</w:t>
            </w:r>
          </w:p>
        </w:tc>
        <w:tc>
          <w:tcPr>
            <w:tcW w:w="1680" w:type="dxa"/>
          </w:tcPr>
          <w:p w:rsidR="00D93A75" w:rsidRDefault="00956647">
            <w:pPr>
              <w:pBdr>
                <w:top w:val="nil"/>
                <w:left w:val="nil"/>
                <w:bottom w:val="nil"/>
                <w:right w:val="nil"/>
                <w:between w:val="nil"/>
              </w:pBdr>
              <w:jc w:val="center"/>
              <w:rPr>
                <w:color w:val="000000"/>
                <w:sz w:val="24"/>
                <w:szCs w:val="24"/>
                <w:highlight w:val="white"/>
              </w:rPr>
            </w:pPr>
            <w:r>
              <w:rPr>
                <w:color w:val="000000"/>
                <w:sz w:val="24"/>
                <w:szCs w:val="24"/>
                <w:highlight w:val="white"/>
              </w:rPr>
              <w:t>1026</w:t>
            </w:r>
          </w:p>
        </w:tc>
        <w:tc>
          <w:tcPr>
            <w:tcW w:w="3555" w:type="dxa"/>
          </w:tcPr>
          <w:p w:rsidR="00D93A75" w:rsidRDefault="00956647">
            <w:pPr>
              <w:pBdr>
                <w:top w:val="nil"/>
                <w:left w:val="nil"/>
                <w:bottom w:val="nil"/>
                <w:right w:val="nil"/>
                <w:between w:val="nil"/>
              </w:pBdr>
              <w:jc w:val="center"/>
              <w:rPr>
                <w:color w:val="000000"/>
                <w:sz w:val="24"/>
                <w:szCs w:val="24"/>
                <w:highlight w:val="white"/>
              </w:rPr>
            </w:pPr>
            <w:r>
              <w:rPr>
                <w:color w:val="000000"/>
                <w:sz w:val="24"/>
                <w:szCs w:val="24"/>
                <w:highlight w:val="white"/>
              </w:rPr>
              <w:t>1</w:t>
            </w:r>
            <w:r>
              <w:rPr>
                <w:sz w:val="24"/>
                <w:szCs w:val="24"/>
                <w:highlight w:val="white"/>
              </w:rPr>
              <w:t>2</w:t>
            </w:r>
            <w:r>
              <w:rPr>
                <w:color w:val="000000"/>
                <w:sz w:val="24"/>
                <w:szCs w:val="24"/>
                <w:highlight w:val="white"/>
              </w:rPr>
              <w:t>12</w:t>
            </w:r>
          </w:p>
        </w:tc>
        <w:tc>
          <w:tcPr>
            <w:tcW w:w="2340" w:type="dxa"/>
          </w:tcPr>
          <w:p w:rsidR="00D93A75" w:rsidRDefault="00956647">
            <w:pPr>
              <w:pBdr>
                <w:top w:val="nil"/>
                <w:left w:val="nil"/>
                <w:bottom w:val="nil"/>
                <w:right w:val="nil"/>
                <w:between w:val="nil"/>
              </w:pBdr>
              <w:jc w:val="center"/>
              <w:rPr>
                <w:color w:val="000000"/>
                <w:sz w:val="24"/>
                <w:szCs w:val="24"/>
                <w:highlight w:val="white"/>
              </w:rPr>
            </w:pPr>
            <w:r>
              <w:rPr>
                <w:sz w:val="24"/>
                <w:szCs w:val="24"/>
                <w:highlight w:val="white"/>
              </w:rPr>
              <w:t>1204</w:t>
            </w:r>
          </w:p>
        </w:tc>
      </w:tr>
    </w:tbl>
    <w:p w:rsidR="00D93A75" w:rsidRDefault="00D93A75">
      <w:pPr>
        <w:rPr>
          <w:highlight w:val="white"/>
        </w:rPr>
      </w:pPr>
    </w:p>
    <w:p w:rsidR="00D93A75" w:rsidRDefault="00956647">
      <w:pPr>
        <w:spacing w:before="240" w:after="240"/>
        <w:rPr>
          <w:highlight w:val="white"/>
        </w:rPr>
      </w:pPr>
      <w:r>
        <w:rPr>
          <w:highlight w:val="white"/>
        </w:rPr>
        <w:t>Наявність несприятливих умов для здійснення господарської діяльності підтверджується, зокрема, скороченням кількості фізичних осіб-підприємців, зареєстрованих на території громади. За відповідний період їх чисельність зменшилася на 13% і становить 722 одиниці. Водночас на рівні району подібної тенденції до відтоку суб’єктів господарювання не спостерігалося. Основним напрямом економічної діяльності в громаді залишається агропромисловий сектор, де переважає виробництво зернових, технічних та овочевих культур. Поряд із цим важливу роль відіграє мале підприємництво, яке забезпечує зайнятість населення та формує значну частину місцевої економічної активності.</w:t>
      </w:r>
    </w:p>
    <w:p w:rsidR="00D93A75" w:rsidRDefault="00956647">
      <w:pPr>
        <w:spacing w:before="240" w:after="240"/>
        <w:rPr>
          <w:highlight w:val="white"/>
        </w:rPr>
      </w:pPr>
      <w:r>
        <w:rPr>
          <w:highlight w:val="white"/>
        </w:rPr>
        <w:t>Загалом економічна ситуація в громаді має суперечливий характер. З одного боку, спостерігається скорочення кількості суб’єктів підприємницької діяльності, з іншого — на ринку праці фіксується поєднання прихованого безробіття з недостатньою кількістю робочих місць. Така ситуація значною мірою зумовлена дисбалансом між попитом і пропозицією робочої сили: дефіцитом кадрів робітничих спеціальностей в аграрному секторі та житлово-комунальному господарстві за одночасної надмірної пропозиції працівників у сфері торгівлі.</w:t>
      </w:r>
    </w:p>
    <w:p w:rsidR="00D93A75" w:rsidRDefault="00D93A75">
      <w:pPr>
        <w:rPr>
          <w:highlight w:val="white"/>
        </w:rPr>
      </w:pPr>
    </w:p>
    <w:p w:rsidR="00D93A75" w:rsidRDefault="00956647" w:rsidP="00026C7C">
      <w:pPr>
        <w:pStyle w:val="3"/>
        <w:numPr>
          <w:ilvl w:val="2"/>
          <w:numId w:val="7"/>
        </w:numPr>
        <w:jc w:val="left"/>
        <w:rPr>
          <w:color w:val="434343"/>
          <w:highlight w:val="white"/>
        </w:rPr>
      </w:pPr>
      <w:bookmarkStart w:id="40" w:name="_heading=h.y31nx5io7u7w" w:colFirst="0" w:colLast="0"/>
      <w:bookmarkEnd w:id="40"/>
      <w:r>
        <w:rPr>
          <w:color w:val="434343"/>
          <w:highlight w:val="white"/>
        </w:rPr>
        <w:t>Промисловість</w:t>
      </w:r>
    </w:p>
    <w:p w:rsidR="00D93A75" w:rsidRDefault="00956647">
      <w:pPr>
        <w:spacing w:before="240" w:after="240"/>
        <w:rPr>
          <w:b/>
          <w:bCs/>
          <w:color w:val="434343"/>
          <w:highlight w:val="white"/>
        </w:rPr>
      </w:pPr>
      <w:r>
        <w:rPr>
          <w:b/>
          <w:bCs/>
          <w:color w:val="434343"/>
          <w:highlight w:val="white"/>
        </w:rPr>
        <w:t>Промисловий сектор Баштанської територіальної громади зазнав суттєвих втрат унаслідок повномасштабної військової агресії. Одним із ключових бюджетоутворюючих підприємств громади було ТДВ «Баштанський сирзавод», який через пошкодження, спричинені бойовими діями, а також у зв’язку з відсутністю сировини та неможливістю здійснювати експорт продукції, припинив виробничу діяльність у лютому 2022 року. Внаслідок зупинення роботи підприємства близько 450 працівників втратили робочі місця. Раніше свою діяльність припинило також ТОВ «Явкивський елеватор», що в сукупності призвело до фактичної відсутності в громаді великих промислових підприємств.</w:t>
      </w:r>
    </w:p>
    <w:p w:rsidR="00D93A75" w:rsidRDefault="00956647">
      <w:pPr>
        <w:spacing w:before="240" w:after="240"/>
        <w:rPr>
          <w:b/>
          <w:bCs/>
          <w:color w:val="434343"/>
          <w:highlight w:val="white"/>
        </w:rPr>
      </w:pPr>
      <w:r>
        <w:rPr>
          <w:b/>
          <w:bCs/>
          <w:color w:val="434343"/>
          <w:highlight w:val="white"/>
        </w:rPr>
        <w:t>Такі зміни негативно вплинули на стан ринку праці, зменшили можливості збереження трудового потенціалу та посилили ризики відтоку економічно активного населення. За відсутності оперативного відновлення промислового виробництва або створення нових потужних об’єктів господарювання, зокрема через запуск індустріального парку, існує загроза подальшого загострення соціально-економічної ситуації та погіршення демографічних показників громади.</w:t>
      </w:r>
    </w:p>
    <w:p w:rsidR="00D93A75" w:rsidRDefault="00956647">
      <w:pPr>
        <w:spacing w:before="240" w:after="240"/>
        <w:rPr>
          <w:rFonts w:ascii="Times New Roman" w:eastAsia="Times New Roman" w:hAnsi="Times New Roman" w:cs="Times New Roman"/>
          <w:color w:val="434343"/>
          <w:highlight w:val="white"/>
        </w:rPr>
      </w:pPr>
      <w:r>
        <w:rPr>
          <w:b/>
          <w:bCs/>
          <w:color w:val="434343"/>
          <w:highlight w:val="white"/>
        </w:rPr>
        <w:lastRenderedPageBreak/>
        <w:t>Додатковим стримуючим фактором розвитку підприємництва є недостатній рівень інфраструктури підтримки бізнесу. Це підтверджується, зокрема, результатами опитувань мешканців громади, які негативно оцінюють поточні умови для ведення господарської діяльності. У зв’язку з цим виникає нагальна потреба в удосконаленні та оптимізації місцевих програм підтримки підприємництва, спрямованих на стимулювання розвитку малого і середнього бізнесу та формування сприятливого бізнес-середовища.</w:t>
      </w:r>
    </w:p>
    <w:p w:rsidR="00D93A75" w:rsidRDefault="00956647" w:rsidP="00026C7C">
      <w:pPr>
        <w:pStyle w:val="3"/>
        <w:numPr>
          <w:ilvl w:val="2"/>
          <w:numId w:val="7"/>
        </w:numPr>
      </w:pPr>
      <w:bookmarkStart w:id="41" w:name="_heading=h.jkesn2k2j8i7" w:colFirst="0" w:colLast="0"/>
      <w:bookmarkEnd w:id="41"/>
      <w:r>
        <w:t>Сільське господарство</w:t>
      </w:r>
    </w:p>
    <w:p w:rsidR="00D93A75" w:rsidRDefault="00956647">
      <w:r>
        <w:t>Однією з основних галузей економіки на території Баштанської міської ТГ є сільське господарство, а саме рослинництво. Традиційно територія Баштанської ТГ, як і загалом, Баштанський район Миколаївської області – це сільськогосподарський регіон з великою площею земель сільськогосподарського призначення. Тому, саме у сфері рослинництва зареєстрована велика кількість суб’єктів господарювання і задіяна значна кількість мешканок та мешканців</w:t>
      </w:r>
      <w:r>
        <w:rPr>
          <w:color w:val="FF0000"/>
        </w:rPr>
        <w:t xml:space="preserve"> </w:t>
      </w:r>
      <w:r>
        <w:t>Баштанської ТГ. На території громади багато фермерських, агропромислових підприємств, фізичних осіб-підприємців, які є основними роботодавцями та великими платниками податків. В громаді діє 19 найбільших сільськогосподарських підприємств, 217 фермерських господарств та 1689 одноосібника.</w:t>
      </w:r>
    </w:p>
    <w:p w:rsidR="00D93A75" w:rsidRDefault="00956647">
      <w:r>
        <w:t>Основні напрямки сільського господарства:</w:t>
      </w:r>
    </w:p>
    <w:p w:rsidR="00D93A75" w:rsidRDefault="00956647">
      <w:r>
        <w:t>- рослинництво (зернове виробництво, вирощування технічних культур, садівництво);</w:t>
      </w:r>
    </w:p>
    <w:p w:rsidR="00D93A75" w:rsidRDefault="00956647">
      <w:r>
        <w:t>- тваринництво (ВРХ, свині, вівці).</w:t>
      </w:r>
    </w:p>
    <w:p w:rsidR="00D93A75" w:rsidRDefault="00956647">
      <w:r>
        <w:t xml:space="preserve">Позитивні тенденції в галузі агропромислового виробництва засвідчує зростання обсягів валової продукції сільського господарства порівняно з відповідним періодом 2021 року на 13,0%. </w:t>
      </w:r>
    </w:p>
    <w:p w:rsidR="00D93A75" w:rsidRDefault="00956647">
      <w:r>
        <w:t>Індекс обсягу виробництва продукції рослинництва в порівнянні з 2021 роком становить 111,4%.</w:t>
      </w:r>
    </w:p>
    <w:p w:rsidR="00D93A75" w:rsidRDefault="00956647">
      <w:r>
        <w:t xml:space="preserve">Основні виробники сільськогосподарської продукції на території Баштанської міської ради: ТОВ «Баштанка», СТОВ «Дружба», ПСП «Корона», ТДВ «Баштанська райсільгоспхімія», ТОВ ВК «Прометей», СТОВ «Світоч», ТОВ ВКФ «Комсейл» (Ткаленко), Ф/г «Володимир» (Ященко), ТОВ «АГРОКАПІТАЛ – ЮГ» (Пікера), Ф/г «Головченко В.В.» які займаються вирощуванням зернових та технічних культур. </w:t>
      </w:r>
    </w:p>
    <w:p w:rsidR="00D93A75" w:rsidRDefault="00956647">
      <w:r>
        <w:t>Наявність розвиненого сільського господарства дає змогу говорити про можливість інвестування установок по виробництву біогазу з сільськогосподарських, промислових, побутових та відходів, що забезпечить не тільки виробництво енергії, біодобрив, а також дозволить зробити довкілля більш чистим.</w:t>
      </w:r>
    </w:p>
    <w:p w:rsidR="00D93A75" w:rsidRDefault="00956647" w:rsidP="00026C7C">
      <w:pPr>
        <w:pStyle w:val="3"/>
        <w:numPr>
          <w:ilvl w:val="2"/>
          <w:numId w:val="7"/>
        </w:numPr>
      </w:pPr>
      <w:bookmarkStart w:id="42" w:name="_heading=h.h24wjrjvju72" w:colFirst="0" w:colLast="0"/>
      <w:bookmarkEnd w:id="42"/>
      <w:r>
        <w:t>Залучення інвестицій для розвитку Баштанської громади</w:t>
      </w:r>
    </w:p>
    <w:p w:rsidR="00D93A75" w:rsidRDefault="00956647">
      <w:r>
        <w:t>У 2023–2025 роках Баштанська міська територіальна громада перейшла від переважно точкового залучення грантових ресурсів до більш системної моделі управління публічними інвестиціями. Інвестиційна політика громади дедалі більше орієнтується не лише на пошук донорів, а й на формування зрозумілого портфеля пріоритетних проєктів, ув’язку проєктних ідей зі стратегічними цілями розвитку, підготовку якісної проєктної документації, роботу в системі DREAM та інтеграцію інвестиційних рішень у бюджетний процес громади.</w:t>
      </w:r>
    </w:p>
    <w:p w:rsidR="00D93A75" w:rsidRDefault="00956647">
      <w:r>
        <w:t>Відповідно до нових вимог бюджетного законодавства та урядових рішень у сфері управління публічними інвестиціями, у громаді сформовано нову інституційну рамку. Рішенням виконавчого комітету від 28 серпня 2025 року №188 створено Інвестиційну раду Баштанської міської територіальної громади як консультативно-дорадчий орган при виконкомі. До її завдань віднесено узгодження стратегічних пріоритетів публічних інвестицій, схвалення середньострокового плану пріоритетних публічних інвестицій та єдиного проєктного портфеля, підготовку пропозицій щодо підвищення ефективності інвестування, а також взаємодію з міжнародними партнерами, інвесторами, бізнесом і громадськістю.</w:t>
      </w:r>
    </w:p>
    <w:p w:rsidR="00D93A75" w:rsidRDefault="00956647">
      <w:r>
        <w:t>Наступним кроком стало затвердження рішенням виконавчого комітету від 29 серпня 2025 року №190 Середньострокового плану пріоритетних публічних інвестицій Баштанської міської територіальної громади на 2026–2028 роки. У документі наскрізними стратегічними цілями визначено економічне зростання та підвищення якості життя населення. До пріоритетних секторів для публічного інвестування віднесено муніципальна інфраструктура та послуги, освіта і наука, транспорт, культура та інформація, довкілля, соціальна сфера, публічні послуги і пов’язана з ними цифровізація, спорт та фізичне виховання, громадська безпека, аграрний. Водночас у середньостроковому бюджетному плануванні громада вже визначила конкретні напрями фінансування публічних інвестицій на 2026–2028 роки із загальним обсягом 21,317708 млн грн, зокрема: 2026 рік — 4,313581 млн грн, 2027 рік — 13,772330 млн грн, 2028 рік — 3,231797 млн грн. Основний фінансовий акцент зроблено на освіті і науці, економічній діяльності, громадській безпеці, муніципальній інфраструктурі та послугах, спорті та фізичному вихованні, охороні здоров’я.</w:t>
      </w:r>
    </w:p>
    <w:p w:rsidR="00D93A75" w:rsidRDefault="00956647">
      <w:pPr>
        <w:rPr>
          <w:color w:val="4A86E8"/>
        </w:rPr>
      </w:pPr>
      <w:r>
        <w:rPr>
          <w:noProof/>
          <w:color w:val="4A86E8"/>
          <w:lang w:val="en-US"/>
        </w:rPr>
        <w:lastRenderedPageBreak/>
        <w:drawing>
          <wp:inline distT="114300" distB="114300" distL="114300" distR="114300">
            <wp:extent cx="6299525" cy="3149600"/>
            <wp:effectExtent l="0" t="0" r="0" b="0"/>
            <wp:docPr id="213867282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9"/>
                    <a:srcRect/>
                    <a:stretch>
                      <a:fillRect/>
                    </a:stretch>
                  </pic:blipFill>
                  <pic:spPr>
                    <a:xfrm>
                      <a:off x="0" y="0"/>
                      <a:ext cx="6299525" cy="3149600"/>
                    </a:xfrm>
                    <a:prstGeom prst="rect">
                      <a:avLst/>
                    </a:prstGeom>
                    <a:ln/>
                  </pic:spPr>
                </pic:pic>
              </a:graphicData>
            </a:graphic>
          </wp:inline>
        </w:drawing>
      </w:r>
    </w:p>
    <w:p w:rsidR="00D93A75" w:rsidRDefault="00956647">
      <w:r>
        <w:t xml:space="preserve"> Діаграма. Розподіл орієнтовного граничного сукупного обсягу публічних інвестицій на 2026, 2027, 2028 роки на сектори (галузі) для публічного інвестування</w:t>
      </w:r>
    </w:p>
    <w:p w:rsidR="00D93A75" w:rsidRDefault="00956647">
      <w:r>
        <w:t>Логічним продовженням цієї роботи стало затвердження Єдиного проєктного портфеля публічних інвестицій Баштанської міської територіальної громади на 2026 рік. Це свідчить про перехід громади до нової моделі, за якої фінансування можуть отримувати не випадкові ініціативи, а проєкти, що пройшли пріоритезацію та відповідають середньостроковому плану розвитку публічних інвестицій.</w:t>
      </w:r>
    </w:p>
    <w:p w:rsidR="00D93A75" w:rsidRDefault="00956647">
      <w:r>
        <w:t>За 2023–2025 роки Баштанська міська рада реалізувала низку вагомих проєктів у співпраці з міжнародними організаціями та фондами, що підтверджує високий рівень спроможності громади до залучення зовнішніх ресурсів і реалізації інвестиційних ініціатив. Найбільш системною є співпраця з ПРООН, GIZ, UNICEF, UNOPS, VNG International, Water Mission та Фондом «Партнерство за сильну Україну». Основні напрями цієї взаємодії — відновлення й модернізація соціальної інфраструктури, розвиток медицини, водопостачання, енергоефективності, адміністративних послуг, комунального господарства та громадської участі.</w:t>
      </w:r>
    </w:p>
    <w:p w:rsidR="00D93A75" w:rsidRDefault="00956647">
      <w:r>
        <w:t>ПРООН є одним із ключових партнерів громади у сфері розвитку адміністративних послуг та відновлення інфраструктури. За підтримки Програми розвитку ООН у Баштанці відкрито сучасний модульний ЦНАП, а також запущено «Мобільний ЦНАП», що суттєво розширило доступ мешканців до послуг як у місті, так і в старостинських округах. За матеріалами громади, вартість модульного ЦНАПу становила 8,195 млн грн. Крім того, у співпраці з ПРООН громада отримувала обладнання, транспорт для соціального захисту та підтримку у сфері соціальної згуртованості й відновлення.</w:t>
      </w:r>
    </w:p>
    <w:p w:rsidR="00D93A75" w:rsidRDefault="00956647">
      <w:r>
        <w:t>GIZ є одним із найбільш результативних партнерів громади у сфері медицини та енергоефективності. За підтримки GIZ у Баштанській громаді реалізовано капітальний ремонт частини приміщень хірургічного відділення КНП «Баштанська багатопрофільна лікарня» на суму 8 828,6 тис. грн, встановлено сонячні станції для лікарні, передано мобільну клініку для Центру первинної медико-санітарної допомоги, а також створено кол-центр для медичних закладів громади. У попередній період співпраця також охоплювала передачу медичного обладнання, відкриття сучасного гінекологічного кабінету та посилення спроможності первинної ланки охорони здоров’я.</w:t>
      </w:r>
    </w:p>
    <w:p w:rsidR="00D93A75" w:rsidRDefault="00956647">
      <w:r>
        <w:t>UNICEF зосереджував підтримку на захисті дітей, освітній інфраструктурі та безпечному середовищі. За сприяння Дитячого фонду ООН у громаді відкрито дитячий простір «Спільно», а також реалізовано проєкт зі створення протирадіаційного укриття в Баштанському ліцеї №1 із кошторисною вартістю понад 15,16 млн грн, ремонт укриття ліцею “Темп” вартістю 3,392 млн.грн . Окремо громада отримувала техніку, меблі та інше обладнання для освітніх і дитячих просторів.</w:t>
      </w:r>
    </w:p>
    <w:p w:rsidR="00D93A75" w:rsidRDefault="00D93A75"/>
    <w:p w:rsidR="00D93A75" w:rsidRDefault="00956647">
      <w:r>
        <w:t>UNOPS є важливим партнером Баштанської громади у сфері розвитку комунальної та соціальної інфраструктури. У 2025 році за підтримки Королівства Данія громада отримала екскаватор-навантажувач, що суттєво посилило спроможність комунальних підприємств у виконанні відновлювальних, аварійно-ремонтних і господарських робіт. У попередні роки співпраця з UNOPS також охоплювала підтримку систем водопостачання та водовідведення, зокрема забезпечення технічним обладнанням відповідних об’єктів. Наразі триває активна робота над реалізацією ще одного важливого проєкту — створення модульної амбулаторії Центру первинної медико-санітарної допомоги по вул. Спортивна у м. Баштанка, що сприятиме покращенню доступності та якості медичних послуг для жителів громади.</w:t>
      </w:r>
    </w:p>
    <w:p w:rsidR="00D93A75" w:rsidRDefault="00956647">
      <w:r>
        <w:lastRenderedPageBreak/>
        <w:t>Фонд «Партнерство за сильну Україну» став одним із ключових партнерів громади у сфері комунального господарства, відновлення об’єктів та просторового розвитку. За підтримки фонду громада отримала екскаватор для КП «Добробут», спеціалізований вакуумний мулосос для КП «Міськводоканал», будівельні матеріали, обладнання для об’єктів водопостачання, а також підтримку у відновленні окремих будівель, ремонті укриттів і реалізації просторів згуртованості. Саме ця співпраця суттєво посилила технічну базу комунальних підприємств громади.</w:t>
      </w:r>
    </w:p>
    <w:p w:rsidR="00D93A75" w:rsidRDefault="00956647">
      <w:r>
        <w:t>Water Mission працює з громадою у напрямі покращення доступу до безпечної питної води. За інформацією громади, у співпраці з цією організацією реалізовувалися рішення у сфері очищення води та підтримки водозабезпечення, зокрема встановлення відповідного обладнання для систем водопостачання.</w:t>
      </w:r>
    </w:p>
    <w:p w:rsidR="00D93A75" w:rsidRDefault="00956647">
      <w:r>
        <w:t>VNG International підтримує Баштанську громаду переважно в частині інституційного розвитку, громадської участі та сучасного врядування. У 2024 році громада долучилася до навчально-інноваційного кластеру 3D «Діалог. Довіра. Добробут», а у 2025 році брала участь у реалізації ініціатив, пов’язаних із відкритими громадськими просторами, інструментами залучення мешканців та розвитком інвестиційної спроможності.</w:t>
      </w:r>
    </w:p>
    <w:p w:rsidR="00D93A75" w:rsidRDefault="00956647">
      <w:r>
        <w:t>Загалом співпраця з цими організаціями дала змогу реалізувати в громаді великі інфраструктурні та сервісні проєкти: створення нового ЦНАПу і мобільного ЦНАПу, ремонт хірургічного відділення, посилення медичних послуг через мобільну клініку та кол-центр, облаштування дитячих і громадських просторів, модернізацію водопостачання, встановлення енергетичного обладнання, а також передачу спеціалізованої техніки для комунальних підприємств. Це свідчить про те, що Баштанська громада є надійним партнером для міжнародних донорів і має високий потенціал для подальшого залучення інвестицій у пріоритетні напрями розвитку.</w:t>
      </w:r>
    </w:p>
    <w:p w:rsidR="00D93A75" w:rsidRDefault="00D93A75"/>
    <w:p w:rsidR="00D93A75" w:rsidRDefault="00956647">
      <w:pPr>
        <w:jc w:val="center"/>
      </w:pPr>
      <w:r>
        <w:rPr>
          <w:noProof/>
          <w:lang w:val="en-US"/>
        </w:rPr>
        <w:drawing>
          <wp:inline distT="114300" distB="114300" distL="114300" distR="114300">
            <wp:extent cx="5657850" cy="3232107"/>
            <wp:effectExtent l="0" t="0" r="0" b="0"/>
            <wp:docPr id="213867282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40"/>
                    <a:srcRect/>
                    <a:stretch>
                      <a:fillRect/>
                    </a:stretch>
                  </pic:blipFill>
                  <pic:spPr>
                    <a:xfrm>
                      <a:off x="0" y="0"/>
                      <a:ext cx="5657850" cy="3232107"/>
                    </a:xfrm>
                    <a:prstGeom prst="rect">
                      <a:avLst/>
                    </a:prstGeom>
                    <a:ln/>
                  </pic:spPr>
                </pic:pic>
              </a:graphicData>
            </a:graphic>
          </wp:inline>
        </w:drawing>
      </w:r>
    </w:p>
    <w:p w:rsidR="00D93A75" w:rsidRDefault="00956647">
      <w:pPr>
        <w:jc w:val="center"/>
      </w:pPr>
      <w:r>
        <w:t>Діаграма. Структура залучених інвестицій у Баштанську міську територіальну громаду протягом 2025 року</w:t>
      </w:r>
    </w:p>
    <w:p w:rsidR="00D93A75" w:rsidRDefault="00956647">
      <w:r>
        <w:t>Структура залучених інвестицій у 2025 році свідчить, що найбільший обсяг донорських ресурсів був спрямований на відновлення та модернізацію освітньої інфраструктури громади, що становить понад половину всіх інвестицій. Значна частка коштів також була спрямована на соціальну підтримку населення, розвиток енергетичної стійкості та посилення матеріально-технічної бази комунальних служб.</w:t>
      </w:r>
    </w:p>
    <w:p w:rsidR="00D93A75" w:rsidRDefault="00956647">
      <w:r>
        <w:t>Такий розподіл ресурсів демонструє, що донорська допомога була спрямована не лише на ліквідацію наслідків війни, а й на довгостроковий розвиток та підвищення стійкості громади.</w:t>
      </w:r>
    </w:p>
    <w:p w:rsidR="00D93A75" w:rsidRDefault="00956647">
      <w:r>
        <w:t>З метою подальшого посилення інституційної спроможності громади та більш ефективного залучення міжнародної технічної допомоги, грантових ресурсів і інвестицій у громаді планується створення Офісу відновлення та розвитку. Створення такого офісу є важливим кроком для переходу від точкової роботи з проєктами до системного управління процесами відновлення, модернізації та залучення ресурсів. Його діяльність дасть змогу зосередити в межах єдиної інституції функції з підготовки якісних проєктних заявок, формування інвестиційних пропозицій, пошуку партнерів, супроводу донорських програм та координації реалізації пріоритетних для громади ініціатив.</w:t>
      </w:r>
    </w:p>
    <w:p w:rsidR="00D93A75" w:rsidRDefault="00956647">
      <w:r>
        <w:t xml:space="preserve">В умовах воєнного часу та післявоєнного відновлення громада потребує не лише фінансових ресурсів, а й професійного механізму для швидкої підготовки, просування та реалізації проєктів у сферах інфраструктури, енергетики, житлово-комунального господарства, медицини, освіти та соціальної підтримки. Саме Офіс відновлення та розвитку має стати </w:t>
      </w:r>
      <w:r>
        <w:lastRenderedPageBreak/>
        <w:t>таким механізмом, що забезпечить безперервну роботу із донорами, міжнародними організаціями, фондами, державними установами та потенційними інвесторами. Це дозволить громаді оперативніше реагувати на нові можливості фінансування, готувати конкурентоспроможні проєкти та підвищувати результативність участі у грантових і партнерських програмах.</w:t>
      </w:r>
    </w:p>
    <w:p w:rsidR="00D93A75" w:rsidRDefault="00956647">
      <w:r>
        <w:t>Крім того, створення Офісу відновлення та розвитку сприятиме підвищенню прозорості, послідовності та стратегічності у процесі відбудови громади. Завдяки його роботі стане можливим формування єдиного портфеля проєктів, визначення пріоритетів відновлення, належний моніторинг реалізації ініціатив та узгодження донорської допомоги з реальними потребами громади. У перспективі це посилить довіру з боку міжнародних партнерів, покращить інвестиційну привабливість громади та створить міцну організаційну основу для сталого розвитку, економічного зростання й якісного відновлення території.</w:t>
      </w:r>
    </w:p>
    <w:p w:rsidR="00D93A75" w:rsidRDefault="00D93A75">
      <w:pPr>
        <w:rPr>
          <w:b/>
          <w:bCs/>
          <w:color w:val="FF0000"/>
        </w:rPr>
      </w:pPr>
    </w:p>
    <w:p w:rsidR="00D93A75" w:rsidRDefault="00956647" w:rsidP="00026C7C">
      <w:pPr>
        <w:pStyle w:val="2"/>
        <w:numPr>
          <w:ilvl w:val="1"/>
          <w:numId w:val="7"/>
        </w:numPr>
      </w:pPr>
      <w:bookmarkStart w:id="43" w:name="_heading=h.bxrx8pxb5m98" w:colFirst="0" w:colLast="0"/>
      <w:bookmarkEnd w:id="43"/>
      <w:r>
        <w:t>Фінансовий стан та бюджет територіальної громади</w:t>
      </w:r>
    </w:p>
    <w:p w:rsidR="00D93A75" w:rsidRDefault="00956647" w:rsidP="00026C7C">
      <w:pPr>
        <w:pStyle w:val="3"/>
        <w:numPr>
          <w:ilvl w:val="2"/>
          <w:numId w:val="7"/>
        </w:numPr>
      </w:pPr>
      <w:bookmarkStart w:id="44" w:name="_heading=h.sn94qexi8v6" w:colFirst="0" w:colLast="0"/>
      <w:bookmarkEnd w:id="44"/>
      <w:r>
        <w:t>Бюджет громади в 2023-2025 рр.</w:t>
      </w:r>
    </w:p>
    <w:p w:rsidR="00D93A75" w:rsidRDefault="00956647">
      <w:r>
        <w:rPr>
          <w:color w:val="CC0000"/>
        </w:rPr>
        <w:t xml:space="preserve">               </w:t>
      </w:r>
      <w:r>
        <w:rPr>
          <w:color w:val="252728"/>
        </w:rPr>
        <w:t xml:space="preserve">Протягом останніх кількох років бюджет громади мав тенденцію до зростання. Це було забезпечено за рахунок росту дохідної частини бюджету без офіційних трансфертів. </w:t>
      </w:r>
      <w:r>
        <w:rPr>
          <w:rFonts w:ascii="Times New Roman" w:eastAsia="Times New Roman" w:hAnsi="Times New Roman" w:cs="Times New Roman"/>
          <w:noProof/>
          <w:lang w:val="en-US"/>
        </w:rPr>
        <w:drawing>
          <wp:inline distT="114300" distB="114300" distL="114300" distR="114300">
            <wp:extent cx="6733223" cy="3552825"/>
            <wp:effectExtent l="0" t="0" r="0" b="0"/>
            <wp:docPr id="2138672829"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41"/>
                    <a:srcRect/>
                    <a:stretch>
                      <a:fillRect/>
                    </a:stretch>
                  </pic:blipFill>
                  <pic:spPr>
                    <a:xfrm>
                      <a:off x="0" y="0"/>
                      <a:ext cx="6733223" cy="3552825"/>
                    </a:xfrm>
                    <a:prstGeom prst="rect">
                      <a:avLst/>
                    </a:prstGeom>
                    <a:ln/>
                  </pic:spPr>
                </pic:pic>
              </a:graphicData>
            </a:graphic>
          </wp:inline>
        </w:drawing>
      </w:r>
    </w:p>
    <w:p w:rsidR="00D93A75" w:rsidRDefault="00956647">
      <w:pPr>
        <w:keepNext/>
        <w:keepLines/>
        <w:pBdr>
          <w:top w:val="nil"/>
          <w:left w:val="nil"/>
          <w:bottom w:val="nil"/>
          <w:right w:val="nil"/>
          <w:between w:val="nil"/>
        </w:pBdr>
        <w:spacing w:line="240" w:lineRule="auto"/>
        <w:rPr>
          <w:b/>
          <w:bCs/>
          <w:color w:val="44546A"/>
        </w:rPr>
      </w:pPr>
      <w:r>
        <w:rPr>
          <w:b/>
          <w:bCs/>
          <w:color w:val="44546A"/>
        </w:rPr>
        <w:t>Діаграма 18 Виконання бюджету Баштанської міської територіальної громади, млн. грн.</w:t>
      </w:r>
    </w:p>
    <w:p w:rsidR="00D93A75" w:rsidRDefault="00956647">
      <w:pPr>
        <w:rPr>
          <w:color w:val="252728"/>
        </w:rPr>
      </w:pPr>
      <w:r>
        <w:rPr>
          <w:color w:val="252728"/>
        </w:rPr>
        <w:t>Найбільше зростання мало місце в 2025 р. Сплеск доходів в цей період характерний для більшості громад України і був обумовлений як переглядом мінімальної заробітної плати (основні надходження до бюджету відбуваються за рахунок ПДФО).</w:t>
      </w:r>
    </w:p>
    <w:p w:rsidR="00D93A75" w:rsidRDefault="00956647" w:rsidP="00026C7C">
      <w:pPr>
        <w:pStyle w:val="3"/>
        <w:numPr>
          <w:ilvl w:val="2"/>
          <w:numId w:val="7"/>
        </w:numPr>
      </w:pPr>
      <w:bookmarkStart w:id="45" w:name="_heading=h.aq8duf30xwty" w:colFirst="0" w:colLast="0"/>
      <w:bookmarkEnd w:id="45"/>
      <w:r>
        <w:t>Доходи бюджету</w:t>
      </w:r>
    </w:p>
    <w:p w:rsidR="00D93A75" w:rsidRDefault="00956647">
      <w:r>
        <w:t>Структура доходів бюджету громади з початком воєнного стану в цілому не зазнала значних змін – основним бюджетоутворюючим джерелом залишаються податкові надходження.</w:t>
      </w:r>
    </w:p>
    <w:p w:rsidR="00D93A75" w:rsidRDefault="00956647">
      <w:r>
        <w:rPr>
          <w:rFonts w:ascii="Times New Roman" w:eastAsia="Times New Roman" w:hAnsi="Times New Roman" w:cs="Times New Roman"/>
          <w:noProof/>
          <w:lang w:val="en-US"/>
        </w:rPr>
        <w:lastRenderedPageBreak/>
        <w:drawing>
          <wp:inline distT="114300" distB="114300" distL="114300" distR="114300">
            <wp:extent cx="6299525" cy="3784600"/>
            <wp:effectExtent l="0" t="0" r="0" b="0"/>
            <wp:docPr id="2138672830"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42"/>
                    <a:srcRect/>
                    <a:stretch>
                      <a:fillRect/>
                    </a:stretch>
                  </pic:blipFill>
                  <pic:spPr>
                    <a:xfrm>
                      <a:off x="0" y="0"/>
                      <a:ext cx="6299525" cy="3784600"/>
                    </a:xfrm>
                    <a:prstGeom prst="rect">
                      <a:avLst/>
                    </a:prstGeom>
                    <a:ln/>
                  </pic:spPr>
                </pic:pic>
              </a:graphicData>
            </a:graphic>
          </wp:inline>
        </w:drawing>
      </w:r>
    </w:p>
    <w:p w:rsidR="00D93A75" w:rsidRDefault="00956647">
      <w:pPr>
        <w:keepNext/>
        <w:keepLines/>
        <w:pBdr>
          <w:top w:val="nil"/>
          <w:left w:val="nil"/>
          <w:bottom w:val="nil"/>
          <w:right w:val="nil"/>
          <w:between w:val="nil"/>
        </w:pBdr>
        <w:spacing w:line="240" w:lineRule="auto"/>
        <w:rPr>
          <w:b/>
          <w:bCs/>
          <w:color w:val="44546A"/>
        </w:rPr>
      </w:pPr>
      <w:r>
        <w:rPr>
          <w:b/>
          <w:bCs/>
          <w:color w:val="44546A"/>
        </w:rPr>
        <w:t>Діаграма 19 Доходи бюджету Баштанської ТГ, млн. грн.</w:t>
      </w:r>
    </w:p>
    <w:p w:rsidR="00D93A75" w:rsidRDefault="00956647">
      <w:r>
        <w:t xml:space="preserve">Частка міжбюджетних трансфертів в загальному обсязі доходів протягом 2023-2025 років мала незначну тенденцію до збільшення (внаслідок щорічного збільшення окремих субвенцій з державного бюджету).                                                                                                                                                                                                                                                                                                                                                                                                                                                                                                                                                                                                                                                                                                                                                                                                                                                                                                                                                                                                                                                                                                                                                                                                                                                                                                                                                                                                                                                                                                                                                                                                                                                                                                                                                                                                                                                                                                                                                                                                                                                                                                                                                                                                                                                                                                                                                                                                                                                                                                                                                                                                                                                                                                                                                                                                                                                                                                                                                                                                                                                                                                                                                                                                                                                                                                                                                                                                                                                                                                                                                                                                                                                                                                                                                                                                              </w:t>
      </w:r>
    </w:p>
    <w:p w:rsidR="00D93A75" w:rsidRDefault="00956647">
      <w:pPr>
        <w:pStyle w:val="4"/>
        <w:ind w:left="0" w:firstLine="0"/>
      </w:pPr>
      <w:bookmarkStart w:id="46" w:name="_heading=h.4odv2689e47w" w:colFirst="0" w:colLast="0"/>
      <w:bookmarkEnd w:id="46"/>
      <w:r>
        <w:t>1.7.2.1 Податкові надходження</w:t>
      </w:r>
    </w:p>
    <w:p w:rsidR="00D93A75" w:rsidRDefault="00956647">
      <w:pPr>
        <w:rPr>
          <w:color w:val="1F1F1F"/>
        </w:rPr>
      </w:pPr>
      <w:r>
        <w:t xml:space="preserve">Загальний обсяг податкових надходжень у 2025 році порівняно із 2024 роком збільшився </w:t>
      </w:r>
      <w:r>
        <w:rPr>
          <w:highlight w:val="white"/>
        </w:rPr>
        <w:t xml:space="preserve">на </w:t>
      </w:r>
      <w:r>
        <w:rPr>
          <w:color w:val="202122"/>
          <w:highlight w:val="white"/>
        </w:rPr>
        <w:t xml:space="preserve">19,7%. </w:t>
      </w:r>
      <w:r>
        <w:rPr>
          <w:color w:val="1F1F1F"/>
        </w:rPr>
        <w:t>У 2024 році податкових надходжень надійшло  на 21,5% менше проти показника 2023 року (</w:t>
      </w:r>
      <w:r>
        <w:rPr>
          <w:rFonts w:ascii="Times New Roman" w:eastAsia="Times New Roman" w:hAnsi="Times New Roman" w:cs="Times New Roman"/>
          <w:color w:val="1F1F1F"/>
        </w:rPr>
        <w:t xml:space="preserve">за рахунок  надходження  податку на доходи фізичних осіб з грошового забезпечення, грошових винагород та інших виплат, </w:t>
      </w:r>
      <w:r>
        <w:rPr>
          <w:rFonts w:ascii="Times New Roman" w:eastAsia="Times New Roman" w:hAnsi="Times New Roman" w:cs="Times New Roman"/>
          <w:b/>
          <w:bCs/>
          <w:i/>
          <w:iCs/>
          <w:color w:val="1F1F1F"/>
        </w:rPr>
        <w:t>одержаних військовослужбовцями</w:t>
      </w:r>
      <w:r>
        <w:rPr>
          <w:rFonts w:ascii="Times New Roman" w:eastAsia="Times New Roman" w:hAnsi="Times New Roman" w:cs="Times New Roman"/>
          <w:color w:val="1F1F1F"/>
        </w:rPr>
        <w:t xml:space="preserve"> та особами рядового і начальницького складу до листопада 2023 р)</w:t>
      </w:r>
      <w:r>
        <w:rPr>
          <w:color w:val="1F1F1F"/>
        </w:rPr>
        <w:t>.</w:t>
      </w:r>
    </w:p>
    <w:p w:rsidR="00D93A75" w:rsidRDefault="00956647">
      <w:r>
        <w:t>Протягом останніх трьох років громада мала збільшення надходжень по місцевих податках і зборах, надходження яких у 2024 році порівняно з 2023 збільшилися на 65,0%, у 2025 році порівняно з 2024 на 21,9%. Відповідний податок залишається доволі значним у фактичних (власних) доходах Баштанської міської територіальної громади і дорівнювала, відповідно: 15,4% - за 2023 рік, 27,1% - за 2024 рік, 30,4% - за 2025 рік, а у планових показниках на 2026 рік- 41,1%.</w:t>
      </w:r>
    </w:p>
    <w:p w:rsidR="00D93A75" w:rsidRDefault="00956647">
      <w:r>
        <w:t>У 2025 році  було отримано:</w:t>
      </w:r>
    </w:p>
    <w:p w:rsidR="00D93A75" w:rsidRDefault="00956647" w:rsidP="00026C7C">
      <w:pPr>
        <w:widowControl w:val="0"/>
        <w:numPr>
          <w:ilvl w:val="0"/>
          <w:numId w:val="12"/>
        </w:numPr>
        <w:pBdr>
          <w:top w:val="nil"/>
          <w:left w:val="nil"/>
          <w:bottom w:val="nil"/>
          <w:right w:val="nil"/>
          <w:between w:val="nil"/>
        </w:pBdr>
        <w:spacing w:line="240" w:lineRule="auto"/>
        <w:ind w:left="714" w:hanging="357"/>
      </w:pPr>
      <w:r>
        <w:t>53</w:t>
      </w:r>
      <w:r>
        <w:rPr>
          <w:color w:val="000000"/>
        </w:rPr>
        <w:t>,3% податку на майно (питома вага фактичних (власних) надходжень склала 16,</w:t>
      </w:r>
      <w:r>
        <w:t>3</w:t>
      </w:r>
      <w:r>
        <w:rPr>
          <w:color w:val="000000"/>
        </w:rPr>
        <w:t xml:space="preserve"> % в  202</w:t>
      </w:r>
      <w:r>
        <w:t>5</w:t>
      </w:r>
      <w:r>
        <w:rPr>
          <w:color w:val="000000"/>
        </w:rPr>
        <w:t xml:space="preserve"> ро</w:t>
      </w:r>
      <w:r>
        <w:t>ці,  13,6</w:t>
      </w:r>
      <w:r>
        <w:rPr>
          <w:color w:val="000000"/>
        </w:rPr>
        <w:t xml:space="preserve"> % - </w:t>
      </w:r>
      <w:r>
        <w:t>у</w:t>
      </w:r>
      <w:r>
        <w:rPr>
          <w:color w:val="000000"/>
        </w:rPr>
        <w:t xml:space="preserve"> 202</w:t>
      </w:r>
      <w:r>
        <w:t>4</w:t>
      </w:r>
      <w:r>
        <w:rPr>
          <w:color w:val="000000"/>
        </w:rPr>
        <w:t xml:space="preserve"> році);</w:t>
      </w:r>
    </w:p>
    <w:p w:rsidR="00D93A75" w:rsidRDefault="00956647" w:rsidP="00026C7C">
      <w:pPr>
        <w:widowControl w:val="0"/>
        <w:numPr>
          <w:ilvl w:val="0"/>
          <w:numId w:val="12"/>
        </w:numPr>
        <w:pBdr>
          <w:top w:val="nil"/>
          <w:left w:val="nil"/>
          <w:bottom w:val="nil"/>
          <w:right w:val="nil"/>
          <w:between w:val="nil"/>
        </w:pBdr>
        <w:spacing w:line="240" w:lineRule="auto"/>
        <w:ind w:left="714" w:hanging="357"/>
      </w:pPr>
      <w:r>
        <w:t>46,6</w:t>
      </w:r>
      <w:r>
        <w:rPr>
          <w:color w:val="000000"/>
        </w:rPr>
        <w:t xml:space="preserve">% єдиного податку (питома вага фактичних (власних) надходжень склала </w:t>
      </w:r>
      <w:r>
        <w:t>14,2</w:t>
      </w:r>
      <w:r>
        <w:rPr>
          <w:color w:val="000000"/>
        </w:rPr>
        <w:t xml:space="preserve"> % </w:t>
      </w:r>
      <w:r>
        <w:t xml:space="preserve">в </w:t>
      </w:r>
      <w:r>
        <w:rPr>
          <w:color w:val="000000"/>
        </w:rPr>
        <w:t xml:space="preserve"> 202</w:t>
      </w:r>
      <w:r>
        <w:t>5</w:t>
      </w:r>
      <w:r>
        <w:rPr>
          <w:color w:val="000000"/>
        </w:rPr>
        <w:t xml:space="preserve"> ро</w:t>
      </w:r>
      <w:r>
        <w:t>ці,</w:t>
      </w:r>
      <w:r>
        <w:rPr>
          <w:color w:val="000000"/>
        </w:rPr>
        <w:t xml:space="preserve"> 1</w:t>
      </w:r>
      <w:r>
        <w:t xml:space="preserve">3,4 </w:t>
      </w:r>
      <w:r>
        <w:rPr>
          <w:color w:val="000000"/>
        </w:rPr>
        <w:t>% - у 202</w:t>
      </w:r>
      <w:r>
        <w:t>4</w:t>
      </w:r>
      <w:r>
        <w:rPr>
          <w:color w:val="000000"/>
        </w:rPr>
        <w:t xml:space="preserve"> році). </w:t>
      </w:r>
    </w:p>
    <w:p w:rsidR="00D93A75" w:rsidRDefault="00956647">
      <w:r>
        <w:t xml:space="preserve">У 2025 році місцевих податків і зборів надійшло 83,9 млн.грн, або на 21,9% більше проти отриманих у 2024 році, місцевих податків і зборів, що становить 41,3 % від отриманих податкових надходжень за відповідний період </w:t>
      </w:r>
    </w:p>
    <w:p w:rsidR="00D93A75" w:rsidRDefault="00956647">
      <w:r>
        <w:t>У 2026 році місцевих податків і зборів планується залучити на 6,4% більше (+5,4 млн.грн) порівняно із залученими у 2025 році.</w:t>
      </w:r>
    </w:p>
    <w:p w:rsidR="00D93A75" w:rsidRDefault="00956647" w:rsidP="00026C7C">
      <w:pPr>
        <w:pStyle w:val="4"/>
        <w:numPr>
          <w:ilvl w:val="3"/>
          <w:numId w:val="7"/>
        </w:numPr>
      </w:pPr>
      <w:r>
        <w:t>Неподаткові надходження</w:t>
      </w:r>
    </w:p>
    <w:p w:rsidR="00D93A75" w:rsidRDefault="00956647">
      <w:pPr>
        <w:rPr>
          <w:color w:val="2D2C37"/>
        </w:rPr>
      </w:pPr>
      <w:r>
        <w:rPr>
          <w:color w:val="FF0000"/>
        </w:rPr>
        <w:t xml:space="preserve">   </w:t>
      </w:r>
      <w:r>
        <w:rPr>
          <w:color w:val="2D2C37"/>
        </w:rPr>
        <w:t>Протягом 2023-2025 років спостерігається тенденція до збільшення неподаткових надходжень, частка яких у загальних фактичних (власних) доходах дорівнює у 2023 році - 19,9%, у 2024 році - 33,2%, у 2025 році - 26,3%, на 2026 рік - 41,1%.</w:t>
      </w:r>
    </w:p>
    <w:p w:rsidR="00D93A75" w:rsidRDefault="00956647">
      <w:r>
        <w:t xml:space="preserve">   Протягом 2025 року зберігається тенденція, яка виникла у минулому році, щодо зменшення неподаткових надходжень до бюджету громади, яких надійшло менше на 11,9 млн. грн. або (-14,1%) від фактичних надходжень (без урахування міжбюджетних трансфертів) за відповідний період. У 2024 році неподаткових надходжень надійшло                            84,4 млн.грн (+56,6%), у порівнянні  з 2023 роком.  Зазначене збільшення відбувається за рахунок суттєвого зростання </w:t>
      </w:r>
      <w:r>
        <w:lastRenderedPageBreak/>
        <w:t>власних надходжень бюджетних установ внаслідок значного обсягу отриманих благодійних внесків та гуманітарної допомоги від різних донорів.</w:t>
      </w:r>
    </w:p>
    <w:p w:rsidR="00D93A75" w:rsidRDefault="00956647">
      <w:r>
        <w:rPr>
          <w:rFonts w:ascii="Times New Roman" w:eastAsia="Times New Roman" w:hAnsi="Times New Roman" w:cs="Times New Roman"/>
        </w:rPr>
        <w:t xml:space="preserve">   </w:t>
      </w:r>
      <w:r>
        <w:t xml:space="preserve"> Питома вага отриманих за 2025 рік власних надходжень бюджетних установ складає 93,1% всіх неподаткових надходжень, або 24,5 % від фактичних доходів (без урахування міжбюджетних трансфертів), у 2024 році питома  вага власних надходжень складала - 93,6%, у 2023 році - 93,3%, на 2026 рік - 45,0%.</w:t>
      </w:r>
    </w:p>
    <w:p w:rsidR="00D93A75" w:rsidRDefault="00956647" w:rsidP="00026C7C">
      <w:pPr>
        <w:pStyle w:val="4"/>
        <w:numPr>
          <w:ilvl w:val="3"/>
          <w:numId w:val="7"/>
        </w:numPr>
      </w:pPr>
      <w:r>
        <w:t>Основні платники податків</w:t>
      </w:r>
    </w:p>
    <w:p w:rsidR="00D93A75" w:rsidRDefault="00956647">
      <w:r>
        <w:t>З загальної суми доходів бюджету (без трансфертів)  найбільші суми податків до бюджету за 2025 рік сплатили:</w:t>
      </w:r>
    </w:p>
    <w:p w:rsidR="00D93A75" w:rsidRDefault="00956647">
      <w:pPr>
        <w:keepNext/>
        <w:keepLines/>
        <w:pBdr>
          <w:top w:val="nil"/>
          <w:left w:val="nil"/>
          <w:bottom w:val="nil"/>
          <w:right w:val="nil"/>
          <w:between w:val="nil"/>
        </w:pBdr>
        <w:spacing w:line="240" w:lineRule="auto"/>
      </w:pPr>
      <w:r>
        <w:rPr>
          <w:b/>
          <w:bCs/>
          <w:color w:val="44546A"/>
        </w:rPr>
        <w:t>Таблиця 21 Основні платники податків в розрізі ключових джерел надходжень за 2025 р., тис. грн.</w:t>
      </w:r>
    </w:p>
    <w:tbl>
      <w:tblPr>
        <w:tblStyle w:val="affffffffffffffffff3"/>
        <w:tblW w:w="9934"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667"/>
        <w:gridCol w:w="1570"/>
        <w:gridCol w:w="1221"/>
        <w:gridCol w:w="954"/>
        <w:gridCol w:w="954"/>
        <w:gridCol w:w="1235"/>
        <w:gridCol w:w="804"/>
        <w:gridCol w:w="1309"/>
        <w:gridCol w:w="1220"/>
      </w:tblGrid>
      <w:tr w:rsidR="00D93A75">
        <w:trPr>
          <w:trHeight w:val="1230"/>
        </w:trPr>
        <w:tc>
          <w:tcPr>
            <w:tcW w:w="666" w:type="dxa"/>
            <w:vMerge w:val="restart"/>
            <w:tcBorders>
              <w:top w:val="single" w:sz="6" w:space="0" w:color="000000"/>
              <w:left w:val="single" w:sz="6" w:space="0" w:color="000000"/>
              <w:bottom w:val="single" w:sz="6" w:space="0" w:color="000000"/>
              <w:right w:val="single" w:sz="6" w:space="0" w:color="000000"/>
            </w:tcBorders>
            <w:shd w:val="clear" w:color="auto" w:fill="F2F2F2"/>
            <w:tcMar>
              <w:top w:w="0" w:type="dxa"/>
              <w:left w:w="100" w:type="dxa"/>
              <w:bottom w:w="0" w:type="dxa"/>
              <w:right w:w="100" w:type="dxa"/>
            </w:tcMar>
          </w:tcPr>
          <w:p w:rsidR="00D93A75" w:rsidRDefault="00956647">
            <w:pPr>
              <w:tabs>
                <w:tab w:val="left" w:pos="10348"/>
              </w:tabs>
              <w:spacing w:before="240" w:after="240"/>
              <w:ind w:left="100"/>
            </w:pPr>
            <w:r>
              <w:t>№п/п</w:t>
            </w:r>
          </w:p>
        </w:tc>
        <w:tc>
          <w:tcPr>
            <w:tcW w:w="1569" w:type="dxa"/>
            <w:vMerge w:val="restart"/>
            <w:tcBorders>
              <w:top w:val="single" w:sz="6" w:space="0" w:color="000000"/>
              <w:left w:val="nil"/>
              <w:bottom w:val="single" w:sz="6" w:space="0" w:color="000000"/>
              <w:right w:val="single" w:sz="6" w:space="0" w:color="000000"/>
            </w:tcBorders>
            <w:shd w:val="clear" w:color="auto" w:fill="F2F2F2"/>
            <w:tcMar>
              <w:top w:w="0" w:type="dxa"/>
              <w:left w:w="100" w:type="dxa"/>
              <w:bottom w:w="0" w:type="dxa"/>
              <w:right w:w="100" w:type="dxa"/>
            </w:tcMar>
          </w:tcPr>
          <w:p w:rsidR="00D93A75" w:rsidRDefault="00956647">
            <w:pPr>
              <w:tabs>
                <w:tab w:val="left" w:pos="10348"/>
              </w:tabs>
              <w:spacing w:before="240" w:after="240"/>
              <w:ind w:left="100"/>
              <w:jc w:val="center"/>
            </w:pPr>
            <w:r>
              <w:t>Назва платника податків</w:t>
            </w:r>
          </w:p>
        </w:tc>
        <w:tc>
          <w:tcPr>
            <w:tcW w:w="1220" w:type="dxa"/>
            <w:vMerge w:val="restart"/>
            <w:tcBorders>
              <w:top w:val="single" w:sz="6" w:space="0" w:color="000000"/>
              <w:left w:val="nil"/>
              <w:bottom w:val="single" w:sz="6" w:space="0" w:color="000000"/>
              <w:right w:val="single" w:sz="6" w:space="0" w:color="000000"/>
            </w:tcBorders>
            <w:shd w:val="clear" w:color="auto" w:fill="F2F2F2"/>
            <w:tcMar>
              <w:top w:w="0" w:type="dxa"/>
              <w:left w:w="100" w:type="dxa"/>
              <w:bottom w:w="0" w:type="dxa"/>
              <w:right w:w="100" w:type="dxa"/>
            </w:tcMar>
          </w:tcPr>
          <w:p w:rsidR="00D93A75" w:rsidRDefault="00956647">
            <w:pPr>
              <w:tabs>
                <w:tab w:val="left" w:pos="10348"/>
              </w:tabs>
              <w:spacing w:before="240" w:after="240"/>
              <w:ind w:left="100"/>
              <w:jc w:val="center"/>
            </w:pPr>
            <w:r>
              <w:t>ПДФО (у відрахуваннях)</w:t>
            </w:r>
          </w:p>
        </w:tc>
        <w:tc>
          <w:tcPr>
            <w:tcW w:w="954" w:type="dxa"/>
            <w:vMerge w:val="restart"/>
            <w:tcBorders>
              <w:top w:val="single" w:sz="6" w:space="0" w:color="000000"/>
              <w:left w:val="nil"/>
              <w:bottom w:val="single" w:sz="6" w:space="0" w:color="000000"/>
              <w:right w:val="single" w:sz="6" w:space="0" w:color="000000"/>
            </w:tcBorders>
            <w:shd w:val="clear" w:color="auto" w:fill="F2F2F2"/>
            <w:tcMar>
              <w:top w:w="0" w:type="dxa"/>
              <w:left w:w="100" w:type="dxa"/>
              <w:bottom w:w="0" w:type="dxa"/>
              <w:right w:w="100" w:type="dxa"/>
            </w:tcMar>
          </w:tcPr>
          <w:p w:rsidR="00D93A75" w:rsidRDefault="00956647">
            <w:pPr>
              <w:tabs>
                <w:tab w:val="left" w:pos="10348"/>
              </w:tabs>
              <w:spacing w:before="240" w:after="240"/>
              <w:ind w:left="100"/>
              <w:jc w:val="center"/>
            </w:pPr>
            <w:r>
              <w:t>Єдиний с/г податок</w:t>
            </w:r>
          </w:p>
        </w:tc>
        <w:tc>
          <w:tcPr>
            <w:tcW w:w="954" w:type="dxa"/>
            <w:vMerge w:val="restart"/>
            <w:tcBorders>
              <w:top w:val="single" w:sz="6" w:space="0" w:color="000000"/>
              <w:left w:val="nil"/>
              <w:bottom w:val="single" w:sz="6" w:space="0" w:color="000000"/>
              <w:right w:val="single" w:sz="6" w:space="0" w:color="000000"/>
            </w:tcBorders>
            <w:shd w:val="clear" w:color="auto" w:fill="F2F2F2"/>
            <w:tcMar>
              <w:top w:w="0" w:type="dxa"/>
              <w:left w:w="100" w:type="dxa"/>
              <w:bottom w:w="0" w:type="dxa"/>
              <w:right w:w="100" w:type="dxa"/>
            </w:tcMar>
          </w:tcPr>
          <w:p w:rsidR="00D93A75" w:rsidRDefault="00956647">
            <w:pPr>
              <w:tabs>
                <w:tab w:val="left" w:pos="10348"/>
              </w:tabs>
              <w:spacing w:before="240" w:after="240"/>
              <w:ind w:left="100"/>
              <w:jc w:val="center"/>
            </w:pPr>
            <w:r>
              <w:t>Плата за землю</w:t>
            </w:r>
          </w:p>
        </w:tc>
        <w:tc>
          <w:tcPr>
            <w:tcW w:w="1235" w:type="dxa"/>
            <w:vMerge w:val="restart"/>
            <w:tcBorders>
              <w:top w:val="single" w:sz="6" w:space="0" w:color="000000"/>
              <w:left w:val="nil"/>
              <w:bottom w:val="single" w:sz="6" w:space="0" w:color="000000"/>
              <w:right w:val="single" w:sz="6" w:space="0" w:color="000000"/>
            </w:tcBorders>
            <w:shd w:val="clear" w:color="auto" w:fill="F2F2F2"/>
            <w:tcMar>
              <w:top w:w="0" w:type="dxa"/>
              <w:left w:w="100" w:type="dxa"/>
              <w:bottom w:w="0" w:type="dxa"/>
              <w:right w:w="100" w:type="dxa"/>
            </w:tcMar>
          </w:tcPr>
          <w:p w:rsidR="00D93A75" w:rsidRDefault="00956647">
            <w:pPr>
              <w:tabs>
                <w:tab w:val="left" w:pos="10348"/>
              </w:tabs>
              <w:spacing w:before="240" w:after="240"/>
              <w:ind w:left="100"/>
              <w:jc w:val="center"/>
            </w:pPr>
            <w:r>
              <w:t>Всього сплачено податків за 2025 рік</w:t>
            </w:r>
          </w:p>
        </w:tc>
        <w:tc>
          <w:tcPr>
            <w:tcW w:w="804" w:type="dxa"/>
            <w:vMerge w:val="restart"/>
            <w:tcBorders>
              <w:top w:val="single" w:sz="6" w:space="0" w:color="000000"/>
              <w:left w:val="nil"/>
              <w:bottom w:val="single" w:sz="6" w:space="0" w:color="000000"/>
              <w:right w:val="single" w:sz="6" w:space="0" w:color="000000"/>
            </w:tcBorders>
            <w:shd w:val="clear" w:color="auto" w:fill="F2F2F2"/>
            <w:tcMar>
              <w:top w:w="0" w:type="dxa"/>
              <w:left w:w="100" w:type="dxa"/>
              <w:bottom w:w="0" w:type="dxa"/>
              <w:right w:w="100" w:type="dxa"/>
            </w:tcMar>
          </w:tcPr>
          <w:p w:rsidR="00D93A75" w:rsidRDefault="00956647">
            <w:pPr>
              <w:tabs>
                <w:tab w:val="left" w:pos="10348"/>
              </w:tabs>
              <w:spacing w:before="240" w:after="240"/>
              <w:ind w:left="100"/>
            </w:pPr>
            <w:r>
              <w:t>Питома вага надходжень за 2025 (%)</w:t>
            </w:r>
          </w:p>
        </w:tc>
        <w:tc>
          <w:tcPr>
            <w:tcW w:w="2529" w:type="dxa"/>
            <w:gridSpan w:val="2"/>
            <w:tcBorders>
              <w:top w:val="single" w:sz="6" w:space="0" w:color="000000"/>
              <w:left w:val="nil"/>
              <w:bottom w:val="single" w:sz="6" w:space="0" w:color="000000"/>
              <w:right w:val="single" w:sz="6" w:space="0" w:color="000000"/>
            </w:tcBorders>
            <w:shd w:val="clear" w:color="auto" w:fill="F2F2F2"/>
            <w:tcMar>
              <w:top w:w="0" w:type="dxa"/>
              <w:left w:w="100" w:type="dxa"/>
              <w:bottom w:w="0" w:type="dxa"/>
              <w:right w:w="100" w:type="dxa"/>
            </w:tcMar>
          </w:tcPr>
          <w:p w:rsidR="00D93A75" w:rsidRDefault="00956647">
            <w:pPr>
              <w:tabs>
                <w:tab w:val="left" w:pos="10348"/>
              </w:tabs>
              <w:spacing w:before="240" w:after="240"/>
              <w:ind w:left="100"/>
              <w:jc w:val="center"/>
            </w:pPr>
            <w:r>
              <w:t>Довідково: сплачено податків</w:t>
            </w:r>
          </w:p>
        </w:tc>
      </w:tr>
      <w:tr w:rsidR="00D93A75">
        <w:trPr>
          <w:trHeight w:val="615"/>
        </w:trPr>
        <w:tc>
          <w:tcPr>
            <w:tcW w:w="666" w:type="dxa"/>
            <w:vMerge/>
            <w:tcBorders>
              <w:top w:val="single" w:sz="6" w:space="0" w:color="000000"/>
              <w:left w:val="single" w:sz="6" w:space="0" w:color="000000"/>
              <w:bottom w:val="single" w:sz="6" w:space="0" w:color="000000"/>
              <w:right w:val="single" w:sz="6" w:space="0" w:color="000000"/>
            </w:tcBorders>
            <w:shd w:val="clear" w:color="auto" w:fill="F2F2F2"/>
            <w:tcMar>
              <w:top w:w="0" w:type="dxa"/>
              <w:left w:w="100" w:type="dxa"/>
              <w:bottom w:w="0" w:type="dxa"/>
              <w:right w:w="100" w:type="dxa"/>
            </w:tcMar>
          </w:tcPr>
          <w:p w:rsidR="00D93A75" w:rsidRDefault="00D93A75">
            <w:pPr>
              <w:widowControl w:val="0"/>
              <w:pBdr>
                <w:top w:val="nil"/>
                <w:left w:val="nil"/>
                <w:bottom w:val="nil"/>
                <w:right w:val="nil"/>
                <w:between w:val="nil"/>
              </w:pBdr>
              <w:spacing w:after="0" w:line="276" w:lineRule="auto"/>
              <w:jc w:val="left"/>
            </w:pPr>
          </w:p>
        </w:tc>
        <w:tc>
          <w:tcPr>
            <w:tcW w:w="1569" w:type="dxa"/>
            <w:vMerge/>
            <w:tcBorders>
              <w:top w:val="single" w:sz="6" w:space="0" w:color="000000"/>
              <w:left w:val="nil"/>
              <w:bottom w:val="single" w:sz="6" w:space="0" w:color="000000"/>
              <w:right w:val="single" w:sz="6" w:space="0" w:color="000000"/>
            </w:tcBorders>
            <w:shd w:val="clear" w:color="auto" w:fill="F2F2F2"/>
            <w:tcMar>
              <w:top w:w="0" w:type="dxa"/>
              <w:left w:w="100" w:type="dxa"/>
              <w:bottom w:w="0" w:type="dxa"/>
              <w:right w:w="100" w:type="dxa"/>
            </w:tcMar>
          </w:tcPr>
          <w:p w:rsidR="00D93A75" w:rsidRDefault="00D93A75">
            <w:pPr>
              <w:widowControl w:val="0"/>
              <w:pBdr>
                <w:top w:val="nil"/>
                <w:left w:val="nil"/>
                <w:bottom w:val="nil"/>
                <w:right w:val="nil"/>
                <w:between w:val="nil"/>
              </w:pBdr>
              <w:spacing w:after="0" w:line="276" w:lineRule="auto"/>
              <w:jc w:val="left"/>
            </w:pPr>
          </w:p>
        </w:tc>
        <w:tc>
          <w:tcPr>
            <w:tcW w:w="1220" w:type="dxa"/>
            <w:vMerge/>
            <w:tcBorders>
              <w:top w:val="single" w:sz="6" w:space="0" w:color="000000"/>
              <w:left w:val="nil"/>
              <w:bottom w:val="single" w:sz="6" w:space="0" w:color="000000"/>
              <w:right w:val="single" w:sz="6" w:space="0" w:color="000000"/>
            </w:tcBorders>
            <w:shd w:val="clear" w:color="auto" w:fill="F2F2F2"/>
            <w:tcMar>
              <w:top w:w="0" w:type="dxa"/>
              <w:left w:w="100" w:type="dxa"/>
              <w:bottom w:w="0" w:type="dxa"/>
              <w:right w:w="100" w:type="dxa"/>
            </w:tcMar>
          </w:tcPr>
          <w:p w:rsidR="00D93A75" w:rsidRDefault="00D93A75">
            <w:pPr>
              <w:widowControl w:val="0"/>
              <w:pBdr>
                <w:top w:val="nil"/>
                <w:left w:val="nil"/>
                <w:bottom w:val="nil"/>
                <w:right w:val="nil"/>
                <w:between w:val="nil"/>
              </w:pBdr>
              <w:spacing w:after="0" w:line="276" w:lineRule="auto"/>
              <w:jc w:val="left"/>
            </w:pPr>
          </w:p>
        </w:tc>
        <w:tc>
          <w:tcPr>
            <w:tcW w:w="954" w:type="dxa"/>
            <w:vMerge/>
            <w:tcBorders>
              <w:top w:val="single" w:sz="6" w:space="0" w:color="000000"/>
              <w:left w:val="nil"/>
              <w:bottom w:val="single" w:sz="6" w:space="0" w:color="000000"/>
              <w:right w:val="single" w:sz="6" w:space="0" w:color="000000"/>
            </w:tcBorders>
            <w:shd w:val="clear" w:color="auto" w:fill="F2F2F2"/>
            <w:tcMar>
              <w:top w:w="0" w:type="dxa"/>
              <w:left w:w="100" w:type="dxa"/>
              <w:bottom w:w="0" w:type="dxa"/>
              <w:right w:w="100" w:type="dxa"/>
            </w:tcMar>
          </w:tcPr>
          <w:p w:rsidR="00D93A75" w:rsidRDefault="00D93A75">
            <w:pPr>
              <w:widowControl w:val="0"/>
              <w:pBdr>
                <w:top w:val="nil"/>
                <w:left w:val="nil"/>
                <w:bottom w:val="nil"/>
                <w:right w:val="nil"/>
                <w:between w:val="nil"/>
              </w:pBdr>
              <w:spacing w:after="0" w:line="276" w:lineRule="auto"/>
              <w:jc w:val="left"/>
            </w:pPr>
          </w:p>
        </w:tc>
        <w:tc>
          <w:tcPr>
            <w:tcW w:w="954" w:type="dxa"/>
            <w:vMerge/>
            <w:tcBorders>
              <w:top w:val="single" w:sz="6" w:space="0" w:color="000000"/>
              <w:left w:val="nil"/>
              <w:bottom w:val="single" w:sz="6" w:space="0" w:color="000000"/>
              <w:right w:val="single" w:sz="6" w:space="0" w:color="000000"/>
            </w:tcBorders>
            <w:shd w:val="clear" w:color="auto" w:fill="F2F2F2"/>
            <w:tcMar>
              <w:top w:w="0" w:type="dxa"/>
              <w:left w:w="100" w:type="dxa"/>
              <w:bottom w:w="0" w:type="dxa"/>
              <w:right w:w="100" w:type="dxa"/>
            </w:tcMar>
          </w:tcPr>
          <w:p w:rsidR="00D93A75" w:rsidRDefault="00D93A75">
            <w:pPr>
              <w:widowControl w:val="0"/>
              <w:pBdr>
                <w:top w:val="nil"/>
                <w:left w:val="nil"/>
                <w:bottom w:val="nil"/>
                <w:right w:val="nil"/>
                <w:between w:val="nil"/>
              </w:pBdr>
              <w:spacing w:after="0" w:line="276" w:lineRule="auto"/>
              <w:jc w:val="left"/>
            </w:pPr>
          </w:p>
        </w:tc>
        <w:tc>
          <w:tcPr>
            <w:tcW w:w="1235" w:type="dxa"/>
            <w:vMerge/>
            <w:tcBorders>
              <w:top w:val="single" w:sz="6" w:space="0" w:color="000000"/>
              <w:left w:val="nil"/>
              <w:bottom w:val="single" w:sz="6" w:space="0" w:color="000000"/>
              <w:right w:val="single" w:sz="6" w:space="0" w:color="000000"/>
            </w:tcBorders>
            <w:shd w:val="clear" w:color="auto" w:fill="F2F2F2"/>
            <w:tcMar>
              <w:top w:w="0" w:type="dxa"/>
              <w:left w:w="100" w:type="dxa"/>
              <w:bottom w:w="0" w:type="dxa"/>
              <w:right w:w="100" w:type="dxa"/>
            </w:tcMar>
          </w:tcPr>
          <w:p w:rsidR="00D93A75" w:rsidRDefault="00D93A75">
            <w:pPr>
              <w:widowControl w:val="0"/>
              <w:pBdr>
                <w:top w:val="nil"/>
                <w:left w:val="nil"/>
                <w:bottom w:val="nil"/>
                <w:right w:val="nil"/>
                <w:between w:val="nil"/>
              </w:pBdr>
              <w:spacing w:after="0" w:line="276" w:lineRule="auto"/>
              <w:jc w:val="left"/>
            </w:pPr>
          </w:p>
        </w:tc>
        <w:tc>
          <w:tcPr>
            <w:tcW w:w="804" w:type="dxa"/>
            <w:vMerge/>
            <w:tcBorders>
              <w:top w:val="single" w:sz="6" w:space="0" w:color="000000"/>
              <w:left w:val="nil"/>
              <w:bottom w:val="single" w:sz="6" w:space="0" w:color="000000"/>
              <w:right w:val="single" w:sz="6" w:space="0" w:color="000000"/>
            </w:tcBorders>
            <w:shd w:val="clear" w:color="auto" w:fill="F2F2F2"/>
            <w:tcMar>
              <w:top w:w="0" w:type="dxa"/>
              <w:left w:w="100" w:type="dxa"/>
              <w:bottom w:w="0" w:type="dxa"/>
              <w:right w:w="100" w:type="dxa"/>
            </w:tcMar>
          </w:tcPr>
          <w:p w:rsidR="00D93A75" w:rsidRDefault="00D93A75">
            <w:pPr>
              <w:widowControl w:val="0"/>
              <w:pBdr>
                <w:top w:val="nil"/>
                <w:left w:val="nil"/>
                <w:bottom w:val="nil"/>
                <w:right w:val="nil"/>
                <w:between w:val="nil"/>
              </w:pBdr>
              <w:spacing w:after="0" w:line="276" w:lineRule="auto"/>
              <w:jc w:val="left"/>
            </w:pPr>
          </w:p>
        </w:tc>
        <w:tc>
          <w:tcPr>
            <w:tcW w:w="1309" w:type="dxa"/>
            <w:tcBorders>
              <w:top w:val="nil"/>
              <w:left w:val="nil"/>
              <w:bottom w:val="single" w:sz="6" w:space="0" w:color="000000"/>
              <w:right w:val="single" w:sz="6" w:space="0" w:color="000000"/>
            </w:tcBorders>
            <w:shd w:val="clear" w:color="auto" w:fill="F2F2F2"/>
            <w:tcMar>
              <w:top w:w="0" w:type="dxa"/>
              <w:left w:w="100" w:type="dxa"/>
              <w:bottom w:w="0" w:type="dxa"/>
              <w:right w:w="100" w:type="dxa"/>
            </w:tcMar>
          </w:tcPr>
          <w:p w:rsidR="00D93A75" w:rsidRDefault="00956647">
            <w:pPr>
              <w:tabs>
                <w:tab w:val="left" w:pos="10348"/>
              </w:tabs>
              <w:spacing w:before="240" w:after="240"/>
              <w:ind w:left="100"/>
              <w:jc w:val="center"/>
              <w:rPr>
                <w:sz w:val="24"/>
                <w:szCs w:val="24"/>
              </w:rPr>
            </w:pPr>
            <w:r>
              <w:rPr>
                <w:sz w:val="24"/>
                <w:szCs w:val="24"/>
              </w:rPr>
              <w:t>2024 році</w:t>
            </w:r>
          </w:p>
        </w:tc>
        <w:tc>
          <w:tcPr>
            <w:tcW w:w="1220" w:type="dxa"/>
            <w:tcBorders>
              <w:top w:val="nil"/>
              <w:left w:val="nil"/>
              <w:bottom w:val="single" w:sz="6" w:space="0" w:color="000000"/>
              <w:right w:val="single" w:sz="6" w:space="0" w:color="000000"/>
            </w:tcBorders>
            <w:shd w:val="clear" w:color="auto" w:fill="F2F2F2"/>
            <w:tcMar>
              <w:top w:w="0" w:type="dxa"/>
              <w:left w:w="100" w:type="dxa"/>
              <w:bottom w:w="0" w:type="dxa"/>
              <w:right w:w="100" w:type="dxa"/>
            </w:tcMar>
          </w:tcPr>
          <w:p w:rsidR="00D93A75" w:rsidRDefault="00956647">
            <w:pPr>
              <w:tabs>
                <w:tab w:val="left" w:pos="10348"/>
              </w:tabs>
              <w:spacing w:before="240" w:after="240"/>
              <w:ind w:right="-270"/>
              <w:jc w:val="left"/>
              <w:rPr>
                <w:sz w:val="24"/>
                <w:szCs w:val="24"/>
              </w:rPr>
            </w:pPr>
            <w:r>
              <w:rPr>
                <w:sz w:val="24"/>
                <w:szCs w:val="24"/>
              </w:rPr>
              <w:t>2023 році</w:t>
            </w:r>
          </w:p>
        </w:tc>
      </w:tr>
      <w:tr w:rsidR="00D93A75">
        <w:trPr>
          <w:trHeight w:val="645"/>
        </w:trPr>
        <w:tc>
          <w:tcPr>
            <w:tcW w:w="666"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D93A75" w:rsidRDefault="00956647">
            <w:pPr>
              <w:tabs>
                <w:tab w:val="left" w:pos="10348"/>
              </w:tabs>
              <w:spacing w:before="240" w:after="240"/>
              <w:ind w:left="100"/>
            </w:pPr>
            <w:r>
              <w:t>1</w:t>
            </w:r>
          </w:p>
        </w:tc>
        <w:tc>
          <w:tcPr>
            <w:tcW w:w="1569"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D93A75" w:rsidRDefault="00956647">
            <w:pPr>
              <w:tabs>
                <w:tab w:val="left" w:pos="10348"/>
              </w:tabs>
              <w:spacing w:before="240" w:after="240"/>
              <w:ind w:left="100"/>
            </w:pPr>
            <w:r>
              <w:t>Відділ освіти, молоді та спорту</w:t>
            </w:r>
          </w:p>
        </w:tc>
        <w:tc>
          <w:tcPr>
            <w:tcW w:w="122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D93A75" w:rsidRDefault="00956647">
            <w:pPr>
              <w:tabs>
                <w:tab w:val="left" w:pos="10348"/>
              </w:tabs>
              <w:spacing w:before="240" w:after="240"/>
              <w:ind w:left="100"/>
              <w:jc w:val="center"/>
            </w:pPr>
            <w:r>
              <w:t>12 570,20</w:t>
            </w:r>
          </w:p>
        </w:tc>
        <w:tc>
          <w:tcPr>
            <w:tcW w:w="954"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D93A75" w:rsidRDefault="00956647">
            <w:pPr>
              <w:tabs>
                <w:tab w:val="left" w:pos="10348"/>
              </w:tabs>
              <w:spacing w:before="240" w:after="240"/>
              <w:ind w:left="100"/>
              <w:jc w:val="center"/>
            </w:pPr>
            <w:r>
              <w:t xml:space="preserve"> </w:t>
            </w:r>
          </w:p>
        </w:tc>
        <w:tc>
          <w:tcPr>
            <w:tcW w:w="954"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D93A75" w:rsidRDefault="00956647">
            <w:pPr>
              <w:tabs>
                <w:tab w:val="left" w:pos="10348"/>
              </w:tabs>
              <w:spacing w:before="240" w:after="240"/>
              <w:ind w:left="100"/>
              <w:jc w:val="center"/>
            </w:pPr>
            <w:r>
              <w:t xml:space="preserve"> </w:t>
            </w:r>
          </w:p>
        </w:tc>
        <w:tc>
          <w:tcPr>
            <w:tcW w:w="123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D93A75" w:rsidRDefault="00956647">
            <w:pPr>
              <w:tabs>
                <w:tab w:val="left" w:pos="10348"/>
              </w:tabs>
              <w:spacing w:before="240" w:after="240"/>
              <w:ind w:left="100"/>
              <w:jc w:val="center"/>
            </w:pPr>
            <w:r>
              <w:t>13 456,3</w:t>
            </w:r>
          </w:p>
        </w:tc>
        <w:tc>
          <w:tcPr>
            <w:tcW w:w="804"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D93A75" w:rsidRDefault="00956647">
            <w:pPr>
              <w:tabs>
                <w:tab w:val="left" w:pos="10348"/>
              </w:tabs>
              <w:spacing w:before="240" w:after="240"/>
              <w:ind w:left="100"/>
              <w:jc w:val="center"/>
            </w:pPr>
            <w:r>
              <w:t>6,0</w:t>
            </w:r>
          </w:p>
        </w:tc>
        <w:tc>
          <w:tcPr>
            <w:tcW w:w="1309"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D93A75" w:rsidRDefault="00956647">
            <w:pPr>
              <w:tabs>
                <w:tab w:val="left" w:pos="10348"/>
              </w:tabs>
              <w:spacing w:before="240" w:after="240"/>
              <w:ind w:left="100"/>
              <w:jc w:val="center"/>
            </w:pPr>
            <w:r>
              <w:t>12 002,30</w:t>
            </w:r>
          </w:p>
        </w:tc>
        <w:tc>
          <w:tcPr>
            <w:tcW w:w="1220" w:type="dxa"/>
            <w:tcBorders>
              <w:top w:val="nil"/>
              <w:left w:val="nil"/>
              <w:bottom w:val="nil"/>
              <w:right w:val="single" w:sz="6" w:space="0" w:color="000000"/>
            </w:tcBorders>
            <w:shd w:val="clear" w:color="auto" w:fill="auto"/>
            <w:tcMar>
              <w:top w:w="0" w:type="dxa"/>
              <w:left w:w="100" w:type="dxa"/>
              <w:bottom w:w="0" w:type="dxa"/>
              <w:right w:w="100" w:type="dxa"/>
            </w:tcMar>
          </w:tcPr>
          <w:p w:rsidR="00D93A75" w:rsidRDefault="00956647">
            <w:pPr>
              <w:tabs>
                <w:tab w:val="left" w:pos="10348"/>
              </w:tabs>
              <w:spacing w:before="240" w:after="240"/>
              <w:ind w:left="100"/>
              <w:jc w:val="center"/>
            </w:pPr>
            <w:r>
              <w:t xml:space="preserve">    10 004,0  </w:t>
            </w:r>
          </w:p>
        </w:tc>
      </w:tr>
      <w:tr w:rsidR="00D93A75">
        <w:trPr>
          <w:trHeight w:val="1386"/>
        </w:trPr>
        <w:tc>
          <w:tcPr>
            <w:tcW w:w="666"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D93A75" w:rsidRDefault="00956647">
            <w:pPr>
              <w:tabs>
                <w:tab w:val="left" w:pos="10348"/>
              </w:tabs>
              <w:spacing w:before="240" w:after="240"/>
              <w:ind w:left="100"/>
            </w:pPr>
            <w:r>
              <w:t>2</w:t>
            </w:r>
          </w:p>
        </w:tc>
        <w:tc>
          <w:tcPr>
            <w:tcW w:w="1569"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D93A75" w:rsidRDefault="00956647">
            <w:pPr>
              <w:tabs>
                <w:tab w:val="left" w:pos="10348"/>
              </w:tabs>
              <w:spacing w:before="240" w:after="240"/>
              <w:ind w:left="100"/>
            </w:pPr>
            <w:r>
              <w:t xml:space="preserve">КНП Багатопрофільна лікарня Баштанської міської ради </w:t>
            </w:r>
          </w:p>
        </w:tc>
        <w:tc>
          <w:tcPr>
            <w:tcW w:w="122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D93A75" w:rsidRDefault="00956647">
            <w:pPr>
              <w:tabs>
                <w:tab w:val="left" w:pos="10348"/>
              </w:tabs>
              <w:spacing w:before="240" w:after="240"/>
              <w:ind w:left="100"/>
              <w:jc w:val="center"/>
            </w:pPr>
            <w:r>
              <w:t>6 513,6</w:t>
            </w:r>
          </w:p>
        </w:tc>
        <w:tc>
          <w:tcPr>
            <w:tcW w:w="954"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D93A75" w:rsidRDefault="00956647">
            <w:pPr>
              <w:tabs>
                <w:tab w:val="left" w:pos="10348"/>
              </w:tabs>
              <w:spacing w:before="240" w:after="240"/>
              <w:ind w:left="100"/>
              <w:jc w:val="center"/>
            </w:pPr>
            <w:r>
              <w:t xml:space="preserve"> </w:t>
            </w:r>
          </w:p>
        </w:tc>
        <w:tc>
          <w:tcPr>
            <w:tcW w:w="954"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D93A75" w:rsidRDefault="00956647">
            <w:pPr>
              <w:tabs>
                <w:tab w:val="left" w:pos="10348"/>
              </w:tabs>
              <w:spacing w:before="240" w:after="240"/>
              <w:ind w:left="100"/>
              <w:jc w:val="center"/>
            </w:pPr>
            <w:r>
              <w:t xml:space="preserve"> </w:t>
            </w:r>
          </w:p>
        </w:tc>
        <w:tc>
          <w:tcPr>
            <w:tcW w:w="123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D93A75" w:rsidRDefault="00956647">
            <w:pPr>
              <w:tabs>
                <w:tab w:val="left" w:pos="10348"/>
              </w:tabs>
              <w:spacing w:before="240" w:after="240"/>
              <w:ind w:left="100"/>
              <w:jc w:val="center"/>
            </w:pPr>
            <w:r>
              <w:t xml:space="preserve">  7 054,6</w:t>
            </w:r>
          </w:p>
        </w:tc>
        <w:tc>
          <w:tcPr>
            <w:tcW w:w="804"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D93A75" w:rsidRDefault="00956647">
            <w:pPr>
              <w:tabs>
                <w:tab w:val="left" w:pos="10348"/>
              </w:tabs>
              <w:spacing w:before="240" w:after="240"/>
              <w:ind w:left="100"/>
              <w:jc w:val="center"/>
            </w:pPr>
            <w:r>
              <w:t>3,4</w:t>
            </w:r>
          </w:p>
        </w:tc>
        <w:tc>
          <w:tcPr>
            <w:tcW w:w="1309"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D93A75" w:rsidRDefault="00956647">
            <w:pPr>
              <w:tabs>
                <w:tab w:val="left" w:pos="10348"/>
              </w:tabs>
              <w:spacing w:before="240" w:after="240"/>
              <w:ind w:left="100"/>
              <w:jc w:val="center"/>
            </w:pPr>
            <w:r>
              <w:t>6 247,70</w:t>
            </w:r>
          </w:p>
        </w:tc>
        <w:tc>
          <w:tcPr>
            <w:tcW w:w="1220" w:type="dxa"/>
            <w:tcBorders>
              <w:top w:val="single" w:sz="6" w:space="0" w:color="000000"/>
              <w:left w:val="nil"/>
              <w:bottom w:val="single" w:sz="6" w:space="0" w:color="000000"/>
              <w:right w:val="single" w:sz="6" w:space="0" w:color="000000"/>
            </w:tcBorders>
            <w:shd w:val="clear" w:color="auto" w:fill="auto"/>
            <w:tcMar>
              <w:top w:w="0" w:type="dxa"/>
              <w:left w:w="100" w:type="dxa"/>
              <w:bottom w:w="0" w:type="dxa"/>
              <w:right w:w="100" w:type="dxa"/>
            </w:tcMar>
          </w:tcPr>
          <w:p w:rsidR="00D93A75" w:rsidRDefault="00956647">
            <w:pPr>
              <w:tabs>
                <w:tab w:val="left" w:pos="10348"/>
              </w:tabs>
              <w:spacing w:before="240" w:after="240"/>
              <w:jc w:val="left"/>
            </w:pPr>
            <w:r>
              <w:t xml:space="preserve">     5 766,90  </w:t>
            </w:r>
          </w:p>
        </w:tc>
      </w:tr>
      <w:tr w:rsidR="00D93A75">
        <w:trPr>
          <w:trHeight w:val="645"/>
        </w:trPr>
        <w:tc>
          <w:tcPr>
            <w:tcW w:w="666"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D93A75" w:rsidRDefault="00956647">
            <w:pPr>
              <w:tabs>
                <w:tab w:val="left" w:pos="10348"/>
              </w:tabs>
              <w:spacing w:before="240" w:after="240"/>
              <w:ind w:left="100"/>
            </w:pPr>
            <w:r>
              <w:t>3</w:t>
            </w:r>
          </w:p>
        </w:tc>
        <w:tc>
          <w:tcPr>
            <w:tcW w:w="1569"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D93A75" w:rsidRDefault="00956647">
            <w:pPr>
              <w:tabs>
                <w:tab w:val="left" w:pos="10348"/>
              </w:tabs>
              <w:spacing w:before="240" w:after="240"/>
              <w:ind w:left="100"/>
            </w:pPr>
            <w:r>
              <w:t>АТ «Миколаївобленерго»</w:t>
            </w:r>
          </w:p>
        </w:tc>
        <w:tc>
          <w:tcPr>
            <w:tcW w:w="122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D93A75" w:rsidRDefault="00956647">
            <w:pPr>
              <w:tabs>
                <w:tab w:val="left" w:pos="10348"/>
              </w:tabs>
              <w:spacing w:before="240" w:after="240"/>
              <w:ind w:left="100"/>
              <w:jc w:val="center"/>
            </w:pPr>
            <w:r>
              <w:t>4 699,90</w:t>
            </w:r>
          </w:p>
        </w:tc>
        <w:tc>
          <w:tcPr>
            <w:tcW w:w="954"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D93A75" w:rsidRDefault="00956647">
            <w:pPr>
              <w:tabs>
                <w:tab w:val="left" w:pos="10348"/>
              </w:tabs>
              <w:spacing w:before="240" w:after="240"/>
              <w:ind w:left="100"/>
              <w:jc w:val="center"/>
            </w:pPr>
            <w:r>
              <w:t xml:space="preserve"> </w:t>
            </w:r>
          </w:p>
        </w:tc>
        <w:tc>
          <w:tcPr>
            <w:tcW w:w="954"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D93A75" w:rsidRDefault="00956647">
            <w:pPr>
              <w:tabs>
                <w:tab w:val="left" w:pos="10348"/>
              </w:tabs>
              <w:spacing w:before="240" w:after="240"/>
              <w:ind w:left="100"/>
              <w:jc w:val="center"/>
            </w:pPr>
            <w:r>
              <w:t>132,8</w:t>
            </w:r>
          </w:p>
        </w:tc>
        <w:tc>
          <w:tcPr>
            <w:tcW w:w="123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D93A75" w:rsidRDefault="00956647">
            <w:pPr>
              <w:tabs>
                <w:tab w:val="left" w:pos="10348"/>
              </w:tabs>
              <w:spacing w:before="240" w:after="240"/>
              <w:ind w:left="100"/>
              <w:jc w:val="center"/>
            </w:pPr>
            <w:r>
              <w:t>4 998,60</w:t>
            </w:r>
          </w:p>
        </w:tc>
        <w:tc>
          <w:tcPr>
            <w:tcW w:w="804"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D93A75" w:rsidRDefault="00956647">
            <w:pPr>
              <w:tabs>
                <w:tab w:val="left" w:pos="10348"/>
              </w:tabs>
              <w:spacing w:before="240" w:after="240"/>
              <w:ind w:left="100"/>
              <w:jc w:val="center"/>
            </w:pPr>
            <w:r>
              <w:t>2,4</w:t>
            </w:r>
          </w:p>
        </w:tc>
        <w:tc>
          <w:tcPr>
            <w:tcW w:w="1309"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D93A75" w:rsidRDefault="00956647">
            <w:pPr>
              <w:tabs>
                <w:tab w:val="left" w:pos="10348"/>
              </w:tabs>
              <w:spacing w:before="240" w:after="240"/>
              <w:ind w:left="100"/>
              <w:jc w:val="center"/>
            </w:pPr>
            <w:r>
              <w:t>4 047,80</w:t>
            </w:r>
          </w:p>
        </w:tc>
        <w:tc>
          <w:tcPr>
            <w:tcW w:w="1220" w:type="dxa"/>
            <w:tcBorders>
              <w:top w:val="nil"/>
              <w:left w:val="nil"/>
              <w:bottom w:val="nil"/>
              <w:right w:val="single" w:sz="6" w:space="0" w:color="000000"/>
            </w:tcBorders>
            <w:shd w:val="clear" w:color="auto" w:fill="auto"/>
            <w:tcMar>
              <w:top w:w="0" w:type="dxa"/>
              <w:left w:w="100" w:type="dxa"/>
              <w:bottom w:w="0" w:type="dxa"/>
              <w:right w:w="100" w:type="dxa"/>
            </w:tcMar>
          </w:tcPr>
          <w:p w:rsidR="00D93A75" w:rsidRDefault="00956647">
            <w:pPr>
              <w:tabs>
                <w:tab w:val="left" w:pos="10348"/>
              </w:tabs>
              <w:spacing w:before="240" w:after="240"/>
              <w:ind w:left="100"/>
              <w:jc w:val="center"/>
            </w:pPr>
            <w:r>
              <w:t>2229,7</w:t>
            </w:r>
          </w:p>
        </w:tc>
      </w:tr>
      <w:tr w:rsidR="00D93A75">
        <w:trPr>
          <w:trHeight w:val="645"/>
        </w:trPr>
        <w:tc>
          <w:tcPr>
            <w:tcW w:w="666"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D93A75" w:rsidRDefault="00956647">
            <w:pPr>
              <w:tabs>
                <w:tab w:val="left" w:pos="10348"/>
              </w:tabs>
              <w:spacing w:before="240" w:after="240"/>
              <w:ind w:left="100"/>
            </w:pPr>
            <w:r>
              <w:t>4</w:t>
            </w:r>
          </w:p>
        </w:tc>
        <w:tc>
          <w:tcPr>
            <w:tcW w:w="1569"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D93A75" w:rsidRDefault="00956647">
            <w:pPr>
              <w:tabs>
                <w:tab w:val="left" w:pos="10348"/>
              </w:tabs>
              <w:spacing w:before="240" w:after="240"/>
              <w:ind w:left="100"/>
            </w:pPr>
            <w:r>
              <w:t>Баштанська міська рада</w:t>
            </w:r>
          </w:p>
        </w:tc>
        <w:tc>
          <w:tcPr>
            <w:tcW w:w="122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D93A75" w:rsidRDefault="00956647">
            <w:pPr>
              <w:tabs>
                <w:tab w:val="left" w:pos="10348"/>
              </w:tabs>
              <w:spacing w:before="240" w:after="240"/>
              <w:ind w:left="100"/>
              <w:jc w:val="center"/>
            </w:pPr>
            <w:r>
              <w:t>4 088,60</w:t>
            </w:r>
          </w:p>
        </w:tc>
        <w:tc>
          <w:tcPr>
            <w:tcW w:w="954"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D93A75" w:rsidRDefault="00956647">
            <w:pPr>
              <w:tabs>
                <w:tab w:val="left" w:pos="10348"/>
              </w:tabs>
              <w:spacing w:before="240" w:after="240"/>
              <w:ind w:left="100"/>
              <w:jc w:val="center"/>
            </w:pPr>
            <w:r>
              <w:t xml:space="preserve"> </w:t>
            </w:r>
          </w:p>
        </w:tc>
        <w:tc>
          <w:tcPr>
            <w:tcW w:w="954"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D93A75" w:rsidRDefault="00956647">
            <w:pPr>
              <w:tabs>
                <w:tab w:val="left" w:pos="10348"/>
              </w:tabs>
              <w:spacing w:before="240" w:after="240"/>
              <w:ind w:left="100"/>
              <w:jc w:val="center"/>
            </w:pPr>
            <w:r>
              <w:t>7,3</w:t>
            </w:r>
          </w:p>
        </w:tc>
        <w:tc>
          <w:tcPr>
            <w:tcW w:w="123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D93A75" w:rsidRDefault="00956647">
            <w:pPr>
              <w:tabs>
                <w:tab w:val="left" w:pos="10348"/>
              </w:tabs>
              <w:spacing w:before="240" w:after="240"/>
              <w:ind w:left="100"/>
              <w:jc w:val="center"/>
            </w:pPr>
            <w:r>
              <w:t>4 598,60</w:t>
            </w:r>
          </w:p>
        </w:tc>
        <w:tc>
          <w:tcPr>
            <w:tcW w:w="804"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D93A75" w:rsidRDefault="00956647">
            <w:pPr>
              <w:tabs>
                <w:tab w:val="left" w:pos="10348"/>
              </w:tabs>
              <w:spacing w:before="240" w:after="240"/>
              <w:ind w:left="100"/>
              <w:jc w:val="center"/>
            </w:pPr>
            <w:r>
              <w:t>2,2</w:t>
            </w:r>
          </w:p>
        </w:tc>
        <w:tc>
          <w:tcPr>
            <w:tcW w:w="1309" w:type="dxa"/>
            <w:tcBorders>
              <w:top w:val="nil"/>
              <w:left w:val="nil"/>
              <w:bottom w:val="nil"/>
              <w:right w:val="single" w:sz="6" w:space="0" w:color="000000"/>
            </w:tcBorders>
            <w:shd w:val="clear" w:color="auto" w:fill="auto"/>
            <w:tcMar>
              <w:top w:w="0" w:type="dxa"/>
              <w:left w:w="100" w:type="dxa"/>
              <w:bottom w:w="0" w:type="dxa"/>
              <w:right w:w="100" w:type="dxa"/>
            </w:tcMar>
          </w:tcPr>
          <w:p w:rsidR="00D93A75" w:rsidRDefault="00956647">
            <w:pPr>
              <w:tabs>
                <w:tab w:val="left" w:pos="10348"/>
              </w:tabs>
              <w:spacing w:before="240" w:after="240"/>
              <w:ind w:left="100"/>
              <w:jc w:val="center"/>
            </w:pPr>
            <w:r>
              <w:t>3 560,30</w:t>
            </w:r>
          </w:p>
        </w:tc>
        <w:tc>
          <w:tcPr>
            <w:tcW w:w="1220" w:type="dxa"/>
            <w:tcBorders>
              <w:top w:val="single" w:sz="6" w:space="0" w:color="000000"/>
              <w:left w:val="nil"/>
              <w:bottom w:val="single" w:sz="6" w:space="0" w:color="000000"/>
              <w:right w:val="single" w:sz="6" w:space="0" w:color="000000"/>
            </w:tcBorders>
            <w:shd w:val="clear" w:color="auto" w:fill="auto"/>
            <w:tcMar>
              <w:top w:w="0" w:type="dxa"/>
              <w:left w:w="100" w:type="dxa"/>
              <w:bottom w:w="0" w:type="dxa"/>
              <w:right w:w="100" w:type="dxa"/>
            </w:tcMar>
          </w:tcPr>
          <w:p w:rsidR="00D93A75" w:rsidRDefault="00956647">
            <w:pPr>
              <w:tabs>
                <w:tab w:val="left" w:pos="10348"/>
              </w:tabs>
              <w:spacing w:before="240" w:after="240"/>
              <w:ind w:left="100"/>
              <w:jc w:val="center"/>
            </w:pPr>
            <w:r>
              <w:t>2776,0</w:t>
            </w:r>
          </w:p>
        </w:tc>
      </w:tr>
      <w:tr w:rsidR="00D93A75">
        <w:trPr>
          <w:trHeight w:val="645"/>
        </w:trPr>
        <w:tc>
          <w:tcPr>
            <w:tcW w:w="666"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D93A75" w:rsidRDefault="00956647">
            <w:pPr>
              <w:tabs>
                <w:tab w:val="left" w:pos="10348"/>
              </w:tabs>
              <w:spacing w:before="240" w:after="240"/>
              <w:ind w:left="100"/>
            </w:pPr>
            <w:r>
              <w:t>5</w:t>
            </w:r>
          </w:p>
        </w:tc>
        <w:tc>
          <w:tcPr>
            <w:tcW w:w="1569"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D93A75" w:rsidRDefault="00956647">
            <w:pPr>
              <w:tabs>
                <w:tab w:val="left" w:pos="10348"/>
              </w:tabs>
              <w:spacing w:before="240" w:after="240"/>
              <w:ind w:left="100"/>
            </w:pPr>
            <w:r>
              <w:t>ТДВ «Баштанська Райсільгоспхімія»</w:t>
            </w:r>
          </w:p>
        </w:tc>
        <w:tc>
          <w:tcPr>
            <w:tcW w:w="122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D93A75" w:rsidRDefault="00956647">
            <w:pPr>
              <w:tabs>
                <w:tab w:val="left" w:pos="10348"/>
              </w:tabs>
              <w:spacing w:before="240" w:after="240"/>
              <w:ind w:left="100"/>
              <w:jc w:val="center"/>
            </w:pPr>
            <w:r>
              <w:t>3 148,30</w:t>
            </w:r>
          </w:p>
        </w:tc>
        <w:tc>
          <w:tcPr>
            <w:tcW w:w="954"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D93A75" w:rsidRDefault="00956647">
            <w:pPr>
              <w:tabs>
                <w:tab w:val="left" w:pos="10348"/>
              </w:tabs>
              <w:spacing w:before="240" w:after="240"/>
              <w:ind w:left="100"/>
              <w:jc w:val="center"/>
            </w:pPr>
            <w:r>
              <w:t>709,1</w:t>
            </w:r>
          </w:p>
        </w:tc>
        <w:tc>
          <w:tcPr>
            <w:tcW w:w="954"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D93A75" w:rsidRDefault="00956647">
            <w:pPr>
              <w:tabs>
                <w:tab w:val="left" w:pos="10348"/>
              </w:tabs>
              <w:spacing w:before="240" w:after="240"/>
              <w:ind w:left="100"/>
              <w:jc w:val="center"/>
            </w:pPr>
            <w:r>
              <w:t>629,1</w:t>
            </w:r>
          </w:p>
        </w:tc>
        <w:tc>
          <w:tcPr>
            <w:tcW w:w="123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D93A75" w:rsidRDefault="00956647">
            <w:pPr>
              <w:tabs>
                <w:tab w:val="left" w:pos="10348"/>
              </w:tabs>
              <w:spacing w:before="240" w:after="240"/>
              <w:ind w:left="100"/>
              <w:jc w:val="center"/>
            </w:pPr>
            <w:r>
              <w:t>4 543,30</w:t>
            </w:r>
          </w:p>
        </w:tc>
        <w:tc>
          <w:tcPr>
            <w:tcW w:w="804"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D93A75" w:rsidRDefault="00956647">
            <w:pPr>
              <w:tabs>
                <w:tab w:val="left" w:pos="10348"/>
              </w:tabs>
              <w:spacing w:before="240" w:after="240"/>
              <w:ind w:left="100"/>
              <w:jc w:val="center"/>
            </w:pPr>
            <w:r>
              <w:t>2,2</w:t>
            </w:r>
          </w:p>
        </w:tc>
        <w:tc>
          <w:tcPr>
            <w:tcW w:w="1309" w:type="dxa"/>
            <w:tcBorders>
              <w:top w:val="single" w:sz="6" w:space="0" w:color="000000"/>
              <w:left w:val="nil"/>
              <w:bottom w:val="single" w:sz="6" w:space="0" w:color="000000"/>
              <w:right w:val="single" w:sz="6" w:space="0" w:color="000000"/>
            </w:tcBorders>
            <w:shd w:val="clear" w:color="auto" w:fill="auto"/>
            <w:tcMar>
              <w:top w:w="0" w:type="dxa"/>
              <w:left w:w="100" w:type="dxa"/>
              <w:bottom w:w="0" w:type="dxa"/>
              <w:right w:w="100" w:type="dxa"/>
            </w:tcMar>
          </w:tcPr>
          <w:p w:rsidR="00D93A75" w:rsidRDefault="00956647">
            <w:pPr>
              <w:tabs>
                <w:tab w:val="left" w:pos="10348"/>
              </w:tabs>
              <w:spacing w:before="240" w:after="240"/>
              <w:ind w:left="100"/>
              <w:jc w:val="center"/>
            </w:pPr>
            <w:r>
              <w:t>3 473,20</w:t>
            </w:r>
          </w:p>
        </w:tc>
        <w:tc>
          <w:tcPr>
            <w:tcW w:w="1220" w:type="dxa"/>
            <w:tcBorders>
              <w:top w:val="nil"/>
              <w:left w:val="nil"/>
              <w:bottom w:val="nil"/>
              <w:right w:val="single" w:sz="6" w:space="0" w:color="000000"/>
            </w:tcBorders>
            <w:shd w:val="clear" w:color="auto" w:fill="auto"/>
            <w:tcMar>
              <w:top w:w="0" w:type="dxa"/>
              <w:left w:w="100" w:type="dxa"/>
              <w:bottom w:w="0" w:type="dxa"/>
              <w:right w:w="100" w:type="dxa"/>
            </w:tcMar>
          </w:tcPr>
          <w:p w:rsidR="00D93A75" w:rsidRDefault="00956647">
            <w:pPr>
              <w:tabs>
                <w:tab w:val="left" w:pos="10348"/>
              </w:tabs>
              <w:spacing w:before="240" w:after="240"/>
              <w:ind w:left="100"/>
              <w:jc w:val="center"/>
            </w:pPr>
            <w:r>
              <w:t>2959,3</w:t>
            </w:r>
          </w:p>
        </w:tc>
      </w:tr>
      <w:tr w:rsidR="00D93A75">
        <w:trPr>
          <w:trHeight w:val="330"/>
        </w:trPr>
        <w:tc>
          <w:tcPr>
            <w:tcW w:w="666"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D93A75" w:rsidRDefault="00956647">
            <w:pPr>
              <w:tabs>
                <w:tab w:val="left" w:pos="10348"/>
              </w:tabs>
              <w:spacing w:before="240" w:after="240"/>
              <w:ind w:left="100"/>
            </w:pPr>
            <w:r>
              <w:t>6</w:t>
            </w:r>
          </w:p>
        </w:tc>
        <w:tc>
          <w:tcPr>
            <w:tcW w:w="1569"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D93A75" w:rsidRDefault="00956647">
            <w:pPr>
              <w:tabs>
                <w:tab w:val="left" w:pos="10348"/>
              </w:tabs>
              <w:spacing w:before="240" w:after="240"/>
              <w:ind w:left="100"/>
            </w:pPr>
            <w:r>
              <w:t>ТОВ «Баштанка»</w:t>
            </w:r>
          </w:p>
        </w:tc>
        <w:tc>
          <w:tcPr>
            <w:tcW w:w="122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D93A75" w:rsidRDefault="00956647">
            <w:pPr>
              <w:tabs>
                <w:tab w:val="left" w:pos="10348"/>
              </w:tabs>
              <w:spacing w:before="240" w:after="240"/>
              <w:ind w:left="100"/>
              <w:jc w:val="center"/>
            </w:pPr>
            <w:r>
              <w:t>2 612,10</w:t>
            </w:r>
          </w:p>
        </w:tc>
        <w:tc>
          <w:tcPr>
            <w:tcW w:w="954"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D93A75" w:rsidRDefault="00956647">
            <w:pPr>
              <w:tabs>
                <w:tab w:val="left" w:pos="10348"/>
              </w:tabs>
              <w:spacing w:before="240" w:after="240"/>
              <w:ind w:left="100"/>
              <w:jc w:val="center"/>
            </w:pPr>
            <w:r>
              <w:t>702</w:t>
            </w:r>
          </w:p>
        </w:tc>
        <w:tc>
          <w:tcPr>
            <w:tcW w:w="954"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D93A75" w:rsidRDefault="00956647">
            <w:pPr>
              <w:tabs>
                <w:tab w:val="left" w:pos="10348"/>
              </w:tabs>
              <w:spacing w:before="240" w:after="240"/>
              <w:ind w:left="100"/>
              <w:jc w:val="center"/>
            </w:pPr>
            <w:r>
              <w:t>107,8</w:t>
            </w:r>
          </w:p>
        </w:tc>
        <w:tc>
          <w:tcPr>
            <w:tcW w:w="123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D93A75" w:rsidRDefault="00956647">
            <w:pPr>
              <w:tabs>
                <w:tab w:val="left" w:pos="10348"/>
              </w:tabs>
              <w:spacing w:before="240" w:after="240"/>
              <w:ind w:left="100"/>
              <w:jc w:val="center"/>
            </w:pPr>
            <w:r>
              <w:t>3 478,70</w:t>
            </w:r>
          </w:p>
        </w:tc>
        <w:tc>
          <w:tcPr>
            <w:tcW w:w="804"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D93A75" w:rsidRDefault="00956647">
            <w:pPr>
              <w:tabs>
                <w:tab w:val="left" w:pos="10348"/>
              </w:tabs>
              <w:spacing w:before="240" w:after="240"/>
              <w:ind w:left="100"/>
              <w:jc w:val="center"/>
            </w:pPr>
            <w:r>
              <w:t>1,7</w:t>
            </w:r>
          </w:p>
        </w:tc>
        <w:tc>
          <w:tcPr>
            <w:tcW w:w="1309"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D93A75" w:rsidRDefault="00956647">
            <w:pPr>
              <w:tabs>
                <w:tab w:val="left" w:pos="10348"/>
              </w:tabs>
              <w:spacing w:before="240" w:after="240"/>
              <w:ind w:left="100"/>
              <w:jc w:val="center"/>
            </w:pPr>
            <w:r>
              <w:t>2 647,40</w:t>
            </w:r>
          </w:p>
        </w:tc>
        <w:tc>
          <w:tcPr>
            <w:tcW w:w="1220" w:type="dxa"/>
            <w:tcBorders>
              <w:top w:val="single" w:sz="6" w:space="0" w:color="000000"/>
              <w:left w:val="nil"/>
              <w:bottom w:val="single" w:sz="6" w:space="0" w:color="000000"/>
              <w:right w:val="single" w:sz="6" w:space="0" w:color="000000"/>
            </w:tcBorders>
            <w:shd w:val="clear" w:color="auto" w:fill="auto"/>
            <w:tcMar>
              <w:top w:w="0" w:type="dxa"/>
              <w:left w:w="100" w:type="dxa"/>
              <w:bottom w:w="0" w:type="dxa"/>
              <w:right w:w="100" w:type="dxa"/>
            </w:tcMar>
          </w:tcPr>
          <w:p w:rsidR="00D93A75" w:rsidRDefault="00956647">
            <w:pPr>
              <w:tabs>
                <w:tab w:val="left" w:pos="10348"/>
              </w:tabs>
              <w:spacing w:before="240" w:after="240"/>
              <w:ind w:left="100"/>
              <w:jc w:val="center"/>
            </w:pPr>
            <w:r>
              <w:t>2062,7</w:t>
            </w:r>
          </w:p>
        </w:tc>
      </w:tr>
      <w:tr w:rsidR="00D93A75">
        <w:trPr>
          <w:trHeight w:val="645"/>
        </w:trPr>
        <w:tc>
          <w:tcPr>
            <w:tcW w:w="666"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D93A75" w:rsidRDefault="00956647">
            <w:pPr>
              <w:tabs>
                <w:tab w:val="left" w:pos="10348"/>
              </w:tabs>
              <w:spacing w:before="240" w:after="240"/>
              <w:ind w:left="100"/>
            </w:pPr>
            <w:r>
              <w:t>7</w:t>
            </w:r>
          </w:p>
        </w:tc>
        <w:tc>
          <w:tcPr>
            <w:tcW w:w="1569"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D93A75" w:rsidRDefault="00956647">
            <w:pPr>
              <w:tabs>
                <w:tab w:val="left" w:pos="10348"/>
              </w:tabs>
              <w:spacing w:before="240" w:after="240"/>
              <w:ind w:left="100"/>
            </w:pPr>
            <w:r>
              <w:t>КП «Міськводоканал»</w:t>
            </w:r>
          </w:p>
        </w:tc>
        <w:tc>
          <w:tcPr>
            <w:tcW w:w="122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D93A75" w:rsidRDefault="00956647">
            <w:pPr>
              <w:tabs>
                <w:tab w:val="left" w:pos="10348"/>
              </w:tabs>
              <w:spacing w:before="240" w:after="240"/>
              <w:ind w:left="100"/>
              <w:jc w:val="center"/>
            </w:pPr>
            <w:r>
              <w:t>2 117,10</w:t>
            </w:r>
          </w:p>
        </w:tc>
        <w:tc>
          <w:tcPr>
            <w:tcW w:w="954"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D93A75" w:rsidRDefault="00956647">
            <w:pPr>
              <w:tabs>
                <w:tab w:val="left" w:pos="10348"/>
              </w:tabs>
              <w:spacing w:before="240" w:after="240"/>
              <w:ind w:left="100"/>
              <w:jc w:val="center"/>
            </w:pPr>
            <w:r>
              <w:t xml:space="preserve"> </w:t>
            </w:r>
          </w:p>
        </w:tc>
        <w:tc>
          <w:tcPr>
            <w:tcW w:w="954"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D93A75" w:rsidRDefault="00956647">
            <w:pPr>
              <w:tabs>
                <w:tab w:val="left" w:pos="10348"/>
              </w:tabs>
              <w:spacing w:before="240" w:after="240"/>
              <w:ind w:left="100"/>
              <w:jc w:val="center"/>
            </w:pPr>
            <w:r>
              <w:t>135,9</w:t>
            </w:r>
          </w:p>
        </w:tc>
        <w:tc>
          <w:tcPr>
            <w:tcW w:w="123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D93A75" w:rsidRDefault="00956647">
            <w:pPr>
              <w:tabs>
                <w:tab w:val="left" w:pos="10348"/>
              </w:tabs>
              <w:spacing w:before="240" w:after="240"/>
              <w:ind w:left="100"/>
              <w:jc w:val="center"/>
            </w:pPr>
            <w:r>
              <w:t>2 862,50</w:t>
            </w:r>
          </w:p>
        </w:tc>
        <w:tc>
          <w:tcPr>
            <w:tcW w:w="804"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D93A75" w:rsidRDefault="00956647">
            <w:pPr>
              <w:tabs>
                <w:tab w:val="left" w:pos="10348"/>
              </w:tabs>
              <w:spacing w:before="240" w:after="240"/>
              <w:ind w:left="100"/>
              <w:jc w:val="center"/>
            </w:pPr>
            <w:r>
              <w:t>1,4</w:t>
            </w:r>
          </w:p>
        </w:tc>
        <w:tc>
          <w:tcPr>
            <w:tcW w:w="1309" w:type="dxa"/>
            <w:tcBorders>
              <w:top w:val="nil"/>
              <w:left w:val="nil"/>
              <w:bottom w:val="nil"/>
              <w:right w:val="nil"/>
            </w:tcBorders>
            <w:shd w:val="clear" w:color="auto" w:fill="auto"/>
            <w:tcMar>
              <w:top w:w="0" w:type="dxa"/>
              <w:left w:w="100" w:type="dxa"/>
              <w:bottom w:w="0" w:type="dxa"/>
              <w:right w:w="100" w:type="dxa"/>
            </w:tcMar>
          </w:tcPr>
          <w:p w:rsidR="00D93A75" w:rsidRDefault="00956647">
            <w:pPr>
              <w:tabs>
                <w:tab w:val="left" w:pos="10348"/>
              </w:tabs>
              <w:spacing w:before="240" w:after="240"/>
              <w:ind w:left="100"/>
              <w:jc w:val="center"/>
            </w:pPr>
            <w:r>
              <w:t>3 380,90</w:t>
            </w:r>
          </w:p>
        </w:tc>
        <w:tc>
          <w:tcPr>
            <w:tcW w:w="1220" w:type="dxa"/>
            <w:tcBorders>
              <w:top w:val="nil"/>
              <w:left w:val="single" w:sz="6" w:space="0" w:color="000000"/>
              <w:bottom w:val="nil"/>
              <w:right w:val="single" w:sz="6" w:space="0" w:color="000000"/>
            </w:tcBorders>
            <w:shd w:val="clear" w:color="auto" w:fill="auto"/>
            <w:tcMar>
              <w:top w:w="0" w:type="dxa"/>
              <w:left w:w="100" w:type="dxa"/>
              <w:bottom w:w="0" w:type="dxa"/>
              <w:right w:w="100" w:type="dxa"/>
            </w:tcMar>
          </w:tcPr>
          <w:p w:rsidR="00D93A75" w:rsidRDefault="00956647">
            <w:pPr>
              <w:tabs>
                <w:tab w:val="left" w:pos="10348"/>
              </w:tabs>
              <w:spacing w:before="240" w:after="240"/>
              <w:ind w:left="100"/>
              <w:jc w:val="center"/>
            </w:pPr>
            <w:r>
              <w:t>3126,9</w:t>
            </w:r>
          </w:p>
        </w:tc>
      </w:tr>
      <w:tr w:rsidR="00D93A75">
        <w:trPr>
          <w:trHeight w:val="510"/>
        </w:trPr>
        <w:tc>
          <w:tcPr>
            <w:tcW w:w="666"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D93A75" w:rsidRDefault="00956647">
            <w:pPr>
              <w:tabs>
                <w:tab w:val="left" w:pos="10348"/>
              </w:tabs>
              <w:spacing w:before="240" w:after="240"/>
              <w:ind w:left="100"/>
            </w:pPr>
            <w:r>
              <w:t>8</w:t>
            </w:r>
          </w:p>
        </w:tc>
        <w:tc>
          <w:tcPr>
            <w:tcW w:w="1569"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D93A75" w:rsidRDefault="00956647">
            <w:pPr>
              <w:tabs>
                <w:tab w:val="left" w:pos="10348"/>
              </w:tabs>
              <w:spacing w:before="240" w:after="240"/>
              <w:ind w:left="100"/>
            </w:pPr>
            <w:r>
              <w:t>ТОВ «АТБ - маркет»</w:t>
            </w:r>
          </w:p>
        </w:tc>
        <w:tc>
          <w:tcPr>
            <w:tcW w:w="122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D93A75" w:rsidRDefault="00956647">
            <w:pPr>
              <w:tabs>
                <w:tab w:val="left" w:pos="10348"/>
              </w:tabs>
              <w:spacing w:before="240" w:after="240"/>
              <w:ind w:left="100"/>
              <w:jc w:val="center"/>
            </w:pPr>
            <w:r>
              <w:t>1 245,60</w:t>
            </w:r>
          </w:p>
        </w:tc>
        <w:tc>
          <w:tcPr>
            <w:tcW w:w="954"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D93A75" w:rsidRDefault="00956647">
            <w:pPr>
              <w:tabs>
                <w:tab w:val="left" w:pos="10348"/>
              </w:tabs>
              <w:spacing w:before="240" w:after="240"/>
              <w:ind w:left="100"/>
              <w:jc w:val="center"/>
            </w:pPr>
            <w:r>
              <w:t xml:space="preserve"> </w:t>
            </w:r>
          </w:p>
        </w:tc>
        <w:tc>
          <w:tcPr>
            <w:tcW w:w="954"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D93A75" w:rsidRDefault="00956647">
            <w:pPr>
              <w:tabs>
                <w:tab w:val="left" w:pos="10348"/>
              </w:tabs>
              <w:spacing w:before="240" w:after="240"/>
              <w:ind w:left="100"/>
              <w:jc w:val="center"/>
            </w:pPr>
            <w:r>
              <w:t xml:space="preserve"> </w:t>
            </w:r>
          </w:p>
        </w:tc>
        <w:tc>
          <w:tcPr>
            <w:tcW w:w="123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D93A75" w:rsidRDefault="00956647">
            <w:pPr>
              <w:tabs>
                <w:tab w:val="left" w:pos="10348"/>
              </w:tabs>
              <w:spacing w:before="240" w:after="240"/>
              <w:ind w:left="100"/>
              <w:jc w:val="center"/>
            </w:pPr>
            <w:r>
              <w:t>2 869,00</w:t>
            </w:r>
          </w:p>
        </w:tc>
        <w:tc>
          <w:tcPr>
            <w:tcW w:w="804"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D93A75" w:rsidRDefault="00956647">
            <w:pPr>
              <w:tabs>
                <w:tab w:val="left" w:pos="10348"/>
              </w:tabs>
              <w:spacing w:before="240" w:after="240"/>
              <w:ind w:left="100"/>
              <w:jc w:val="center"/>
            </w:pPr>
            <w:r>
              <w:t>1,4</w:t>
            </w:r>
          </w:p>
        </w:tc>
        <w:tc>
          <w:tcPr>
            <w:tcW w:w="1309" w:type="dxa"/>
            <w:tcBorders>
              <w:top w:val="single" w:sz="6" w:space="0" w:color="000000"/>
              <w:left w:val="nil"/>
              <w:bottom w:val="single" w:sz="6" w:space="0" w:color="000000"/>
              <w:right w:val="single" w:sz="6" w:space="0" w:color="000000"/>
            </w:tcBorders>
            <w:shd w:val="clear" w:color="auto" w:fill="auto"/>
            <w:tcMar>
              <w:top w:w="0" w:type="dxa"/>
              <w:left w:w="100" w:type="dxa"/>
              <w:bottom w:w="0" w:type="dxa"/>
              <w:right w:w="100" w:type="dxa"/>
            </w:tcMar>
          </w:tcPr>
          <w:p w:rsidR="00D93A75" w:rsidRDefault="00956647">
            <w:pPr>
              <w:tabs>
                <w:tab w:val="left" w:pos="10348"/>
              </w:tabs>
              <w:spacing w:before="240" w:after="240"/>
              <w:ind w:left="100"/>
              <w:jc w:val="center"/>
            </w:pPr>
            <w:r>
              <w:t>2 428,50</w:t>
            </w:r>
          </w:p>
        </w:tc>
        <w:tc>
          <w:tcPr>
            <w:tcW w:w="1220" w:type="dxa"/>
            <w:tcBorders>
              <w:top w:val="single" w:sz="6" w:space="0" w:color="000000"/>
              <w:left w:val="nil"/>
              <w:bottom w:val="single" w:sz="6" w:space="0" w:color="000000"/>
              <w:right w:val="single" w:sz="6" w:space="0" w:color="000000"/>
            </w:tcBorders>
            <w:shd w:val="clear" w:color="auto" w:fill="auto"/>
            <w:tcMar>
              <w:top w:w="0" w:type="dxa"/>
              <w:left w:w="100" w:type="dxa"/>
              <w:bottom w:w="0" w:type="dxa"/>
              <w:right w:w="100" w:type="dxa"/>
            </w:tcMar>
          </w:tcPr>
          <w:p w:rsidR="00D93A75" w:rsidRDefault="00956647">
            <w:pPr>
              <w:tabs>
                <w:tab w:val="left" w:pos="10348"/>
              </w:tabs>
              <w:spacing w:before="240" w:after="240"/>
              <w:ind w:left="100"/>
              <w:jc w:val="center"/>
            </w:pPr>
            <w:r>
              <w:t>364,1</w:t>
            </w:r>
          </w:p>
        </w:tc>
      </w:tr>
      <w:tr w:rsidR="00D93A75">
        <w:trPr>
          <w:trHeight w:val="480"/>
        </w:trPr>
        <w:tc>
          <w:tcPr>
            <w:tcW w:w="666"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D93A75" w:rsidRDefault="00956647">
            <w:pPr>
              <w:tabs>
                <w:tab w:val="left" w:pos="10348"/>
              </w:tabs>
              <w:spacing w:before="240" w:after="240"/>
              <w:ind w:left="100"/>
            </w:pPr>
            <w:r>
              <w:lastRenderedPageBreak/>
              <w:t>9</w:t>
            </w:r>
          </w:p>
        </w:tc>
        <w:tc>
          <w:tcPr>
            <w:tcW w:w="1569"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D93A75" w:rsidRDefault="00956647">
            <w:pPr>
              <w:tabs>
                <w:tab w:val="left" w:pos="10348"/>
              </w:tabs>
              <w:spacing w:before="240" w:after="240"/>
              <w:ind w:left="100"/>
            </w:pPr>
            <w:r>
              <w:t>ПСП «Корона»</w:t>
            </w:r>
          </w:p>
        </w:tc>
        <w:tc>
          <w:tcPr>
            <w:tcW w:w="122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D93A75" w:rsidRDefault="00956647">
            <w:pPr>
              <w:tabs>
                <w:tab w:val="left" w:pos="10348"/>
              </w:tabs>
              <w:spacing w:before="240" w:after="240"/>
              <w:ind w:left="100"/>
              <w:jc w:val="center"/>
            </w:pPr>
            <w:r>
              <w:t>1 968,90</w:t>
            </w:r>
          </w:p>
        </w:tc>
        <w:tc>
          <w:tcPr>
            <w:tcW w:w="954"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D93A75" w:rsidRDefault="00956647">
            <w:pPr>
              <w:tabs>
                <w:tab w:val="left" w:pos="10348"/>
              </w:tabs>
              <w:spacing w:before="240" w:after="240"/>
              <w:ind w:left="100"/>
              <w:jc w:val="center"/>
            </w:pPr>
            <w:r>
              <w:t>411,8</w:t>
            </w:r>
          </w:p>
        </w:tc>
        <w:tc>
          <w:tcPr>
            <w:tcW w:w="954"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D93A75" w:rsidRDefault="00956647">
            <w:pPr>
              <w:tabs>
                <w:tab w:val="left" w:pos="10348"/>
              </w:tabs>
              <w:spacing w:before="240" w:after="240"/>
              <w:ind w:left="100"/>
              <w:jc w:val="center"/>
            </w:pPr>
            <w:r>
              <w:t>313,9</w:t>
            </w:r>
          </w:p>
        </w:tc>
        <w:tc>
          <w:tcPr>
            <w:tcW w:w="123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D93A75" w:rsidRDefault="00956647">
            <w:pPr>
              <w:tabs>
                <w:tab w:val="left" w:pos="10348"/>
              </w:tabs>
              <w:spacing w:before="240" w:after="240"/>
              <w:ind w:left="100"/>
              <w:jc w:val="center"/>
            </w:pPr>
            <w:r>
              <w:t>2 705,10</w:t>
            </w:r>
          </w:p>
        </w:tc>
        <w:tc>
          <w:tcPr>
            <w:tcW w:w="804"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D93A75" w:rsidRDefault="00956647">
            <w:pPr>
              <w:tabs>
                <w:tab w:val="left" w:pos="10348"/>
              </w:tabs>
              <w:spacing w:before="240" w:after="240"/>
              <w:ind w:left="100"/>
              <w:jc w:val="center"/>
            </w:pPr>
            <w:r>
              <w:t>1,3</w:t>
            </w:r>
          </w:p>
        </w:tc>
        <w:tc>
          <w:tcPr>
            <w:tcW w:w="1309" w:type="dxa"/>
            <w:tcBorders>
              <w:top w:val="nil"/>
              <w:left w:val="nil"/>
              <w:bottom w:val="nil"/>
              <w:right w:val="nil"/>
            </w:tcBorders>
            <w:shd w:val="clear" w:color="auto" w:fill="auto"/>
            <w:tcMar>
              <w:top w:w="0" w:type="dxa"/>
              <w:left w:w="100" w:type="dxa"/>
              <w:bottom w:w="0" w:type="dxa"/>
              <w:right w:w="100" w:type="dxa"/>
            </w:tcMar>
          </w:tcPr>
          <w:p w:rsidR="00D93A75" w:rsidRDefault="00956647">
            <w:pPr>
              <w:tabs>
                <w:tab w:val="left" w:pos="10348"/>
              </w:tabs>
              <w:spacing w:before="240" w:after="240"/>
              <w:ind w:left="100"/>
              <w:jc w:val="center"/>
            </w:pPr>
            <w:r>
              <w:t>2 792,80</w:t>
            </w:r>
          </w:p>
        </w:tc>
        <w:tc>
          <w:tcPr>
            <w:tcW w:w="1220" w:type="dxa"/>
            <w:tcBorders>
              <w:top w:val="nil"/>
              <w:left w:val="single" w:sz="6" w:space="0" w:color="000000"/>
              <w:bottom w:val="nil"/>
              <w:right w:val="single" w:sz="6" w:space="0" w:color="000000"/>
            </w:tcBorders>
            <w:shd w:val="clear" w:color="auto" w:fill="auto"/>
            <w:tcMar>
              <w:top w:w="0" w:type="dxa"/>
              <w:left w:w="100" w:type="dxa"/>
              <w:bottom w:w="0" w:type="dxa"/>
              <w:right w:w="100" w:type="dxa"/>
            </w:tcMar>
          </w:tcPr>
          <w:p w:rsidR="00D93A75" w:rsidRDefault="00956647">
            <w:pPr>
              <w:tabs>
                <w:tab w:val="left" w:pos="10348"/>
              </w:tabs>
              <w:spacing w:before="240" w:after="240"/>
              <w:ind w:left="100"/>
              <w:jc w:val="center"/>
            </w:pPr>
            <w:r>
              <w:t>2377,6</w:t>
            </w:r>
          </w:p>
        </w:tc>
      </w:tr>
      <w:tr w:rsidR="00D93A75">
        <w:trPr>
          <w:trHeight w:val="645"/>
        </w:trPr>
        <w:tc>
          <w:tcPr>
            <w:tcW w:w="666"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D93A75" w:rsidRDefault="00956647">
            <w:pPr>
              <w:tabs>
                <w:tab w:val="left" w:pos="10348"/>
              </w:tabs>
              <w:spacing w:before="240" w:after="240"/>
              <w:ind w:left="100"/>
            </w:pPr>
            <w:r>
              <w:t>10</w:t>
            </w:r>
          </w:p>
        </w:tc>
        <w:tc>
          <w:tcPr>
            <w:tcW w:w="1569"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D93A75" w:rsidRDefault="00956647">
            <w:pPr>
              <w:tabs>
                <w:tab w:val="left" w:pos="10348"/>
              </w:tabs>
              <w:spacing w:before="240" w:after="240"/>
              <w:ind w:left="100"/>
            </w:pPr>
            <w:r>
              <w:t>ФГ «Головченко В.В.»</w:t>
            </w:r>
          </w:p>
        </w:tc>
        <w:tc>
          <w:tcPr>
            <w:tcW w:w="122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D93A75" w:rsidRDefault="00956647">
            <w:pPr>
              <w:tabs>
                <w:tab w:val="left" w:pos="10348"/>
              </w:tabs>
              <w:spacing w:before="240" w:after="240"/>
              <w:ind w:left="100"/>
              <w:jc w:val="center"/>
            </w:pPr>
            <w:r>
              <w:t>1 552,40</w:t>
            </w:r>
          </w:p>
        </w:tc>
        <w:tc>
          <w:tcPr>
            <w:tcW w:w="954"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D93A75" w:rsidRDefault="00956647">
            <w:pPr>
              <w:tabs>
                <w:tab w:val="left" w:pos="10348"/>
              </w:tabs>
              <w:spacing w:before="240" w:after="240"/>
              <w:ind w:left="100"/>
              <w:jc w:val="center"/>
            </w:pPr>
            <w:r>
              <w:t>495,1</w:t>
            </w:r>
          </w:p>
        </w:tc>
        <w:tc>
          <w:tcPr>
            <w:tcW w:w="954"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D93A75" w:rsidRDefault="00956647">
            <w:pPr>
              <w:tabs>
                <w:tab w:val="left" w:pos="10348"/>
              </w:tabs>
              <w:spacing w:before="240" w:after="240"/>
              <w:ind w:left="100"/>
              <w:jc w:val="center"/>
            </w:pPr>
            <w:r>
              <w:t>376,3</w:t>
            </w:r>
          </w:p>
        </w:tc>
        <w:tc>
          <w:tcPr>
            <w:tcW w:w="123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D93A75" w:rsidRDefault="00956647">
            <w:pPr>
              <w:tabs>
                <w:tab w:val="left" w:pos="10348"/>
              </w:tabs>
              <w:spacing w:before="240" w:after="240"/>
              <w:ind w:left="100"/>
              <w:jc w:val="center"/>
            </w:pPr>
            <w:r>
              <w:t>2 435,30</w:t>
            </w:r>
          </w:p>
        </w:tc>
        <w:tc>
          <w:tcPr>
            <w:tcW w:w="804"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D93A75" w:rsidRDefault="00956647">
            <w:pPr>
              <w:tabs>
                <w:tab w:val="left" w:pos="10348"/>
              </w:tabs>
              <w:spacing w:before="240" w:after="240"/>
              <w:ind w:left="100"/>
              <w:jc w:val="center"/>
            </w:pPr>
            <w:r>
              <w:t>1,2</w:t>
            </w:r>
          </w:p>
        </w:tc>
        <w:tc>
          <w:tcPr>
            <w:tcW w:w="1309" w:type="dxa"/>
            <w:tcBorders>
              <w:top w:val="single" w:sz="6" w:space="0" w:color="000000"/>
              <w:left w:val="nil"/>
              <w:bottom w:val="single" w:sz="6" w:space="0" w:color="000000"/>
              <w:right w:val="single" w:sz="6" w:space="0" w:color="000000"/>
            </w:tcBorders>
            <w:shd w:val="clear" w:color="auto" w:fill="auto"/>
            <w:tcMar>
              <w:top w:w="0" w:type="dxa"/>
              <w:left w:w="100" w:type="dxa"/>
              <w:bottom w:w="0" w:type="dxa"/>
              <w:right w:w="100" w:type="dxa"/>
            </w:tcMar>
          </w:tcPr>
          <w:p w:rsidR="00D93A75" w:rsidRDefault="00956647">
            <w:pPr>
              <w:tabs>
                <w:tab w:val="left" w:pos="10348"/>
              </w:tabs>
              <w:spacing w:before="240" w:after="240"/>
              <w:ind w:left="100"/>
              <w:jc w:val="center"/>
            </w:pPr>
            <w:r>
              <w:t>2 329,20</w:t>
            </w:r>
          </w:p>
        </w:tc>
        <w:tc>
          <w:tcPr>
            <w:tcW w:w="1220" w:type="dxa"/>
            <w:tcBorders>
              <w:top w:val="single" w:sz="6" w:space="0" w:color="000000"/>
              <w:left w:val="nil"/>
              <w:bottom w:val="single" w:sz="6" w:space="0" w:color="000000"/>
              <w:right w:val="single" w:sz="6" w:space="0" w:color="000000"/>
            </w:tcBorders>
            <w:shd w:val="clear" w:color="auto" w:fill="auto"/>
            <w:tcMar>
              <w:top w:w="0" w:type="dxa"/>
              <w:left w:w="100" w:type="dxa"/>
              <w:bottom w:w="0" w:type="dxa"/>
              <w:right w:w="100" w:type="dxa"/>
            </w:tcMar>
          </w:tcPr>
          <w:p w:rsidR="00D93A75" w:rsidRDefault="00956647">
            <w:pPr>
              <w:tabs>
                <w:tab w:val="left" w:pos="10348"/>
              </w:tabs>
              <w:spacing w:before="240" w:after="240"/>
              <w:ind w:left="100"/>
              <w:jc w:val="center"/>
            </w:pPr>
            <w:r>
              <w:t>594</w:t>
            </w:r>
          </w:p>
        </w:tc>
      </w:tr>
      <w:tr w:rsidR="00D93A75">
        <w:trPr>
          <w:trHeight w:val="390"/>
        </w:trPr>
        <w:tc>
          <w:tcPr>
            <w:tcW w:w="666"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D93A75" w:rsidRDefault="00956647">
            <w:pPr>
              <w:tabs>
                <w:tab w:val="left" w:pos="10348"/>
              </w:tabs>
              <w:spacing w:before="240" w:after="240"/>
              <w:ind w:left="100"/>
            </w:pPr>
            <w:r>
              <w:t>11</w:t>
            </w:r>
          </w:p>
        </w:tc>
        <w:tc>
          <w:tcPr>
            <w:tcW w:w="1569"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D93A75" w:rsidRDefault="00956647">
            <w:pPr>
              <w:tabs>
                <w:tab w:val="left" w:pos="10348"/>
              </w:tabs>
              <w:spacing w:before="240" w:after="240"/>
              <w:ind w:left="100"/>
            </w:pPr>
            <w:r>
              <w:t>СТОВ «Дружба»</w:t>
            </w:r>
          </w:p>
        </w:tc>
        <w:tc>
          <w:tcPr>
            <w:tcW w:w="1220" w:type="dxa"/>
            <w:tcBorders>
              <w:top w:val="nil"/>
              <w:left w:val="nil"/>
              <w:bottom w:val="nil"/>
              <w:right w:val="single" w:sz="6" w:space="0" w:color="000000"/>
            </w:tcBorders>
            <w:shd w:val="clear" w:color="auto" w:fill="auto"/>
            <w:tcMar>
              <w:top w:w="0" w:type="dxa"/>
              <w:left w:w="100" w:type="dxa"/>
              <w:bottom w:w="0" w:type="dxa"/>
              <w:right w:w="100" w:type="dxa"/>
            </w:tcMar>
          </w:tcPr>
          <w:p w:rsidR="00D93A75" w:rsidRDefault="00956647">
            <w:pPr>
              <w:tabs>
                <w:tab w:val="left" w:pos="10348"/>
              </w:tabs>
              <w:spacing w:before="240" w:after="240"/>
              <w:ind w:left="100"/>
              <w:jc w:val="center"/>
            </w:pPr>
            <w:r>
              <w:t>1 320,00</w:t>
            </w:r>
          </w:p>
        </w:tc>
        <w:tc>
          <w:tcPr>
            <w:tcW w:w="954" w:type="dxa"/>
            <w:tcBorders>
              <w:top w:val="nil"/>
              <w:left w:val="nil"/>
              <w:bottom w:val="nil"/>
              <w:right w:val="single" w:sz="6" w:space="0" w:color="000000"/>
            </w:tcBorders>
            <w:shd w:val="clear" w:color="auto" w:fill="auto"/>
            <w:tcMar>
              <w:top w:w="0" w:type="dxa"/>
              <w:left w:w="100" w:type="dxa"/>
              <w:bottom w:w="0" w:type="dxa"/>
              <w:right w:w="100" w:type="dxa"/>
            </w:tcMar>
          </w:tcPr>
          <w:p w:rsidR="00D93A75" w:rsidRDefault="00956647">
            <w:pPr>
              <w:tabs>
                <w:tab w:val="left" w:pos="10348"/>
              </w:tabs>
              <w:spacing w:before="240" w:after="240"/>
              <w:ind w:left="100"/>
              <w:jc w:val="center"/>
            </w:pPr>
            <w:r>
              <w:t>409,8</w:t>
            </w:r>
          </w:p>
        </w:tc>
        <w:tc>
          <w:tcPr>
            <w:tcW w:w="954" w:type="dxa"/>
            <w:tcBorders>
              <w:top w:val="nil"/>
              <w:left w:val="nil"/>
              <w:bottom w:val="nil"/>
              <w:right w:val="single" w:sz="6" w:space="0" w:color="000000"/>
            </w:tcBorders>
            <w:shd w:val="clear" w:color="auto" w:fill="auto"/>
            <w:tcMar>
              <w:top w:w="0" w:type="dxa"/>
              <w:left w:w="100" w:type="dxa"/>
              <w:bottom w:w="0" w:type="dxa"/>
              <w:right w:w="100" w:type="dxa"/>
            </w:tcMar>
          </w:tcPr>
          <w:p w:rsidR="00D93A75" w:rsidRDefault="00956647">
            <w:pPr>
              <w:tabs>
                <w:tab w:val="left" w:pos="10348"/>
              </w:tabs>
              <w:spacing w:before="240" w:after="240"/>
              <w:ind w:left="100"/>
              <w:jc w:val="center"/>
            </w:pPr>
            <w:r>
              <w:t>695,6</w:t>
            </w:r>
          </w:p>
        </w:tc>
        <w:tc>
          <w:tcPr>
            <w:tcW w:w="1235" w:type="dxa"/>
            <w:tcBorders>
              <w:top w:val="nil"/>
              <w:left w:val="nil"/>
              <w:bottom w:val="nil"/>
              <w:right w:val="single" w:sz="6" w:space="0" w:color="000000"/>
            </w:tcBorders>
            <w:shd w:val="clear" w:color="auto" w:fill="auto"/>
            <w:tcMar>
              <w:top w:w="0" w:type="dxa"/>
              <w:left w:w="100" w:type="dxa"/>
              <w:bottom w:w="0" w:type="dxa"/>
              <w:right w:w="100" w:type="dxa"/>
            </w:tcMar>
          </w:tcPr>
          <w:p w:rsidR="00D93A75" w:rsidRDefault="00956647">
            <w:pPr>
              <w:tabs>
                <w:tab w:val="left" w:pos="10348"/>
              </w:tabs>
              <w:spacing w:before="240" w:after="240"/>
              <w:ind w:left="100"/>
              <w:jc w:val="center"/>
            </w:pPr>
            <w:r>
              <w:t>2 456,20</w:t>
            </w:r>
          </w:p>
        </w:tc>
        <w:tc>
          <w:tcPr>
            <w:tcW w:w="804" w:type="dxa"/>
            <w:tcBorders>
              <w:top w:val="nil"/>
              <w:left w:val="nil"/>
              <w:bottom w:val="nil"/>
              <w:right w:val="single" w:sz="6" w:space="0" w:color="000000"/>
            </w:tcBorders>
            <w:shd w:val="clear" w:color="auto" w:fill="auto"/>
            <w:tcMar>
              <w:top w:w="0" w:type="dxa"/>
              <w:left w:w="100" w:type="dxa"/>
              <w:bottom w:w="0" w:type="dxa"/>
              <w:right w:w="100" w:type="dxa"/>
            </w:tcMar>
          </w:tcPr>
          <w:p w:rsidR="00D93A75" w:rsidRDefault="00956647">
            <w:pPr>
              <w:tabs>
                <w:tab w:val="left" w:pos="10348"/>
              </w:tabs>
              <w:spacing w:before="240" w:after="240"/>
              <w:ind w:left="100"/>
              <w:jc w:val="center"/>
            </w:pPr>
            <w:r>
              <w:t>1,2</w:t>
            </w:r>
          </w:p>
        </w:tc>
        <w:tc>
          <w:tcPr>
            <w:tcW w:w="1309"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D93A75" w:rsidRDefault="00956647">
            <w:pPr>
              <w:tabs>
                <w:tab w:val="left" w:pos="10348"/>
              </w:tabs>
              <w:spacing w:before="240" w:after="240"/>
              <w:ind w:left="100"/>
              <w:jc w:val="center"/>
            </w:pPr>
            <w:r>
              <w:t>1 815,40</w:t>
            </w:r>
          </w:p>
        </w:tc>
        <w:tc>
          <w:tcPr>
            <w:tcW w:w="1220" w:type="dxa"/>
            <w:tcBorders>
              <w:top w:val="nil"/>
              <w:left w:val="nil"/>
              <w:bottom w:val="nil"/>
              <w:right w:val="single" w:sz="6" w:space="0" w:color="000000"/>
            </w:tcBorders>
            <w:shd w:val="clear" w:color="auto" w:fill="auto"/>
            <w:tcMar>
              <w:top w:w="0" w:type="dxa"/>
              <w:left w:w="100" w:type="dxa"/>
              <w:bottom w:w="0" w:type="dxa"/>
              <w:right w:w="100" w:type="dxa"/>
            </w:tcMar>
          </w:tcPr>
          <w:p w:rsidR="00D93A75" w:rsidRDefault="00956647">
            <w:pPr>
              <w:tabs>
                <w:tab w:val="left" w:pos="10348"/>
              </w:tabs>
              <w:spacing w:before="240" w:after="240"/>
              <w:ind w:left="100"/>
              <w:jc w:val="center"/>
            </w:pPr>
            <w:r>
              <w:t>1414,5</w:t>
            </w:r>
          </w:p>
        </w:tc>
      </w:tr>
      <w:tr w:rsidR="00D93A75">
        <w:trPr>
          <w:trHeight w:val="360"/>
        </w:trPr>
        <w:tc>
          <w:tcPr>
            <w:tcW w:w="666" w:type="dxa"/>
            <w:vMerge w:val="restart"/>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D93A75" w:rsidRDefault="00956647">
            <w:pPr>
              <w:tabs>
                <w:tab w:val="left" w:pos="10348"/>
              </w:tabs>
              <w:spacing w:before="240" w:after="240"/>
              <w:ind w:left="100"/>
            </w:pPr>
            <w:r>
              <w:t>12</w:t>
            </w:r>
          </w:p>
        </w:tc>
        <w:tc>
          <w:tcPr>
            <w:tcW w:w="1569" w:type="dxa"/>
            <w:vMerge w:val="restart"/>
            <w:tcBorders>
              <w:top w:val="nil"/>
              <w:left w:val="nil"/>
              <w:bottom w:val="single" w:sz="6" w:space="0" w:color="000000"/>
              <w:right w:val="nil"/>
            </w:tcBorders>
            <w:shd w:val="clear" w:color="auto" w:fill="auto"/>
            <w:tcMar>
              <w:top w:w="0" w:type="dxa"/>
              <w:left w:w="100" w:type="dxa"/>
              <w:bottom w:w="0" w:type="dxa"/>
              <w:right w:w="100" w:type="dxa"/>
            </w:tcMar>
          </w:tcPr>
          <w:p w:rsidR="00D93A75" w:rsidRDefault="00956647">
            <w:pPr>
              <w:tabs>
                <w:tab w:val="left" w:pos="10348"/>
              </w:tabs>
              <w:spacing w:before="240" w:after="240"/>
              <w:ind w:left="100"/>
            </w:pPr>
            <w:r>
              <w:t>ФГ "ВОЛОДИМИР"ЯЩЕНКА В.В."</w:t>
            </w:r>
          </w:p>
        </w:tc>
        <w:tc>
          <w:tcPr>
            <w:tcW w:w="1220" w:type="dxa"/>
            <w:tcBorders>
              <w:top w:val="single" w:sz="6" w:space="0" w:color="000000"/>
              <w:left w:val="single" w:sz="6" w:space="0" w:color="000000"/>
              <w:bottom w:val="nil"/>
              <w:right w:val="nil"/>
            </w:tcBorders>
            <w:shd w:val="clear" w:color="auto" w:fill="auto"/>
            <w:tcMar>
              <w:top w:w="0" w:type="dxa"/>
              <w:left w:w="100" w:type="dxa"/>
              <w:bottom w:w="0" w:type="dxa"/>
              <w:right w:w="100" w:type="dxa"/>
            </w:tcMar>
          </w:tcPr>
          <w:p w:rsidR="00D93A75" w:rsidRDefault="00956647">
            <w:pPr>
              <w:tabs>
                <w:tab w:val="left" w:pos="10348"/>
              </w:tabs>
              <w:spacing w:before="240" w:after="240"/>
              <w:ind w:left="100"/>
              <w:jc w:val="center"/>
            </w:pPr>
            <w:r>
              <w:t>1 022,70</w:t>
            </w:r>
          </w:p>
        </w:tc>
        <w:tc>
          <w:tcPr>
            <w:tcW w:w="954" w:type="dxa"/>
            <w:tcBorders>
              <w:top w:val="single" w:sz="6" w:space="0" w:color="000000"/>
              <w:left w:val="single" w:sz="6" w:space="0" w:color="000000"/>
              <w:bottom w:val="nil"/>
              <w:right w:val="single" w:sz="6" w:space="0" w:color="000000"/>
            </w:tcBorders>
            <w:shd w:val="clear" w:color="auto" w:fill="auto"/>
            <w:tcMar>
              <w:top w:w="0" w:type="dxa"/>
              <w:left w:w="100" w:type="dxa"/>
              <w:bottom w:w="0" w:type="dxa"/>
              <w:right w:w="100" w:type="dxa"/>
            </w:tcMar>
          </w:tcPr>
          <w:p w:rsidR="00D93A75" w:rsidRDefault="00956647">
            <w:pPr>
              <w:tabs>
                <w:tab w:val="left" w:pos="10348"/>
              </w:tabs>
              <w:spacing w:before="240" w:after="240"/>
              <w:ind w:left="100"/>
              <w:jc w:val="center"/>
            </w:pPr>
            <w:r>
              <w:t>1119,1</w:t>
            </w:r>
          </w:p>
        </w:tc>
        <w:tc>
          <w:tcPr>
            <w:tcW w:w="954" w:type="dxa"/>
            <w:tcBorders>
              <w:top w:val="single" w:sz="6" w:space="0" w:color="000000"/>
              <w:left w:val="nil"/>
              <w:bottom w:val="nil"/>
              <w:right w:val="nil"/>
            </w:tcBorders>
            <w:shd w:val="clear" w:color="auto" w:fill="auto"/>
            <w:tcMar>
              <w:top w:w="0" w:type="dxa"/>
              <w:left w:w="100" w:type="dxa"/>
              <w:bottom w:w="0" w:type="dxa"/>
              <w:right w:w="100" w:type="dxa"/>
            </w:tcMar>
          </w:tcPr>
          <w:p w:rsidR="00D93A75" w:rsidRDefault="00956647">
            <w:pPr>
              <w:tabs>
                <w:tab w:val="left" w:pos="10348"/>
              </w:tabs>
              <w:spacing w:before="240" w:after="240"/>
              <w:ind w:left="100"/>
              <w:jc w:val="center"/>
            </w:pPr>
            <w:r>
              <w:t>101,8</w:t>
            </w:r>
          </w:p>
        </w:tc>
        <w:tc>
          <w:tcPr>
            <w:tcW w:w="1235" w:type="dxa"/>
            <w:tcBorders>
              <w:top w:val="single" w:sz="6" w:space="0" w:color="000000"/>
              <w:left w:val="single" w:sz="6" w:space="0" w:color="000000"/>
              <w:bottom w:val="nil"/>
              <w:right w:val="single" w:sz="6" w:space="0" w:color="000000"/>
            </w:tcBorders>
            <w:shd w:val="clear" w:color="auto" w:fill="auto"/>
            <w:tcMar>
              <w:top w:w="0" w:type="dxa"/>
              <w:left w:w="100" w:type="dxa"/>
              <w:bottom w:w="0" w:type="dxa"/>
              <w:right w:w="100" w:type="dxa"/>
            </w:tcMar>
          </w:tcPr>
          <w:p w:rsidR="00D93A75" w:rsidRDefault="00956647">
            <w:pPr>
              <w:tabs>
                <w:tab w:val="left" w:pos="10348"/>
              </w:tabs>
              <w:spacing w:before="240" w:after="240"/>
              <w:ind w:left="100"/>
              <w:jc w:val="center"/>
            </w:pPr>
            <w:r>
              <w:t>2 231,40</w:t>
            </w:r>
          </w:p>
        </w:tc>
        <w:tc>
          <w:tcPr>
            <w:tcW w:w="804" w:type="dxa"/>
            <w:tcBorders>
              <w:top w:val="single" w:sz="6" w:space="0" w:color="000000"/>
              <w:left w:val="nil"/>
              <w:bottom w:val="nil"/>
              <w:right w:val="nil"/>
            </w:tcBorders>
            <w:shd w:val="clear" w:color="auto" w:fill="auto"/>
            <w:tcMar>
              <w:top w:w="0" w:type="dxa"/>
              <w:left w:w="100" w:type="dxa"/>
              <w:bottom w:w="0" w:type="dxa"/>
              <w:right w:w="100" w:type="dxa"/>
            </w:tcMar>
          </w:tcPr>
          <w:p w:rsidR="00D93A75" w:rsidRDefault="00956647">
            <w:pPr>
              <w:tabs>
                <w:tab w:val="left" w:pos="10348"/>
              </w:tabs>
              <w:spacing w:before="240" w:after="240"/>
              <w:ind w:left="100"/>
              <w:jc w:val="center"/>
            </w:pPr>
            <w:r>
              <w:t>1,1</w:t>
            </w:r>
          </w:p>
        </w:tc>
        <w:tc>
          <w:tcPr>
            <w:tcW w:w="1309" w:type="dxa"/>
            <w:tcBorders>
              <w:top w:val="nil"/>
              <w:left w:val="single" w:sz="6" w:space="0" w:color="000000"/>
              <w:bottom w:val="nil"/>
              <w:right w:val="single" w:sz="6" w:space="0" w:color="000000"/>
            </w:tcBorders>
            <w:shd w:val="clear" w:color="auto" w:fill="auto"/>
            <w:tcMar>
              <w:top w:w="0" w:type="dxa"/>
              <w:left w:w="100" w:type="dxa"/>
              <w:bottom w:w="0" w:type="dxa"/>
              <w:right w:w="100" w:type="dxa"/>
            </w:tcMar>
          </w:tcPr>
          <w:p w:rsidR="00D93A75" w:rsidRDefault="00956647">
            <w:pPr>
              <w:tabs>
                <w:tab w:val="left" w:pos="10348"/>
              </w:tabs>
              <w:spacing w:before="240" w:after="240"/>
              <w:ind w:left="100"/>
              <w:jc w:val="center"/>
            </w:pPr>
            <w:r>
              <w:t>1 878,70</w:t>
            </w:r>
          </w:p>
        </w:tc>
        <w:tc>
          <w:tcPr>
            <w:tcW w:w="1220" w:type="dxa"/>
            <w:tcBorders>
              <w:top w:val="single" w:sz="6" w:space="0" w:color="000000"/>
              <w:left w:val="nil"/>
              <w:bottom w:val="nil"/>
              <w:right w:val="single" w:sz="6" w:space="0" w:color="000000"/>
            </w:tcBorders>
            <w:shd w:val="clear" w:color="auto" w:fill="auto"/>
            <w:tcMar>
              <w:top w:w="0" w:type="dxa"/>
              <w:left w:w="100" w:type="dxa"/>
              <w:bottom w:w="0" w:type="dxa"/>
              <w:right w:w="100" w:type="dxa"/>
            </w:tcMar>
          </w:tcPr>
          <w:p w:rsidR="00D93A75" w:rsidRDefault="00956647">
            <w:pPr>
              <w:tabs>
                <w:tab w:val="left" w:pos="10348"/>
              </w:tabs>
              <w:spacing w:before="240" w:after="240"/>
              <w:ind w:left="100"/>
              <w:jc w:val="center"/>
            </w:pPr>
            <w:r>
              <w:t>831,4</w:t>
            </w:r>
          </w:p>
        </w:tc>
      </w:tr>
      <w:tr w:rsidR="00D93A75">
        <w:trPr>
          <w:trHeight w:val="270"/>
        </w:trPr>
        <w:tc>
          <w:tcPr>
            <w:tcW w:w="666" w:type="dxa"/>
            <w:vMerge/>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D93A75" w:rsidRDefault="00D93A75">
            <w:pPr>
              <w:widowControl w:val="0"/>
              <w:pBdr>
                <w:top w:val="nil"/>
                <w:left w:val="nil"/>
                <w:bottom w:val="nil"/>
                <w:right w:val="nil"/>
                <w:between w:val="nil"/>
              </w:pBdr>
              <w:spacing w:after="0" w:line="276" w:lineRule="auto"/>
              <w:jc w:val="left"/>
            </w:pPr>
          </w:p>
        </w:tc>
        <w:tc>
          <w:tcPr>
            <w:tcW w:w="1569" w:type="dxa"/>
            <w:vMerge/>
            <w:tcBorders>
              <w:top w:val="nil"/>
              <w:left w:val="nil"/>
              <w:bottom w:val="single" w:sz="6" w:space="0" w:color="000000"/>
              <w:right w:val="nil"/>
            </w:tcBorders>
            <w:shd w:val="clear" w:color="auto" w:fill="auto"/>
            <w:tcMar>
              <w:top w:w="0" w:type="dxa"/>
              <w:left w:w="100" w:type="dxa"/>
              <w:bottom w:w="0" w:type="dxa"/>
              <w:right w:w="100" w:type="dxa"/>
            </w:tcMar>
          </w:tcPr>
          <w:p w:rsidR="00D93A75" w:rsidRDefault="00D93A75">
            <w:pPr>
              <w:widowControl w:val="0"/>
              <w:pBdr>
                <w:top w:val="nil"/>
                <w:left w:val="nil"/>
                <w:bottom w:val="nil"/>
                <w:right w:val="nil"/>
                <w:between w:val="nil"/>
              </w:pBdr>
              <w:spacing w:after="0" w:line="276" w:lineRule="auto"/>
              <w:jc w:val="left"/>
            </w:pPr>
          </w:p>
        </w:tc>
        <w:tc>
          <w:tcPr>
            <w:tcW w:w="1220" w:type="dxa"/>
            <w:tcBorders>
              <w:top w:val="nil"/>
              <w:left w:val="single" w:sz="6" w:space="0" w:color="000000"/>
              <w:bottom w:val="single" w:sz="6" w:space="0" w:color="000000"/>
              <w:right w:val="nil"/>
            </w:tcBorders>
            <w:shd w:val="clear" w:color="auto" w:fill="auto"/>
            <w:tcMar>
              <w:top w:w="0" w:type="dxa"/>
              <w:left w:w="100" w:type="dxa"/>
              <w:bottom w:w="0" w:type="dxa"/>
              <w:right w:w="100" w:type="dxa"/>
            </w:tcMar>
            <w:vAlign w:val="bottom"/>
          </w:tcPr>
          <w:p w:rsidR="00D93A75" w:rsidRDefault="00956647">
            <w:pPr>
              <w:tabs>
                <w:tab w:val="left" w:pos="10348"/>
              </w:tabs>
              <w:spacing w:before="240" w:after="240"/>
              <w:ind w:left="100"/>
              <w:jc w:val="center"/>
            </w:pPr>
            <w:r>
              <w:t xml:space="preserve"> </w:t>
            </w:r>
          </w:p>
        </w:tc>
        <w:tc>
          <w:tcPr>
            <w:tcW w:w="954"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vAlign w:val="bottom"/>
          </w:tcPr>
          <w:p w:rsidR="00D93A75" w:rsidRDefault="00956647">
            <w:pPr>
              <w:tabs>
                <w:tab w:val="left" w:pos="10348"/>
              </w:tabs>
              <w:spacing w:before="240" w:after="240"/>
              <w:ind w:left="100"/>
              <w:jc w:val="center"/>
            </w:pPr>
            <w:r>
              <w:t xml:space="preserve"> </w:t>
            </w:r>
          </w:p>
        </w:tc>
        <w:tc>
          <w:tcPr>
            <w:tcW w:w="954" w:type="dxa"/>
            <w:tcBorders>
              <w:top w:val="nil"/>
              <w:left w:val="nil"/>
              <w:bottom w:val="single" w:sz="6" w:space="0" w:color="000000"/>
              <w:right w:val="nil"/>
            </w:tcBorders>
            <w:shd w:val="clear" w:color="auto" w:fill="auto"/>
            <w:tcMar>
              <w:top w:w="0" w:type="dxa"/>
              <w:left w:w="100" w:type="dxa"/>
              <w:bottom w:w="0" w:type="dxa"/>
              <w:right w:w="100" w:type="dxa"/>
            </w:tcMar>
            <w:vAlign w:val="bottom"/>
          </w:tcPr>
          <w:p w:rsidR="00D93A75" w:rsidRDefault="00956647">
            <w:pPr>
              <w:tabs>
                <w:tab w:val="left" w:pos="10348"/>
              </w:tabs>
              <w:spacing w:before="240" w:after="240"/>
              <w:ind w:left="100"/>
              <w:jc w:val="center"/>
            </w:pPr>
            <w:r>
              <w:t xml:space="preserve"> </w:t>
            </w:r>
          </w:p>
        </w:tc>
        <w:tc>
          <w:tcPr>
            <w:tcW w:w="1235"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vAlign w:val="bottom"/>
          </w:tcPr>
          <w:p w:rsidR="00D93A75" w:rsidRDefault="00956647">
            <w:pPr>
              <w:tabs>
                <w:tab w:val="left" w:pos="10348"/>
              </w:tabs>
              <w:spacing w:before="240" w:after="240"/>
              <w:ind w:left="100"/>
              <w:jc w:val="center"/>
            </w:pPr>
            <w:r>
              <w:t xml:space="preserve"> </w:t>
            </w:r>
          </w:p>
        </w:tc>
        <w:tc>
          <w:tcPr>
            <w:tcW w:w="804" w:type="dxa"/>
            <w:tcBorders>
              <w:top w:val="nil"/>
              <w:left w:val="nil"/>
              <w:bottom w:val="single" w:sz="6" w:space="0" w:color="000000"/>
              <w:right w:val="nil"/>
            </w:tcBorders>
            <w:shd w:val="clear" w:color="auto" w:fill="auto"/>
            <w:tcMar>
              <w:top w:w="0" w:type="dxa"/>
              <w:left w:w="100" w:type="dxa"/>
              <w:bottom w:w="0" w:type="dxa"/>
              <w:right w:w="100" w:type="dxa"/>
            </w:tcMar>
            <w:vAlign w:val="bottom"/>
          </w:tcPr>
          <w:p w:rsidR="00D93A75" w:rsidRDefault="00956647">
            <w:pPr>
              <w:tabs>
                <w:tab w:val="left" w:pos="10348"/>
              </w:tabs>
              <w:spacing w:before="240" w:after="240"/>
              <w:ind w:left="100"/>
              <w:jc w:val="center"/>
            </w:pPr>
            <w:r>
              <w:t xml:space="preserve"> </w:t>
            </w:r>
          </w:p>
        </w:tc>
        <w:tc>
          <w:tcPr>
            <w:tcW w:w="1309"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D93A75" w:rsidRDefault="00956647">
            <w:pPr>
              <w:tabs>
                <w:tab w:val="left" w:pos="10348"/>
              </w:tabs>
              <w:spacing w:before="240" w:after="240"/>
              <w:ind w:left="100"/>
              <w:jc w:val="center"/>
            </w:pPr>
            <w:r>
              <w:t xml:space="preserve"> </w:t>
            </w:r>
          </w:p>
        </w:tc>
        <w:tc>
          <w:tcPr>
            <w:tcW w:w="122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D93A75" w:rsidRDefault="00956647">
            <w:pPr>
              <w:tabs>
                <w:tab w:val="left" w:pos="10348"/>
              </w:tabs>
              <w:spacing w:before="240" w:after="240"/>
              <w:ind w:left="100"/>
              <w:jc w:val="center"/>
            </w:pPr>
            <w:r>
              <w:t xml:space="preserve"> </w:t>
            </w:r>
          </w:p>
        </w:tc>
      </w:tr>
      <w:tr w:rsidR="00D93A75">
        <w:trPr>
          <w:trHeight w:val="735"/>
        </w:trPr>
        <w:tc>
          <w:tcPr>
            <w:tcW w:w="666"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D93A75" w:rsidRDefault="00956647">
            <w:pPr>
              <w:tabs>
                <w:tab w:val="left" w:pos="10348"/>
              </w:tabs>
              <w:spacing w:before="240" w:after="240"/>
              <w:ind w:left="100"/>
            </w:pPr>
            <w:r>
              <w:t>13</w:t>
            </w:r>
          </w:p>
        </w:tc>
        <w:tc>
          <w:tcPr>
            <w:tcW w:w="1569"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D93A75" w:rsidRDefault="00956647">
            <w:pPr>
              <w:tabs>
                <w:tab w:val="left" w:pos="10348"/>
              </w:tabs>
              <w:spacing w:before="240" w:after="240"/>
              <w:ind w:left="100"/>
            </w:pPr>
            <w:r>
              <w:t xml:space="preserve">ТДВ «Баштанський               </w:t>
            </w:r>
            <w:r>
              <w:tab/>
              <w:t>сирзавод»</w:t>
            </w:r>
          </w:p>
        </w:tc>
        <w:tc>
          <w:tcPr>
            <w:tcW w:w="122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D93A75" w:rsidRDefault="00956647">
            <w:pPr>
              <w:tabs>
                <w:tab w:val="left" w:pos="10348"/>
              </w:tabs>
              <w:spacing w:before="240" w:after="240"/>
              <w:ind w:left="100"/>
              <w:jc w:val="center"/>
            </w:pPr>
            <w:r>
              <w:t>1 488,40</w:t>
            </w:r>
          </w:p>
        </w:tc>
        <w:tc>
          <w:tcPr>
            <w:tcW w:w="954"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D93A75" w:rsidRDefault="00956647">
            <w:pPr>
              <w:tabs>
                <w:tab w:val="left" w:pos="10348"/>
              </w:tabs>
              <w:spacing w:before="240" w:after="240"/>
              <w:ind w:left="100"/>
              <w:jc w:val="center"/>
            </w:pPr>
            <w:r>
              <w:t xml:space="preserve"> </w:t>
            </w:r>
          </w:p>
        </w:tc>
        <w:tc>
          <w:tcPr>
            <w:tcW w:w="954"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D93A75" w:rsidRDefault="00956647">
            <w:pPr>
              <w:tabs>
                <w:tab w:val="left" w:pos="10348"/>
              </w:tabs>
              <w:spacing w:before="240" w:after="240"/>
              <w:ind w:left="100"/>
              <w:jc w:val="center"/>
            </w:pPr>
            <w:r>
              <w:t>559,7</w:t>
            </w:r>
          </w:p>
        </w:tc>
        <w:tc>
          <w:tcPr>
            <w:tcW w:w="123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D93A75" w:rsidRDefault="00956647">
            <w:pPr>
              <w:tabs>
                <w:tab w:val="left" w:pos="10348"/>
              </w:tabs>
              <w:spacing w:before="240" w:after="240"/>
              <w:ind w:left="100"/>
              <w:jc w:val="center"/>
            </w:pPr>
            <w:r>
              <w:t>2 237,20</w:t>
            </w:r>
          </w:p>
        </w:tc>
        <w:tc>
          <w:tcPr>
            <w:tcW w:w="804"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D93A75" w:rsidRDefault="00956647">
            <w:pPr>
              <w:tabs>
                <w:tab w:val="left" w:pos="10348"/>
              </w:tabs>
              <w:spacing w:before="240" w:after="240"/>
              <w:ind w:left="100"/>
              <w:jc w:val="center"/>
            </w:pPr>
            <w:r>
              <w:t>1,1</w:t>
            </w:r>
          </w:p>
        </w:tc>
        <w:tc>
          <w:tcPr>
            <w:tcW w:w="1309" w:type="dxa"/>
            <w:tcBorders>
              <w:top w:val="nil"/>
              <w:left w:val="nil"/>
              <w:bottom w:val="nil"/>
              <w:right w:val="nil"/>
            </w:tcBorders>
            <w:shd w:val="clear" w:color="auto" w:fill="auto"/>
            <w:tcMar>
              <w:top w:w="0" w:type="dxa"/>
              <w:left w:w="100" w:type="dxa"/>
              <w:bottom w:w="0" w:type="dxa"/>
              <w:right w:w="100" w:type="dxa"/>
            </w:tcMar>
          </w:tcPr>
          <w:p w:rsidR="00D93A75" w:rsidRDefault="00956647">
            <w:pPr>
              <w:tabs>
                <w:tab w:val="left" w:pos="10348"/>
              </w:tabs>
              <w:spacing w:before="240" w:after="240"/>
              <w:ind w:left="100"/>
              <w:jc w:val="center"/>
            </w:pPr>
            <w:r>
              <w:t>2 081,50</w:t>
            </w:r>
          </w:p>
        </w:tc>
        <w:tc>
          <w:tcPr>
            <w:tcW w:w="1220"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D93A75" w:rsidRDefault="00956647">
            <w:pPr>
              <w:tabs>
                <w:tab w:val="left" w:pos="10348"/>
              </w:tabs>
              <w:spacing w:before="240" w:after="240"/>
              <w:ind w:left="100"/>
              <w:jc w:val="center"/>
            </w:pPr>
            <w:r>
              <w:t>1706,1</w:t>
            </w:r>
          </w:p>
        </w:tc>
      </w:tr>
      <w:tr w:rsidR="00D93A75">
        <w:trPr>
          <w:trHeight w:val="330"/>
        </w:trPr>
        <w:tc>
          <w:tcPr>
            <w:tcW w:w="666"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D93A75" w:rsidRDefault="00956647">
            <w:pPr>
              <w:tabs>
                <w:tab w:val="left" w:pos="10348"/>
              </w:tabs>
              <w:spacing w:before="240" w:after="240"/>
              <w:ind w:left="100"/>
            </w:pPr>
            <w:r>
              <w:t>14</w:t>
            </w:r>
          </w:p>
        </w:tc>
        <w:tc>
          <w:tcPr>
            <w:tcW w:w="1569"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D93A75" w:rsidRDefault="00956647">
            <w:pPr>
              <w:tabs>
                <w:tab w:val="left" w:pos="10348"/>
              </w:tabs>
              <w:spacing w:before="240" w:after="240"/>
              <w:ind w:left="100"/>
            </w:pPr>
            <w:r>
              <w:t>Відліл РКіТ</w:t>
            </w:r>
          </w:p>
        </w:tc>
        <w:tc>
          <w:tcPr>
            <w:tcW w:w="122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D93A75" w:rsidRDefault="00956647">
            <w:pPr>
              <w:tabs>
                <w:tab w:val="left" w:pos="10348"/>
              </w:tabs>
              <w:spacing w:before="240" w:after="240"/>
              <w:ind w:left="100"/>
              <w:jc w:val="center"/>
            </w:pPr>
            <w:r>
              <w:t>1 842,20</w:t>
            </w:r>
          </w:p>
        </w:tc>
        <w:tc>
          <w:tcPr>
            <w:tcW w:w="954"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D93A75" w:rsidRDefault="00956647">
            <w:pPr>
              <w:tabs>
                <w:tab w:val="left" w:pos="10348"/>
              </w:tabs>
              <w:spacing w:before="240" w:after="240"/>
              <w:ind w:left="100"/>
              <w:jc w:val="center"/>
            </w:pPr>
            <w:r>
              <w:t xml:space="preserve"> </w:t>
            </w:r>
          </w:p>
        </w:tc>
        <w:tc>
          <w:tcPr>
            <w:tcW w:w="954"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D93A75" w:rsidRDefault="00956647">
            <w:pPr>
              <w:tabs>
                <w:tab w:val="left" w:pos="10348"/>
              </w:tabs>
              <w:spacing w:before="240" w:after="240"/>
              <w:ind w:left="100"/>
              <w:jc w:val="center"/>
            </w:pPr>
            <w:r>
              <w:t>0,1</w:t>
            </w:r>
          </w:p>
        </w:tc>
        <w:tc>
          <w:tcPr>
            <w:tcW w:w="123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D93A75" w:rsidRDefault="00956647">
            <w:pPr>
              <w:tabs>
                <w:tab w:val="left" w:pos="10348"/>
              </w:tabs>
              <w:spacing w:before="240" w:after="240"/>
              <w:ind w:left="100"/>
              <w:jc w:val="center"/>
            </w:pPr>
            <w:r>
              <w:t>1 864,10</w:t>
            </w:r>
          </w:p>
        </w:tc>
        <w:tc>
          <w:tcPr>
            <w:tcW w:w="804"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D93A75" w:rsidRDefault="00956647">
            <w:pPr>
              <w:tabs>
                <w:tab w:val="left" w:pos="10348"/>
              </w:tabs>
              <w:spacing w:before="240" w:after="240"/>
              <w:ind w:left="100"/>
              <w:jc w:val="center"/>
            </w:pPr>
            <w:r>
              <w:t>0,9</w:t>
            </w:r>
          </w:p>
        </w:tc>
        <w:tc>
          <w:tcPr>
            <w:tcW w:w="1309" w:type="dxa"/>
            <w:tcBorders>
              <w:top w:val="single" w:sz="6" w:space="0" w:color="000000"/>
              <w:left w:val="nil"/>
              <w:bottom w:val="single" w:sz="6" w:space="0" w:color="000000"/>
              <w:right w:val="single" w:sz="6" w:space="0" w:color="000000"/>
            </w:tcBorders>
            <w:shd w:val="clear" w:color="auto" w:fill="auto"/>
            <w:tcMar>
              <w:top w:w="0" w:type="dxa"/>
              <w:left w:w="100" w:type="dxa"/>
              <w:bottom w:w="0" w:type="dxa"/>
              <w:right w:w="100" w:type="dxa"/>
            </w:tcMar>
          </w:tcPr>
          <w:p w:rsidR="00D93A75" w:rsidRDefault="00956647">
            <w:pPr>
              <w:tabs>
                <w:tab w:val="left" w:pos="10348"/>
              </w:tabs>
              <w:spacing w:before="240" w:after="240"/>
              <w:ind w:left="100"/>
              <w:jc w:val="center"/>
            </w:pPr>
            <w:r>
              <w:t>1 445,60</w:t>
            </w:r>
          </w:p>
        </w:tc>
        <w:tc>
          <w:tcPr>
            <w:tcW w:w="122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D93A75" w:rsidRDefault="00956647">
            <w:pPr>
              <w:tabs>
                <w:tab w:val="left" w:pos="10348"/>
              </w:tabs>
              <w:spacing w:before="240" w:after="240"/>
              <w:ind w:left="100"/>
              <w:jc w:val="center"/>
            </w:pPr>
            <w:r>
              <w:t>1195</w:t>
            </w:r>
          </w:p>
        </w:tc>
      </w:tr>
      <w:tr w:rsidR="00D93A75">
        <w:trPr>
          <w:trHeight w:val="735"/>
        </w:trPr>
        <w:tc>
          <w:tcPr>
            <w:tcW w:w="666"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D93A75" w:rsidRDefault="00956647">
            <w:pPr>
              <w:tabs>
                <w:tab w:val="left" w:pos="10348"/>
              </w:tabs>
              <w:spacing w:before="240" w:after="240"/>
              <w:ind w:left="100"/>
            </w:pPr>
            <w:r>
              <w:t>15</w:t>
            </w:r>
          </w:p>
        </w:tc>
        <w:tc>
          <w:tcPr>
            <w:tcW w:w="1569"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D93A75" w:rsidRDefault="00956647">
            <w:pPr>
              <w:tabs>
                <w:tab w:val="left" w:pos="10348"/>
              </w:tabs>
              <w:spacing w:before="240" w:after="240"/>
              <w:ind w:left="100"/>
            </w:pPr>
            <w:r>
              <w:t>КНП «ЦПМСД» Баштанської міської ради</w:t>
            </w:r>
          </w:p>
        </w:tc>
        <w:tc>
          <w:tcPr>
            <w:tcW w:w="122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D93A75" w:rsidRDefault="00956647">
            <w:pPr>
              <w:tabs>
                <w:tab w:val="left" w:pos="10348"/>
              </w:tabs>
              <w:spacing w:before="240" w:after="240"/>
              <w:ind w:left="100"/>
              <w:jc w:val="center"/>
            </w:pPr>
            <w:r>
              <w:t>1 839,50</w:t>
            </w:r>
          </w:p>
        </w:tc>
        <w:tc>
          <w:tcPr>
            <w:tcW w:w="954"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D93A75" w:rsidRDefault="00956647">
            <w:pPr>
              <w:tabs>
                <w:tab w:val="left" w:pos="10348"/>
              </w:tabs>
              <w:spacing w:before="240" w:after="240"/>
              <w:ind w:left="100"/>
              <w:jc w:val="center"/>
            </w:pPr>
            <w:r>
              <w:t xml:space="preserve"> </w:t>
            </w:r>
          </w:p>
        </w:tc>
        <w:tc>
          <w:tcPr>
            <w:tcW w:w="954"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D93A75" w:rsidRDefault="00956647">
            <w:pPr>
              <w:tabs>
                <w:tab w:val="left" w:pos="10348"/>
              </w:tabs>
              <w:spacing w:before="240" w:after="240"/>
              <w:ind w:left="100"/>
              <w:jc w:val="center"/>
            </w:pPr>
            <w:r>
              <w:t xml:space="preserve"> </w:t>
            </w:r>
          </w:p>
        </w:tc>
        <w:tc>
          <w:tcPr>
            <w:tcW w:w="123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D93A75" w:rsidRDefault="00956647">
            <w:pPr>
              <w:tabs>
                <w:tab w:val="left" w:pos="10348"/>
              </w:tabs>
              <w:spacing w:before="240" w:after="240"/>
              <w:ind w:left="100"/>
              <w:jc w:val="center"/>
            </w:pPr>
            <w:r>
              <w:t>1 844,00</w:t>
            </w:r>
          </w:p>
        </w:tc>
        <w:tc>
          <w:tcPr>
            <w:tcW w:w="804"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D93A75" w:rsidRDefault="00956647">
            <w:pPr>
              <w:tabs>
                <w:tab w:val="left" w:pos="10348"/>
              </w:tabs>
              <w:spacing w:before="240" w:after="240"/>
              <w:ind w:left="100"/>
              <w:jc w:val="center"/>
            </w:pPr>
            <w:r>
              <w:t>0,9</w:t>
            </w:r>
          </w:p>
        </w:tc>
        <w:tc>
          <w:tcPr>
            <w:tcW w:w="1309"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D93A75" w:rsidRDefault="00956647">
            <w:pPr>
              <w:tabs>
                <w:tab w:val="left" w:pos="10348"/>
              </w:tabs>
              <w:spacing w:before="240" w:after="240"/>
              <w:ind w:left="100"/>
              <w:jc w:val="center"/>
            </w:pPr>
            <w:r>
              <w:t>1 979,30</w:t>
            </w:r>
          </w:p>
        </w:tc>
        <w:tc>
          <w:tcPr>
            <w:tcW w:w="122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D93A75" w:rsidRDefault="00956647">
            <w:pPr>
              <w:tabs>
                <w:tab w:val="left" w:pos="10348"/>
              </w:tabs>
              <w:spacing w:before="240" w:after="240"/>
              <w:ind w:left="100"/>
              <w:jc w:val="center"/>
            </w:pPr>
            <w:r>
              <w:t>1687,9</w:t>
            </w:r>
          </w:p>
        </w:tc>
      </w:tr>
    </w:tbl>
    <w:p w:rsidR="00D93A75" w:rsidRDefault="00956647">
      <w:pPr>
        <w:tabs>
          <w:tab w:val="left" w:pos="10348"/>
        </w:tabs>
        <w:spacing w:before="240" w:after="240"/>
        <w:ind w:left="-1420"/>
      </w:pPr>
      <w:r>
        <w:t xml:space="preserve"> </w:t>
      </w:r>
    </w:p>
    <w:p w:rsidR="00D93A75" w:rsidRDefault="00956647">
      <w:r>
        <w:t xml:space="preserve">      На 15 найбільших платників податків в громаді припадає 21,7% від власних доходів  бюджету громади (без урахування трансфертів). Це свідчить про суттєву залежність і ризики, пов’язані з припиненням або скороченням діяльності ряду ключових платників. Звертає на себе увагу і той факт, що з 15 платників податків 7 – це структури комунальної або державної власності. В результаті, ризик посилюється значно більше, оскільки спроможність цих органів сплачувати податки напряму залежить від наповненості бюджетів відповідних рівнів.</w:t>
      </w:r>
    </w:p>
    <w:p w:rsidR="00D93A75" w:rsidRDefault="00956647">
      <w:r>
        <w:t>Вже зараз варто сконцентрувати зусилля на пошуку нових бізнесів, котрі могли б зайти і працювати в громаді а також – на створенні умов для розвитку місцевого підприємництва. Останній крок дозволив би громаді знизити вплив сезонного безробіття і сприяв би зменшенню відтоку частини молоді.</w:t>
      </w:r>
    </w:p>
    <w:p w:rsidR="00D93A75" w:rsidRDefault="00956647">
      <w:pPr>
        <w:rPr>
          <w:b/>
          <w:bCs/>
        </w:rPr>
      </w:pPr>
      <w:r>
        <w:rPr>
          <w:b/>
          <w:bCs/>
        </w:rPr>
        <w:t>Загалом, протягом 2025-2023 рр. дохідна частина бюджету громади зростали, а бюджет виконувався з профіцитом. В структурі доходів бюджету громади переважають надходження від податку та збору на доходи фізичних осіб, а також  місцеві податки та збори. Драйвером росту в 2023  році було надходжень ПДФО з грошового забезпечення військовослужбовців. Його припинення наприкінці 2023 р., за відсутності інших стабільних бюджетоутворюючих платників податків і тенденції до скорочення зайнятих внаслідок продовження військових дій призводить до скорочення планових надходжень в 2024 р.</w:t>
      </w:r>
    </w:p>
    <w:p w:rsidR="00D93A75" w:rsidRDefault="00956647">
      <w:pPr>
        <w:rPr>
          <w:b/>
          <w:bCs/>
        </w:rPr>
      </w:pPr>
      <w:r>
        <w:rPr>
          <w:b/>
          <w:bCs/>
        </w:rPr>
        <w:t>Дохідна частина бюджету залежить від найбільших платників податків, які забезпечують 21,7% надходжень бюджету без офіційних трансфертів. Це створює ризики на майбутнє, у випадку зміни стратегії розвитку бізнесів (в першу чергу – ТДВ «Баштанський сирзавод») або погіршення зовнішнього середовища. В числі найбільших платників – 80% суб’єкти господарювання державної і комунальної власності. Непрямо це свідчить про невисоку привабливості роботи в громаді для бізнесів. А також несе ризики, пов’язані з наповненням дохідної частини бюджетів всіх рівнів, які майже неможливо буде компенсувати.</w:t>
      </w:r>
    </w:p>
    <w:p w:rsidR="00D93A75" w:rsidRDefault="00956647" w:rsidP="00026C7C">
      <w:pPr>
        <w:pStyle w:val="3"/>
        <w:numPr>
          <w:ilvl w:val="2"/>
          <w:numId w:val="7"/>
        </w:numPr>
      </w:pPr>
      <w:bookmarkStart w:id="47" w:name="_heading=h.ptwgadidjca6" w:colFirst="0" w:colLast="0"/>
      <w:bookmarkEnd w:id="47"/>
      <w:r>
        <w:t>Видатки бюджету</w:t>
      </w:r>
    </w:p>
    <w:p w:rsidR="00D93A75" w:rsidRDefault="00956647">
      <w:r>
        <w:t>Видатки бюджету громади зростали пропорційно до росту доходів. Основними галузями витрат в 2023-2025 рр. були: освіта, державне управління,  охорона здоров’ я,  культура, ЖКГ та соціальний захист.</w:t>
      </w:r>
    </w:p>
    <w:p w:rsidR="00D93A75" w:rsidRDefault="00956647">
      <w:r>
        <w:rPr>
          <w:noProof/>
          <w:lang w:val="en-US"/>
        </w:rPr>
        <w:lastRenderedPageBreak/>
        <w:drawing>
          <wp:inline distT="114300" distB="114300" distL="114300" distR="114300">
            <wp:extent cx="6296025" cy="3303091"/>
            <wp:effectExtent l="0" t="0" r="0" b="0"/>
            <wp:docPr id="213867283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43"/>
                    <a:srcRect/>
                    <a:stretch>
                      <a:fillRect/>
                    </a:stretch>
                  </pic:blipFill>
                  <pic:spPr>
                    <a:xfrm>
                      <a:off x="0" y="0"/>
                      <a:ext cx="6296025" cy="3303091"/>
                    </a:xfrm>
                    <a:prstGeom prst="rect">
                      <a:avLst/>
                    </a:prstGeom>
                    <a:ln/>
                  </pic:spPr>
                </pic:pic>
              </a:graphicData>
            </a:graphic>
          </wp:inline>
        </w:drawing>
      </w:r>
    </w:p>
    <w:p w:rsidR="00D93A75" w:rsidRDefault="00D93A75">
      <w:pPr>
        <w:pBdr>
          <w:top w:val="nil"/>
          <w:left w:val="nil"/>
          <w:bottom w:val="nil"/>
          <w:right w:val="nil"/>
          <w:between w:val="nil"/>
        </w:pBdr>
        <w:tabs>
          <w:tab w:val="left" w:pos="10348"/>
        </w:tabs>
      </w:pPr>
    </w:p>
    <w:p w:rsidR="00D93A75" w:rsidRDefault="00956647">
      <w:pPr>
        <w:pBdr>
          <w:top w:val="nil"/>
          <w:left w:val="nil"/>
          <w:bottom w:val="nil"/>
          <w:right w:val="nil"/>
          <w:between w:val="nil"/>
        </w:pBdr>
        <w:spacing w:line="240" w:lineRule="auto"/>
        <w:rPr>
          <w:b/>
          <w:bCs/>
          <w:color w:val="44546A"/>
        </w:rPr>
      </w:pPr>
      <w:r>
        <w:rPr>
          <w:b/>
          <w:bCs/>
          <w:color w:val="44546A"/>
        </w:rPr>
        <w:t>Діаграма 20 Структура видатків бюджету Баштанської ТГ</w:t>
      </w:r>
    </w:p>
    <w:p w:rsidR="00D93A75" w:rsidRDefault="00956647">
      <w:r>
        <w:t>В 2023 р. відбулися певні структурні зміни у видатковій частині бюджету. Головних причин було дві: війна, котра вплинула на перегляд ряду витратних статей та отримання додаткових доходів громади, в т.ч. – через благодійні внески, фінансову допомогу тощо. Це дозволило наростити обсяги інвестицій в основний капітал і реалізувати кілька проєктів в рамках відновлення місцевої інфраструктури, котра постраждала через агресію росії.</w:t>
      </w:r>
    </w:p>
    <w:p w:rsidR="00D93A75" w:rsidRDefault="00956647">
      <w:r>
        <w:t>Капітальні видатки у бюджеті громади на 2023 рік першочергово не планувалися. Шляхом внесення змін до бюджету Баштанської міської територіальної громади на 2023 рік протягом року розподілено 77,0 млн. грн. вільного залишку коштів, з яких капітальні видатки розподілено 40,0 млн. грн. вільного залишку коштів.</w:t>
      </w:r>
    </w:p>
    <w:p w:rsidR="00D93A75" w:rsidRDefault="00956647">
      <w:r>
        <w:t xml:space="preserve">За 2023 рік профінансовано 75,1 млн. грн. капітальних видатків, що складає 22,8% загального обсягу фактичних видатків за відповідний період. Кошти витрачені на капремонт лікарні, реалізацію проєкту «Нове будівництво будівлі ЦНАП з готових роздільних блок-контейнерів», реконструкцію протирадіаційного укриття в будівлі Баштанського ліцею №1 Баштанської міської ради, придбання основних засобів тощо. </w:t>
      </w:r>
    </w:p>
    <w:p w:rsidR="00D93A75" w:rsidRDefault="00956647">
      <w:r>
        <w:t>Фактичні видатки на зарплату працівників та працівниць бюджетної сфери та оплату спожитих бюджетними установами енергоносіїв за 2023 рік склали 40,7 % у загальному обсязі всіх профінансованих видатків.</w:t>
      </w:r>
    </w:p>
    <w:p w:rsidR="00D93A75" w:rsidRDefault="00956647">
      <w:r>
        <w:t xml:space="preserve"> В бюджеті за 2024 рік капітальні видатки  профінансовано в сумі 93,9 млн. грн, що складає 25,2% загального обсягу фактичних видатків за відповідний період. Кошти витрачені на капремонт ліфтів та  лікарні, продовжено реалізацію проєкту «Нове будівництво будівлі ЦНАП з готових роздільних блок-контейнерів», реконструкцію протирадіаційного укриття в будівлі Баштанського ліцею №1 Баштанської міської ради,   придбання основних засобів тощо. </w:t>
      </w:r>
    </w:p>
    <w:p w:rsidR="00D93A75" w:rsidRDefault="00956647">
      <w:r>
        <w:t>Фактичні видатки на зарплату працівників та працівниць бюджетної сфери та оплату спожитих бюджетними установами енергоносіїв за 2024 рік склали 43,4 % у загальному обсязі всіх профінансованих видатків.</w:t>
      </w:r>
    </w:p>
    <w:p w:rsidR="00D93A75" w:rsidRDefault="00956647">
      <w:r>
        <w:t xml:space="preserve">В бюджеті за 2025 рік капітальні видатки  профінансовано в сумі 65,0 млн. грн, що складає 15,8% загального обсягу фактичних видатків за відповідний період. Кошти витрачені на капремонт лікарні, забезпечення житлом деяких категорій осіб, які захищали незалежність, суверенітет та територіальну цілісність України, а також членів їх сімей, придбання житла для новоствореного дитячого будинку сімейного типу,  придбання спецтехніки для КП "Добробут",  придбання  службового житла медичним працівникам, реконструкція та будівництво підвальних приміщень,   ремонт покрівлі ДНЗ «Теремок»,  </w:t>
      </w:r>
      <w:r>
        <w:rPr>
          <w:highlight w:val="white"/>
        </w:rPr>
        <w:t>створення сучасного освітнього простору</w:t>
      </w:r>
      <w:r>
        <w:t xml:space="preserve">,  придбання основних засобів тощо. </w:t>
      </w:r>
    </w:p>
    <w:p w:rsidR="00D93A75" w:rsidRDefault="00956647">
      <w:r>
        <w:t>Фактичні видатки на зарплату працівників та працівниць бюджетної сфери та оплату спожитих бюджетними установами енергоносіїв за 2025 рік склали 44,0 % у загальному обсязі всіх профінансованих видатків.</w:t>
      </w:r>
    </w:p>
    <w:p w:rsidR="00D93A75" w:rsidRDefault="00D93A75"/>
    <w:p w:rsidR="00D93A75" w:rsidRDefault="00956647">
      <w:pPr>
        <w:rPr>
          <w:b/>
          <w:bCs/>
        </w:rPr>
      </w:pPr>
      <w:r>
        <w:rPr>
          <w:b/>
          <w:bCs/>
        </w:rPr>
        <w:t>Бюджет Баштанської міської територіальної громади спроможний лише до часткового фінансування заходів з відновлення території громади та усунення незначної частини наявних руйнувань. Для повного подолання наслідків збройної агресії РФ Баштанській міській територіальній громаді потрібна допомога держави та підтримка міжнародних і вітчизняних донорів та грантодавців.</w:t>
      </w:r>
    </w:p>
    <w:p w:rsidR="00D93A75" w:rsidRDefault="00956647">
      <w:pPr>
        <w:rPr>
          <w:b/>
          <w:bCs/>
        </w:rPr>
      </w:pPr>
      <w:r>
        <w:rPr>
          <w:b/>
          <w:bCs/>
        </w:rPr>
        <w:lastRenderedPageBreak/>
        <w:t>Разом з тим, враховуючи всі ризики від можливого подальшого скорочення дохідної частини бюджету громади, для ОМС є потреба у пошуку шляхів для створення нових робочих місць, альтернативних ресурсів або інвестиційних і грантових джерел надходжень до місцевого бюджету, вжиття заходів для сприяння відновленню та розвитку локального малого і мікро бізнесу на території громади, визначення та розвитку суміжних інтересів та партнерських відносин та зв’язків як з національними так з міжнародними партнерами, у т.ч з програмами і проєктами, що надають підтримку громадам в Україні.</w:t>
      </w:r>
    </w:p>
    <w:p w:rsidR="00D93A75" w:rsidRDefault="00956647" w:rsidP="00026C7C">
      <w:pPr>
        <w:pStyle w:val="2"/>
        <w:numPr>
          <w:ilvl w:val="1"/>
          <w:numId w:val="7"/>
        </w:numPr>
      </w:pPr>
      <w:bookmarkStart w:id="48" w:name="_heading=h.k4uiu6s1fv7j" w:colFirst="0" w:colLast="0"/>
      <w:bookmarkEnd w:id="48"/>
      <w:r>
        <w:t>Органи управління громадою</w:t>
      </w:r>
    </w:p>
    <w:p w:rsidR="00D93A75" w:rsidRDefault="00956647">
      <w:r>
        <w:t>Місцеве самоврядування на території здійснюється у звичайному порядку:</w:t>
      </w:r>
    </w:p>
    <w:p w:rsidR="00D93A75" w:rsidRDefault="00956647" w:rsidP="00026C7C">
      <w:pPr>
        <w:widowControl w:val="0"/>
        <w:numPr>
          <w:ilvl w:val="0"/>
          <w:numId w:val="21"/>
        </w:numPr>
        <w:pBdr>
          <w:top w:val="nil"/>
          <w:left w:val="nil"/>
          <w:bottom w:val="nil"/>
          <w:right w:val="nil"/>
          <w:between w:val="nil"/>
        </w:pBdr>
        <w:spacing w:line="240" w:lineRule="auto"/>
        <w:ind w:left="714" w:hanging="357"/>
      </w:pPr>
      <w:r>
        <w:rPr>
          <w:color w:val="000000"/>
        </w:rPr>
        <w:t>міська рада проводить пленарні засідання та приймає рішення у межах компетенції як представницький орган місцевого самоврядування відповідно до ст.ст. 25-26 Закону України «Про місцеве самоврядування в Україні»;</w:t>
      </w:r>
    </w:p>
    <w:p w:rsidR="00D93A75" w:rsidRDefault="00956647" w:rsidP="00026C7C">
      <w:pPr>
        <w:widowControl w:val="0"/>
        <w:numPr>
          <w:ilvl w:val="0"/>
          <w:numId w:val="21"/>
        </w:numPr>
        <w:pBdr>
          <w:top w:val="nil"/>
          <w:left w:val="nil"/>
          <w:bottom w:val="nil"/>
          <w:right w:val="nil"/>
          <w:between w:val="nil"/>
        </w:pBdr>
        <w:spacing w:line="240" w:lineRule="auto"/>
        <w:ind w:left="714" w:hanging="357"/>
      </w:pPr>
      <w:r>
        <w:rPr>
          <w:color w:val="000000"/>
        </w:rPr>
        <w:t>виконавчий комітет міської ради здійснює свої повноваження як колегіальний виконавчий орган місцевого самоврядування та згідно з ч. 2 ст. 52 Закону України «Про місцеве самоврядування в Україні»:</w:t>
      </w:r>
    </w:p>
    <w:p w:rsidR="00D93A75" w:rsidRDefault="00956647" w:rsidP="00026C7C">
      <w:pPr>
        <w:widowControl w:val="0"/>
        <w:numPr>
          <w:ilvl w:val="0"/>
          <w:numId w:val="26"/>
        </w:numPr>
        <w:pBdr>
          <w:top w:val="nil"/>
          <w:left w:val="nil"/>
          <w:bottom w:val="nil"/>
          <w:right w:val="nil"/>
          <w:between w:val="nil"/>
        </w:pBdr>
        <w:spacing w:line="240" w:lineRule="auto"/>
        <w:ind w:left="714" w:hanging="357"/>
      </w:pPr>
      <w:r>
        <w:rPr>
          <w:color w:val="000000"/>
        </w:rPr>
        <w:t>попередньо розглядає та схвалює проекти місцевих програм соціально-економічного і культурного розвитку, цільових програм з інших питань, прогноз місцевого бюджету, проект місцевого бюджету, проекти рішень з інших питань, що вносяться на розгляд відповідної ради;</w:t>
      </w:r>
    </w:p>
    <w:p w:rsidR="00D93A75" w:rsidRDefault="00956647" w:rsidP="00026C7C">
      <w:pPr>
        <w:widowControl w:val="0"/>
        <w:numPr>
          <w:ilvl w:val="0"/>
          <w:numId w:val="26"/>
        </w:numPr>
        <w:pBdr>
          <w:top w:val="nil"/>
          <w:left w:val="nil"/>
          <w:bottom w:val="nil"/>
          <w:right w:val="nil"/>
          <w:between w:val="nil"/>
        </w:pBdr>
        <w:spacing w:line="240" w:lineRule="auto"/>
        <w:ind w:left="714" w:hanging="357"/>
      </w:pPr>
      <w:r>
        <w:rPr>
          <w:color w:val="000000"/>
        </w:rPr>
        <w:t xml:space="preserve">координує діяльність відділів, управлінь та інших виконавчих органів ради, підприємств, установ та організацій, що належать до комунальної власності відповідної територіальної громади, заслуховує звіти про роботу їх керівників </w:t>
      </w:r>
      <w:r>
        <w:t>та керівниць;</w:t>
      </w:r>
    </w:p>
    <w:p w:rsidR="00D93A75" w:rsidRDefault="00956647" w:rsidP="00026C7C">
      <w:pPr>
        <w:widowControl w:val="0"/>
        <w:numPr>
          <w:ilvl w:val="0"/>
          <w:numId w:val="26"/>
        </w:numPr>
        <w:pBdr>
          <w:top w:val="nil"/>
          <w:left w:val="nil"/>
          <w:bottom w:val="nil"/>
          <w:right w:val="nil"/>
          <w:between w:val="nil"/>
        </w:pBdr>
        <w:spacing w:line="240" w:lineRule="auto"/>
        <w:ind w:left="714" w:hanging="357"/>
      </w:pPr>
      <w:r>
        <w:rPr>
          <w:color w:val="000000"/>
        </w:rPr>
        <w:t>має право змінювати або скасовувати акти підпорядкованих йому відділів, управлінь, інших виконавчих органів ради, а також їх посадових осіб.</w:t>
      </w:r>
    </w:p>
    <w:p w:rsidR="00D93A75" w:rsidRDefault="00956647">
      <w:pPr>
        <w:rPr>
          <w:b/>
          <w:bCs/>
        </w:rPr>
      </w:pPr>
      <w:r>
        <w:rPr>
          <w:b/>
          <w:bCs/>
        </w:rPr>
        <w:t>Структура Баштанської міської територіальної громади має розгалужену та збалансовану систему, яка була переглянута у зв’язку зі змінами в житті громади, що відбулись внаслідок повномасштабного вторгнення.</w:t>
      </w:r>
    </w:p>
    <w:p w:rsidR="00D93A75" w:rsidRDefault="00956647" w:rsidP="00026C7C">
      <w:pPr>
        <w:pStyle w:val="2"/>
        <w:numPr>
          <w:ilvl w:val="1"/>
          <w:numId w:val="7"/>
        </w:numPr>
      </w:pPr>
      <w:bookmarkStart w:id="49" w:name="_heading=h.jvu89lainfpy" w:colFirst="0" w:colLast="0"/>
      <w:bookmarkEnd w:id="49"/>
      <w:r>
        <w:t>Органи самоорганізації населення та громадських об’єднань</w:t>
      </w:r>
    </w:p>
    <w:p w:rsidR="00D93A75" w:rsidRDefault="00956647">
      <w:pPr>
        <w:spacing w:before="240" w:after="240"/>
      </w:pPr>
      <w:r>
        <w:t>Рішенням міської ради від 14 серпня 2025 року затверджено Статут Баштанської міської територіальної громади.</w:t>
      </w:r>
    </w:p>
    <w:p w:rsidR="00D93A75" w:rsidRDefault="00956647">
      <w:pPr>
        <w:spacing w:before="240" w:after="240"/>
      </w:pPr>
      <w:r>
        <w:t xml:space="preserve">Баштанська міська рада для успішного розвитку громади, забезпечення прозорості та відкритості влади, а також залучення громадян до прийняття управлінських рішень використовує такі інструменти громадської участі: </w:t>
      </w:r>
    </w:p>
    <w:p w:rsidR="00D93A75" w:rsidRDefault="00956647" w:rsidP="00026C7C">
      <w:pPr>
        <w:numPr>
          <w:ilvl w:val="0"/>
          <w:numId w:val="30"/>
        </w:numPr>
        <w:spacing w:before="240" w:after="0"/>
      </w:pPr>
      <w:r>
        <w:t>громадський бюджет;</w:t>
      </w:r>
    </w:p>
    <w:p w:rsidR="00D93A75" w:rsidRDefault="00956647" w:rsidP="00026C7C">
      <w:pPr>
        <w:numPr>
          <w:ilvl w:val="0"/>
          <w:numId w:val="30"/>
        </w:numPr>
        <w:spacing w:after="0"/>
      </w:pPr>
      <w:r>
        <w:t>громадські слухання;</w:t>
      </w:r>
    </w:p>
    <w:p w:rsidR="00D93A75" w:rsidRDefault="00956647" w:rsidP="00026C7C">
      <w:pPr>
        <w:numPr>
          <w:ilvl w:val="0"/>
          <w:numId w:val="30"/>
        </w:numPr>
        <w:spacing w:after="0"/>
      </w:pPr>
      <w:r>
        <w:t>електронні петиції;</w:t>
      </w:r>
    </w:p>
    <w:p w:rsidR="00D93A75" w:rsidRDefault="00956647" w:rsidP="00026C7C">
      <w:pPr>
        <w:numPr>
          <w:ilvl w:val="0"/>
          <w:numId w:val="30"/>
        </w:numPr>
        <w:spacing w:after="0"/>
      </w:pPr>
      <w:r>
        <w:t>звернення;</w:t>
      </w:r>
    </w:p>
    <w:p w:rsidR="00D93A75" w:rsidRDefault="00956647" w:rsidP="00026C7C">
      <w:pPr>
        <w:numPr>
          <w:ilvl w:val="0"/>
          <w:numId w:val="30"/>
        </w:numPr>
        <w:spacing w:after="0"/>
      </w:pPr>
      <w:r>
        <w:t>консультацій з громадськістю;</w:t>
      </w:r>
    </w:p>
    <w:p w:rsidR="00D93A75" w:rsidRDefault="00956647" w:rsidP="00026C7C">
      <w:pPr>
        <w:numPr>
          <w:ilvl w:val="0"/>
          <w:numId w:val="30"/>
        </w:numPr>
        <w:spacing w:after="0"/>
      </w:pPr>
      <w:r>
        <w:t>опитування;</w:t>
      </w:r>
    </w:p>
    <w:p w:rsidR="00D93A75" w:rsidRDefault="00956647" w:rsidP="00026C7C">
      <w:pPr>
        <w:numPr>
          <w:ilvl w:val="0"/>
          <w:numId w:val="30"/>
        </w:numPr>
        <w:spacing w:after="240"/>
      </w:pPr>
      <w:r>
        <w:t>громадські ради.</w:t>
      </w:r>
    </w:p>
    <w:p w:rsidR="00D93A75" w:rsidRDefault="00956647">
      <w:pPr>
        <w:spacing w:before="240" w:after="240"/>
      </w:pPr>
      <w:r>
        <w:t>Для забезпечення гласності у роботі міської ради, висвітлення її діяльності та оперативного інформування громадськості відповідальні працівники міської ради використовують офіційний вебсайт міської ради, соціальні мережі та месенджери (Facebook, Instagram, Viber), онлайн-опитування, а також відеотрансляції засідань та заходів на платформі YouTube.</w:t>
      </w:r>
    </w:p>
    <w:p w:rsidR="00D93A75" w:rsidRDefault="00956647">
      <w:pPr>
        <w:keepNext/>
        <w:keepLines/>
        <w:pBdr>
          <w:top w:val="nil"/>
          <w:left w:val="nil"/>
          <w:bottom w:val="nil"/>
          <w:right w:val="nil"/>
          <w:between w:val="nil"/>
        </w:pBdr>
        <w:spacing w:line="240" w:lineRule="auto"/>
        <w:rPr>
          <w:b/>
          <w:bCs/>
          <w:color w:val="44546A"/>
        </w:rPr>
      </w:pPr>
      <w:r>
        <w:rPr>
          <w:b/>
          <w:bCs/>
          <w:color w:val="44546A"/>
        </w:rPr>
        <w:t>Таблиця 21 Кількість громадських організацій станом на 01.01.2023, одиниць</w:t>
      </w:r>
    </w:p>
    <w:tbl>
      <w:tblPr>
        <w:tblStyle w:val="affffffffffffffffff4"/>
        <w:tblW w:w="9747" w:type="dxa"/>
        <w:tblInd w:w="-108"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4A0" w:firstRow="1" w:lastRow="0" w:firstColumn="1" w:lastColumn="0" w:noHBand="0" w:noVBand="1"/>
      </w:tblPr>
      <w:tblGrid>
        <w:gridCol w:w="4106"/>
        <w:gridCol w:w="1559"/>
        <w:gridCol w:w="4082"/>
      </w:tblGrid>
      <w:tr w:rsidR="00D93A75" w:rsidTr="00D93A75">
        <w:trPr>
          <w:cnfStyle w:val="100000000000" w:firstRow="1" w:lastRow="0" w:firstColumn="0" w:lastColumn="0" w:oddVBand="0" w:evenVBand="0" w:oddHBand="0" w:evenHBand="0" w:firstRowFirstColumn="0" w:firstRowLastColumn="0" w:lastRowFirstColumn="0" w:lastRowLastColumn="0"/>
          <w:trHeight w:val="589"/>
        </w:trPr>
        <w:tc>
          <w:tcPr>
            <w:cnfStyle w:val="001000000000" w:firstRow="0" w:lastRow="0" w:firstColumn="1" w:lastColumn="0" w:oddVBand="0" w:evenVBand="0" w:oddHBand="0" w:evenHBand="0" w:firstRowFirstColumn="0" w:firstRowLastColumn="0" w:lastRowFirstColumn="0" w:lastRowLastColumn="0"/>
            <w:tcW w:w="4106" w:type="dxa"/>
          </w:tcPr>
          <w:p w:rsidR="00D93A75" w:rsidRDefault="00956647">
            <w:pPr>
              <w:keepNext/>
              <w:keepLines/>
              <w:spacing w:line="276" w:lineRule="auto"/>
              <w:jc w:val="center"/>
              <w:rPr>
                <w:color w:val="000000"/>
              </w:rPr>
            </w:pPr>
            <w:r>
              <w:rPr>
                <w:color w:val="000000"/>
              </w:rPr>
              <w:t>ГО</w:t>
            </w:r>
          </w:p>
        </w:tc>
        <w:tc>
          <w:tcPr>
            <w:tcW w:w="1559" w:type="dxa"/>
          </w:tcPr>
          <w:p w:rsidR="00D93A75" w:rsidRDefault="00956647">
            <w:pPr>
              <w:keepNext/>
              <w:keepLines/>
              <w:spacing w:line="276" w:lineRule="auto"/>
              <w:jc w:val="center"/>
              <w:cnfStyle w:val="100000000000" w:firstRow="1" w:lastRow="0" w:firstColumn="0" w:lastColumn="0" w:oddVBand="0" w:evenVBand="0" w:oddHBand="0" w:evenHBand="0" w:firstRowFirstColumn="0" w:firstRowLastColumn="0" w:lastRowFirstColumn="0" w:lastRowLastColumn="0"/>
              <w:rPr>
                <w:color w:val="000000"/>
              </w:rPr>
            </w:pPr>
            <w:r>
              <w:rPr>
                <w:color w:val="000000"/>
              </w:rPr>
              <w:t>ВСЬОГО</w:t>
            </w:r>
          </w:p>
        </w:tc>
        <w:tc>
          <w:tcPr>
            <w:tcW w:w="4082" w:type="dxa"/>
          </w:tcPr>
          <w:p w:rsidR="00D93A75" w:rsidRDefault="00956647">
            <w:pPr>
              <w:keepNext/>
              <w:keepLines/>
              <w:spacing w:line="276" w:lineRule="auto"/>
              <w:jc w:val="center"/>
              <w:cnfStyle w:val="100000000000" w:firstRow="1" w:lastRow="0" w:firstColumn="0" w:lastColumn="0" w:oddVBand="0" w:evenVBand="0" w:oddHBand="0" w:evenHBand="0" w:firstRowFirstColumn="0" w:firstRowLastColumn="0" w:lastRowFirstColumn="0" w:lastRowLastColumn="0"/>
              <w:rPr>
                <w:color w:val="000000"/>
              </w:rPr>
            </w:pPr>
            <w:r>
              <w:rPr>
                <w:color w:val="000000"/>
              </w:rPr>
              <w:t>з них фактично діючі</w:t>
            </w:r>
          </w:p>
        </w:tc>
      </w:tr>
      <w:tr w:rsidR="00D93A75" w:rsidTr="00D93A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rsidR="00D93A75" w:rsidRDefault="00956647">
            <w:pPr>
              <w:keepNext/>
              <w:keepLines/>
              <w:rPr>
                <w:color w:val="000000"/>
              </w:rPr>
            </w:pPr>
            <w:r>
              <w:rPr>
                <w:b w:val="0"/>
                <w:bCs w:val="0"/>
                <w:color w:val="000000"/>
              </w:rPr>
              <w:t>Зареєстровані</w:t>
            </w:r>
          </w:p>
        </w:tc>
        <w:tc>
          <w:tcPr>
            <w:tcW w:w="1559" w:type="dxa"/>
          </w:tcPr>
          <w:p w:rsidR="00D93A75" w:rsidRDefault="00956647">
            <w:pPr>
              <w:keepNext/>
              <w:keepLines/>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11</w:t>
            </w:r>
          </w:p>
        </w:tc>
        <w:tc>
          <w:tcPr>
            <w:tcW w:w="4082" w:type="dxa"/>
          </w:tcPr>
          <w:p w:rsidR="00D93A75" w:rsidRDefault="00956647">
            <w:pPr>
              <w:keepNext/>
              <w:keepLines/>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11</w:t>
            </w:r>
          </w:p>
        </w:tc>
      </w:tr>
      <w:tr w:rsidR="00D93A75" w:rsidTr="00D93A75">
        <w:tc>
          <w:tcPr>
            <w:cnfStyle w:val="001000000000" w:firstRow="0" w:lastRow="0" w:firstColumn="1" w:lastColumn="0" w:oddVBand="0" w:evenVBand="0" w:oddHBand="0" w:evenHBand="0" w:firstRowFirstColumn="0" w:firstRowLastColumn="0" w:lastRowFirstColumn="0" w:lastRowLastColumn="0"/>
            <w:tcW w:w="4106" w:type="dxa"/>
          </w:tcPr>
          <w:p w:rsidR="00D93A75" w:rsidRDefault="00956647">
            <w:pPr>
              <w:jc w:val="center"/>
              <w:rPr>
                <w:color w:val="000000"/>
              </w:rPr>
            </w:pPr>
            <w:r>
              <w:rPr>
                <w:b w:val="0"/>
                <w:bCs w:val="0"/>
                <w:color w:val="000000"/>
              </w:rPr>
              <w:t>в т.ч.</w:t>
            </w:r>
          </w:p>
          <w:p w:rsidR="00D93A75" w:rsidRDefault="00956647">
            <w:pPr>
              <w:jc w:val="center"/>
              <w:rPr>
                <w:color w:val="000000"/>
              </w:rPr>
            </w:pPr>
            <w:r>
              <w:rPr>
                <w:b w:val="0"/>
                <w:bCs w:val="0"/>
                <w:color w:val="000000"/>
              </w:rPr>
              <w:t>за видами діяльності:</w:t>
            </w:r>
          </w:p>
        </w:tc>
        <w:tc>
          <w:tcPr>
            <w:tcW w:w="1559" w:type="dxa"/>
          </w:tcPr>
          <w:p w:rsidR="00D93A75" w:rsidRDefault="00D93A75">
            <w:pPr>
              <w:cnfStyle w:val="000000000000" w:firstRow="0" w:lastRow="0" w:firstColumn="0" w:lastColumn="0" w:oddVBand="0" w:evenVBand="0" w:oddHBand="0" w:evenHBand="0" w:firstRowFirstColumn="0" w:firstRowLastColumn="0" w:lastRowFirstColumn="0" w:lastRowLastColumn="0"/>
              <w:rPr>
                <w:color w:val="000000"/>
              </w:rPr>
            </w:pPr>
          </w:p>
        </w:tc>
        <w:tc>
          <w:tcPr>
            <w:tcW w:w="4082" w:type="dxa"/>
          </w:tcPr>
          <w:p w:rsidR="00D93A75" w:rsidRDefault="00D93A75">
            <w:pPr>
              <w:cnfStyle w:val="000000000000" w:firstRow="0" w:lastRow="0" w:firstColumn="0" w:lastColumn="0" w:oddVBand="0" w:evenVBand="0" w:oddHBand="0" w:evenHBand="0" w:firstRowFirstColumn="0" w:firstRowLastColumn="0" w:lastRowFirstColumn="0" w:lastRowLastColumn="0"/>
              <w:rPr>
                <w:color w:val="000000"/>
              </w:rPr>
            </w:pPr>
          </w:p>
        </w:tc>
      </w:tr>
      <w:tr w:rsidR="00D93A75" w:rsidTr="00D93A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rsidR="00D93A75" w:rsidRDefault="00956647">
            <w:pPr>
              <w:rPr>
                <w:color w:val="000000"/>
              </w:rPr>
            </w:pPr>
            <w:r>
              <w:rPr>
                <w:b w:val="0"/>
                <w:bCs w:val="0"/>
                <w:color w:val="000000"/>
              </w:rPr>
              <w:t>молодіжні</w:t>
            </w:r>
          </w:p>
        </w:tc>
        <w:tc>
          <w:tcPr>
            <w:tcW w:w="1559" w:type="dxa"/>
          </w:tcPr>
          <w:p w:rsidR="00D93A75" w:rsidRDefault="00956647">
            <w:pPr>
              <w:cnfStyle w:val="000000100000" w:firstRow="0" w:lastRow="0" w:firstColumn="0" w:lastColumn="0" w:oddVBand="0" w:evenVBand="0" w:oddHBand="1" w:evenHBand="0" w:firstRowFirstColumn="0" w:firstRowLastColumn="0" w:lastRowFirstColumn="0" w:lastRowLastColumn="0"/>
              <w:rPr>
                <w:color w:val="000000"/>
              </w:rPr>
            </w:pPr>
            <w:r>
              <w:rPr>
                <w:color w:val="000000"/>
              </w:rPr>
              <w:t>0</w:t>
            </w:r>
          </w:p>
        </w:tc>
        <w:tc>
          <w:tcPr>
            <w:tcW w:w="4082" w:type="dxa"/>
          </w:tcPr>
          <w:p w:rsidR="00D93A75" w:rsidRDefault="00956647">
            <w:pPr>
              <w:cnfStyle w:val="000000100000" w:firstRow="0" w:lastRow="0" w:firstColumn="0" w:lastColumn="0" w:oddVBand="0" w:evenVBand="0" w:oddHBand="1" w:evenHBand="0" w:firstRowFirstColumn="0" w:firstRowLastColumn="0" w:lastRowFirstColumn="0" w:lastRowLastColumn="0"/>
              <w:rPr>
                <w:color w:val="000000"/>
              </w:rPr>
            </w:pPr>
            <w:r>
              <w:rPr>
                <w:color w:val="000000"/>
              </w:rPr>
              <w:t>0</w:t>
            </w:r>
          </w:p>
        </w:tc>
      </w:tr>
      <w:tr w:rsidR="00D93A75" w:rsidTr="00D93A75">
        <w:tc>
          <w:tcPr>
            <w:cnfStyle w:val="001000000000" w:firstRow="0" w:lastRow="0" w:firstColumn="1" w:lastColumn="0" w:oddVBand="0" w:evenVBand="0" w:oddHBand="0" w:evenHBand="0" w:firstRowFirstColumn="0" w:firstRowLastColumn="0" w:lastRowFirstColumn="0" w:lastRowLastColumn="0"/>
            <w:tcW w:w="4106" w:type="dxa"/>
          </w:tcPr>
          <w:p w:rsidR="00D93A75" w:rsidRDefault="00956647">
            <w:pPr>
              <w:rPr>
                <w:color w:val="000000"/>
              </w:rPr>
            </w:pPr>
            <w:r>
              <w:rPr>
                <w:b w:val="0"/>
                <w:bCs w:val="0"/>
                <w:color w:val="000000"/>
              </w:rPr>
              <w:t>культурно-просвітницькі</w:t>
            </w:r>
          </w:p>
        </w:tc>
        <w:tc>
          <w:tcPr>
            <w:tcW w:w="1559" w:type="dxa"/>
          </w:tcPr>
          <w:p w:rsidR="00D93A75" w:rsidRDefault="00D93A75">
            <w:pPr>
              <w:cnfStyle w:val="000000000000" w:firstRow="0" w:lastRow="0" w:firstColumn="0" w:lastColumn="0" w:oddVBand="0" w:evenVBand="0" w:oddHBand="0" w:evenHBand="0" w:firstRowFirstColumn="0" w:firstRowLastColumn="0" w:lastRowFirstColumn="0" w:lastRowLastColumn="0"/>
              <w:rPr>
                <w:color w:val="000000"/>
              </w:rPr>
            </w:pPr>
          </w:p>
        </w:tc>
        <w:tc>
          <w:tcPr>
            <w:tcW w:w="4082" w:type="dxa"/>
          </w:tcPr>
          <w:p w:rsidR="00D93A75" w:rsidRDefault="00D93A75">
            <w:pPr>
              <w:cnfStyle w:val="000000000000" w:firstRow="0" w:lastRow="0" w:firstColumn="0" w:lastColumn="0" w:oddVBand="0" w:evenVBand="0" w:oddHBand="0" w:evenHBand="0" w:firstRowFirstColumn="0" w:firstRowLastColumn="0" w:lastRowFirstColumn="0" w:lastRowLastColumn="0"/>
              <w:rPr>
                <w:color w:val="000000"/>
              </w:rPr>
            </w:pPr>
          </w:p>
        </w:tc>
      </w:tr>
      <w:tr w:rsidR="00D93A75" w:rsidTr="00D93A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rsidR="00D93A75" w:rsidRDefault="00956647">
            <w:pPr>
              <w:rPr>
                <w:color w:val="000000"/>
              </w:rPr>
            </w:pPr>
            <w:r>
              <w:rPr>
                <w:b w:val="0"/>
                <w:bCs w:val="0"/>
                <w:color w:val="000000"/>
              </w:rPr>
              <w:t>професійного спрямування</w:t>
            </w:r>
          </w:p>
        </w:tc>
        <w:tc>
          <w:tcPr>
            <w:tcW w:w="1559" w:type="dxa"/>
          </w:tcPr>
          <w:p w:rsidR="00D93A75" w:rsidRDefault="00956647">
            <w:pPr>
              <w:jc w:val="left"/>
              <w:cnfStyle w:val="000000100000" w:firstRow="0" w:lastRow="0" w:firstColumn="0" w:lastColumn="0" w:oddVBand="0" w:evenVBand="0" w:oddHBand="1" w:evenHBand="0" w:firstRowFirstColumn="0" w:firstRowLastColumn="0" w:lastRowFirstColumn="0" w:lastRowLastColumn="0"/>
              <w:rPr>
                <w:color w:val="000000"/>
              </w:rPr>
            </w:pPr>
            <w:r>
              <w:rPr>
                <w:color w:val="000000"/>
              </w:rPr>
              <w:t>1</w:t>
            </w:r>
          </w:p>
        </w:tc>
        <w:tc>
          <w:tcPr>
            <w:tcW w:w="4082" w:type="dxa"/>
          </w:tcPr>
          <w:p w:rsidR="00D93A75" w:rsidRDefault="00956647">
            <w:pPr>
              <w:cnfStyle w:val="000000100000" w:firstRow="0" w:lastRow="0" w:firstColumn="0" w:lastColumn="0" w:oddVBand="0" w:evenVBand="0" w:oddHBand="1" w:evenHBand="0" w:firstRowFirstColumn="0" w:firstRowLastColumn="0" w:lastRowFirstColumn="0" w:lastRowLastColumn="0"/>
              <w:rPr>
                <w:color w:val="000000"/>
              </w:rPr>
            </w:pPr>
            <w:r>
              <w:rPr>
                <w:color w:val="000000"/>
              </w:rPr>
              <w:t>1</w:t>
            </w:r>
          </w:p>
        </w:tc>
      </w:tr>
      <w:tr w:rsidR="00D93A75" w:rsidTr="00D93A75">
        <w:tc>
          <w:tcPr>
            <w:cnfStyle w:val="001000000000" w:firstRow="0" w:lastRow="0" w:firstColumn="1" w:lastColumn="0" w:oddVBand="0" w:evenVBand="0" w:oddHBand="0" w:evenHBand="0" w:firstRowFirstColumn="0" w:firstRowLastColumn="0" w:lastRowFirstColumn="0" w:lastRowLastColumn="0"/>
            <w:tcW w:w="4106" w:type="dxa"/>
          </w:tcPr>
          <w:p w:rsidR="00D93A75" w:rsidRDefault="00956647">
            <w:pPr>
              <w:rPr>
                <w:color w:val="000000"/>
              </w:rPr>
            </w:pPr>
            <w:r>
              <w:rPr>
                <w:b w:val="0"/>
                <w:bCs w:val="0"/>
                <w:color w:val="000000"/>
              </w:rPr>
              <w:t>фізкультурно-спортивні</w:t>
            </w:r>
          </w:p>
        </w:tc>
        <w:tc>
          <w:tcPr>
            <w:tcW w:w="1559" w:type="dxa"/>
          </w:tcPr>
          <w:p w:rsidR="00D93A75" w:rsidRDefault="00956647">
            <w:pPr>
              <w:cnfStyle w:val="000000000000" w:firstRow="0" w:lastRow="0" w:firstColumn="0" w:lastColumn="0" w:oddVBand="0" w:evenVBand="0" w:oddHBand="0" w:evenHBand="0" w:firstRowFirstColumn="0" w:firstRowLastColumn="0" w:lastRowFirstColumn="0" w:lastRowLastColumn="0"/>
              <w:rPr>
                <w:color w:val="000000"/>
              </w:rPr>
            </w:pPr>
            <w:r>
              <w:rPr>
                <w:color w:val="000000"/>
              </w:rPr>
              <w:t>2</w:t>
            </w:r>
          </w:p>
        </w:tc>
        <w:tc>
          <w:tcPr>
            <w:tcW w:w="4082" w:type="dxa"/>
          </w:tcPr>
          <w:p w:rsidR="00D93A75" w:rsidRDefault="00956647">
            <w:pPr>
              <w:cnfStyle w:val="000000000000" w:firstRow="0" w:lastRow="0" w:firstColumn="0" w:lastColumn="0" w:oddVBand="0" w:evenVBand="0" w:oddHBand="0" w:evenHBand="0" w:firstRowFirstColumn="0" w:firstRowLastColumn="0" w:lastRowFirstColumn="0" w:lastRowLastColumn="0"/>
              <w:rPr>
                <w:color w:val="000000"/>
              </w:rPr>
            </w:pPr>
            <w:r>
              <w:rPr>
                <w:color w:val="000000"/>
              </w:rPr>
              <w:t>2</w:t>
            </w:r>
          </w:p>
        </w:tc>
      </w:tr>
      <w:tr w:rsidR="00D93A75" w:rsidTr="00D93A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rsidR="00D93A75" w:rsidRDefault="00956647">
            <w:pPr>
              <w:rPr>
                <w:color w:val="000000"/>
              </w:rPr>
            </w:pPr>
            <w:r>
              <w:rPr>
                <w:b w:val="0"/>
                <w:bCs w:val="0"/>
                <w:color w:val="000000"/>
              </w:rPr>
              <w:t>ветеранів та інвалідів</w:t>
            </w:r>
          </w:p>
        </w:tc>
        <w:tc>
          <w:tcPr>
            <w:tcW w:w="1559" w:type="dxa"/>
          </w:tcPr>
          <w:p w:rsidR="00D93A75" w:rsidRDefault="00956647">
            <w:pPr>
              <w:cnfStyle w:val="000000100000" w:firstRow="0" w:lastRow="0" w:firstColumn="0" w:lastColumn="0" w:oddVBand="0" w:evenVBand="0" w:oddHBand="1" w:evenHBand="0" w:firstRowFirstColumn="0" w:firstRowLastColumn="0" w:lastRowFirstColumn="0" w:lastRowLastColumn="0"/>
              <w:rPr>
                <w:color w:val="000000"/>
              </w:rPr>
            </w:pPr>
            <w:r>
              <w:rPr>
                <w:color w:val="000000"/>
              </w:rPr>
              <w:t>0</w:t>
            </w:r>
          </w:p>
        </w:tc>
        <w:tc>
          <w:tcPr>
            <w:tcW w:w="4082" w:type="dxa"/>
          </w:tcPr>
          <w:p w:rsidR="00D93A75" w:rsidRDefault="00956647">
            <w:pPr>
              <w:jc w:val="left"/>
              <w:cnfStyle w:val="000000100000" w:firstRow="0" w:lastRow="0" w:firstColumn="0" w:lastColumn="0" w:oddVBand="0" w:evenVBand="0" w:oddHBand="1" w:evenHBand="0" w:firstRowFirstColumn="0" w:firstRowLastColumn="0" w:lastRowFirstColumn="0" w:lastRowLastColumn="0"/>
              <w:rPr>
                <w:color w:val="000000"/>
              </w:rPr>
            </w:pPr>
            <w:r>
              <w:rPr>
                <w:color w:val="000000"/>
              </w:rPr>
              <w:t>0</w:t>
            </w:r>
          </w:p>
        </w:tc>
      </w:tr>
      <w:tr w:rsidR="00D93A75" w:rsidTr="00D93A75">
        <w:tc>
          <w:tcPr>
            <w:cnfStyle w:val="001000000000" w:firstRow="0" w:lastRow="0" w:firstColumn="1" w:lastColumn="0" w:oddVBand="0" w:evenVBand="0" w:oddHBand="0" w:evenHBand="0" w:firstRowFirstColumn="0" w:firstRowLastColumn="0" w:lastRowFirstColumn="0" w:lastRowLastColumn="0"/>
            <w:tcW w:w="4106" w:type="dxa"/>
          </w:tcPr>
          <w:p w:rsidR="00D93A75" w:rsidRDefault="00956647">
            <w:pPr>
              <w:rPr>
                <w:color w:val="000000"/>
              </w:rPr>
            </w:pPr>
            <w:r>
              <w:rPr>
                <w:b w:val="0"/>
                <w:bCs w:val="0"/>
                <w:color w:val="000000"/>
              </w:rPr>
              <w:t>жіночі</w:t>
            </w:r>
          </w:p>
        </w:tc>
        <w:tc>
          <w:tcPr>
            <w:tcW w:w="1559" w:type="dxa"/>
          </w:tcPr>
          <w:p w:rsidR="00D93A75" w:rsidRDefault="00956647">
            <w:pPr>
              <w:cnfStyle w:val="000000000000" w:firstRow="0" w:lastRow="0" w:firstColumn="0" w:lastColumn="0" w:oddVBand="0" w:evenVBand="0" w:oddHBand="0" w:evenHBand="0" w:firstRowFirstColumn="0" w:firstRowLastColumn="0" w:lastRowFirstColumn="0" w:lastRowLastColumn="0"/>
              <w:rPr>
                <w:color w:val="000000"/>
              </w:rPr>
            </w:pPr>
            <w:r>
              <w:rPr>
                <w:color w:val="000000"/>
              </w:rPr>
              <w:t>0</w:t>
            </w:r>
          </w:p>
        </w:tc>
        <w:tc>
          <w:tcPr>
            <w:tcW w:w="4082" w:type="dxa"/>
          </w:tcPr>
          <w:p w:rsidR="00D93A75" w:rsidRDefault="00956647">
            <w:pPr>
              <w:jc w:val="left"/>
              <w:cnfStyle w:val="000000000000" w:firstRow="0" w:lastRow="0" w:firstColumn="0" w:lastColumn="0" w:oddVBand="0" w:evenVBand="0" w:oddHBand="0" w:evenHBand="0" w:firstRowFirstColumn="0" w:firstRowLastColumn="0" w:lastRowFirstColumn="0" w:lastRowLastColumn="0"/>
              <w:rPr>
                <w:color w:val="000000"/>
              </w:rPr>
            </w:pPr>
            <w:r>
              <w:rPr>
                <w:color w:val="000000"/>
              </w:rPr>
              <w:t>0</w:t>
            </w:r>
          </w:p>
        </w:tc>
      </w:tr>
      <w:tr w:rsidR="00D93A75" w:rsidTr="00D93A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rsidR="00D93A75" w:rsidRDefault="00956647">
            <w:pPr>
              <w:rPr>
                <w:color w:val="000000"/>
              </w:rPr>
            </w:pPr>
            <w:r>
              <w:rPr>
                <w:b w:val="0"/>
                <w:bCs w:val="0"/>
                <w:color w:val="000000"/>
              </w:rPr>
              <w:lastRenderedPageBreak/>
              <w:t>правозахисні</w:t>
            </w:r>
          </w:p>
        </w:tc>
        <w:tc>
          <w:tcPr>
            <w:tcW w:w="1559" w:type="dxa"/>
          </w:tcPr>
          <w:p w:rsidR="00D93A75" w:rsidRDefault="00956647">
            <w:pPr>
              <w:cnfStyle w:val="000000100000" w:firstRow="0" w:lastRow="0" w:firstColumn="0" w:lastColumn="0" w:oddVBand="0" w:evenVBand="0" w:oddHBand="1" w:evenHBand="0" w:firstRowFirstColumn="0" w:firstRowLastColumn="0" w:lastRowFirstColumn="0" w:lastRowLastColumn="0"/>
              <w:rPr>
                <w:color w:val="000000"/>
              </w:rPr>
            </w:pPr>
            <w:r>
              <w:rPr>
                <w:color w:val="000000"/>
              </w:rPr>
              <w:t>0</w:t>
            </w:r>
          </w:p>
        </w:tc>
        <w:tc>
          <w:tcPr>
            <w:tcW w:w="4082" w:type="dxa"/>
          </w:tcPr>
          <w:p w:rsidR="00D93A75" w:rsidRDefault="00956647">
            <w:pPr>
              <w:jc w:val="left"/>
              <w:cnfStyle w:val="000000100000" w:firstRow="0" w:lastRow="0" w:firstColumn="0" w:lastColumn="0" w:oddVBand="0" w:evenVBand="0" w:oddHBand="1" w:evenHBand="0" w:firstRowFirstColumn="0" w:firstRowLastColumn="0" w:lastRowFirstColumn="0" w:lastRowLastColumn="0"/>
              <w:rPr>
                <w:color w:val="000000"/>
              </w:rPr>
            </w:pPr>
            <w:r>
              <w:rPr>
                <w:color w:val="000000"/>
              </w:rPr>
              <w:t>0</w:t>
            </w:r>
          </w:p>
        </w:tc>
      </w:tr>
      <w:tr w:rsidR="00D93A75" w:rsidTr="00D93A75">
        <w:tc>
          <w:tcPr>
            <w:cnfStyle w:val="001000000000" w:firstRow="0" w:lastRow="0" w:firstColumn="1" w:lastColumn="0" w:oddVBand="0" w:evenVBand="0" w:oddHBand="0" w:evenHBand="0" w:firstRowFirstColumn="0" w:firstRowLastColumn="0" w:lastRowFirstColumn="0" w:lastRowLastColumn="0"/>
            <w:tcW w:w="4106" w:type="dxa"/>
          </w:tcPr>
          <w:p w:rsidR="00D93A75" w:rsidRDefault="00956647">
            <w:pPr>
              <w:rPr>
                <w:color w:val="000000"/>
              </w:rPr>
            </w:pPr>
            <w:r>
              <w:rPr>
                <w:b w:val="0"/>
                <w:bCs w:val="0"/>
                <w:color w:val="000000"/>
              </w:rPr>
              <w:t>інші</w:t>
            </w:r>
          </w:p>
        </w:tc>
        <w:tc>
          <w:tcPr>
            <w:tcW w:w="1559" w:type="dxa"/>
          </w:tcPr>
          <w:p w:rsidR="00D93A75" w:rsidRDefault="00956647">
            <w:pPr>
              <w:jc w:val="left"/>
              <w:cnfStyle w:val="000000000000" w:firstRow="0" w:lastRow="0" w:firstColumn="0" w:lastColumn="0" w:oddVBand="0" w:evenVBand="0" w:oddHBand="0" w:evenHBand="0" w:firstRowFirstColumn="0" w:firstRowLastColumn="0" w:lastRowFirstColumn="0" w:lastRowLastColumn="0"/>
              <w:rPr>
                <w:color w:val="000000"/>
              </w:rPr>
            </w:pPr>
            <w:r>
              <w:rPr>
                <w:color w:val="000000"/>
              </w:rPr>
              <w:t>8</w:t>
            </w:r>
          </w:p>
        </w:tc>
        <w:tc>
          <w:tcPr>
            <w:tcW w:w="4082" w:type="dxa"/>
          </w:tcPr>
          <w:p w:rsidR="00D93A75" w:rsidRDefault="00956647">
            <w:pPr>
              <w:jc w:val="left"/>
              <w:cnfStyle w:val="000000000000" w:firstRow="0" w:lastRow="0" w:firstColumn="0" w:lastColumn="0" w:oddVBand="0" w:evenVBand="0" w:oddHBand="0" w:evenHBand="0" w:firstRowFirstColumn="0" w:firstRowLastColumn="0" w:lastRowFirstColumn="0" w:lastRowLastColumn="0"/>
              <w:rPr>
                <w:color w:val="000000"/>
              </w:rPr>
            </w:pPr>
            <w:r>
              <w:rPr>
                <w:color w:val="000000"/>
              </w:rPr>
              <w:t>8</w:t>
            </w:r>
          </w:p>
        </w:tc>
      </w:tr>
      <w:tr w:rsidR="00D93A75" w:rsidTr="00D93A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rsidR="00D93A75" w:rsidRDefault="00D93A75">
            <w:pPr>
              <w:rPr>
                <w:color w:val="000000"/>
              </w:rPr>
            </w:pPr>
          </w:p>
        </w:tc>
        <w:tc>
          <w:tcPr>
            <w:tcW w:w="1559" w:type="dxa"/>
          </w:tcPr>
          <w:p w:rsidR="00D93A75" w:rsidRDefault="00D93A75">
            <w:pPr>
              <w:cnfStyle w:val="000000100000" w:firstRow="0" w:lastRow="0" w:firstColumn="0" w:lastColumn="0" w:oddVBand="0" w:evenVBand="0" w:oddHBand="1" w:evenHBand="0" w:firstRowFirstColumn="0" w:firstRowLastColumn="0" w:lastRowFirstColumn="0" w:lastRowLastColumn="0"/>
              <w:rPr>
                <w:color w:val="000000"/>
              </w:rPr>
            </w:pPr>
          </w:p>
        </w:tc>
        <w:tc>
          <w:tcPr>
            <w:tcW w:w="4082" w:type="dxa"/>
          </w:tcPr>
          <w:p w:rsidR="00D93A75" w:rsidRDefault="00D93A75">
            <w:pPr>
              <w:cnfStyle w:val="000000100000" w:firstRow="0" w:lastRow="0" w:firstColumn="0" w:lastColumn="0" w:oddVBand="0" w:evenVBand="0" w:oddHBand="1" w:evenHBand="0" w:firstRowFirstColumn="0" w:firstRowLastColumn="0" w:lastRowFirstColumn="0" w:lastRowLastColumn="0"/>
              <w:rPr>
                <w:color w:val="000000"/>
              </w:rPr>
            </w:pPr>
          </w:p>
        </w:tc>
      </w:tr>
    </w:tbl>
    <w:p w:rsidR="00D93A75" w:rsidRDefault="00D93A75">
      <w:pPr>
        <w:rPr>
          <w:color w:val="000000"/>
          <w:sz w:val="22"/>
          <w:szCs w:val="22"/>
        </w:rPr>
      </w:pPr>
    </w:p>
    <w:p w:rsidR="00D93A75" w:rsidRDefault="00956647">
      <w:pPr>
        <w:keepNext/>
        <w:keepLines/>
        <w:pBdr>
          <w:top w:val="nil"/>
          <w:left w:val="nil"/>
          <w:bottom w:val="nil"/>
          <w:right w:val="nil"/>
          <w:between w:val="nil"/>
        </w:pBdr>
        <w:spacing w:line="240" w:lineRule="auto"/>
        <w:rPr>
          <w:b/>
          <w:bCs/>
          <w:color w:val="FF0000"/>
        </w:rPr>
      </w:pPr>
      <w:r>
        <w:rPr>
          <w:b/>
          <w:bCs/>
          <w:color w:val="44546A"/>
        </w:rPr>
        <w:t xml:space="preserve">Таблиця 21 Перелік фактично діючих громадських організацій станом </w:t>
      </w:r>
      <w:r>
        <w:rPr>
          <w:b/>
          <w:bCs/>
          <w:color w:val="FF0000"/>
        </w:rPr>
        <w:t>на 01.01.2026</w:t>
      </w:r>
    </w:p>
    <w:tbl>
      <w:tblPr>
        <w:tblStyle w:val="affffffffffffffffff5"/>
        <w:tblW w:w="10650" w:type="dxa"/>
        <w:tblInd w:w="-108"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4A0" w:firstRow="1" w:lastRow="0" w:firstColumn="1" w:lastColumn="0" w:noHBand="0" w:noVBand="1"/>
      </w:tblPr>
      <w:tblGrid>
        <w:gridCol w:w="2130"/>
        <w:gridCol w:w="1605"/>
        <w:gridCol w:w="2790"/>
        <w:gridCol w:w="4125"/>
      </w:tblGrid>
      <w:tr w:rsidR="00D93A75" w:rsidTr="00D93A75">
        <w:trPr>
          <w:cnfStyle w:val="100000000000" w:firstRow="1" w:lastRow="0" w:firstColumn="0" w:lastColumn="0" w:oddVBand="0" w:evenVBand="0" w:oddHBand="0" w:evenHBand="0" w:firstRowFirstColumn="0" w:firstRowLastColumn="0" w:lastRowFirstColumn="0" w:lastRowLastColumn="0"/>
          <w:trHeight w:val="589"/>
        </w:trPr>
        <w:tc>
          <w:tcPr>
            <w:cnfStyle w:val="001000000000" w:firstRow="0" w:lastRow="0" w:firstColumn="1" w:lastColumn="0" w:oddVBand="0" w:evenVBand="0" w:oddHBand="0" w:evenHBand="0" w:firstRowFirstColumn="0" w:firstRowLastColumn="0" w:lastRowFirstColumn="0" w:lastRowLastColumn="0"/>
            <w:tcW w:w="2130" w:type="dxa"/>
          </w:tcPr>
          <w:p w:rsidR="00D93A75" w:rsidRDefault="00956647">
            <w:pPr>
              <w:keepNext/>
              <w:keepLines/>
              <w:spacing w:line="276" w:lineRule="auto"/>
              <w:jc w:val="center"/>
              <w:rPr>
                <w:color w:val="000000"/>
              </w:rPr>
            </w:pPr>
            <w:r>
              <w:rPr>
                <w:color w:val="000000"/>
              </w:rPr>
              <w:t>Назва ГО</w:t>
            </w:r>
          </w:p>
        </w:tc>
        <w:tc>
          <w:tcPr>
            <w:tcW w:w="1605" w:type="dxa"/>
          </w:tcPr>
          <w:p w:rsidR="00D93A75" w:rsidRDefault="00956647">
            <w:pPr>
              <w:keepNext/>
              <w:keepLines/>
              <w:spacing w:line="276" w:lineRule="auto"/>
              <w:jc w:val="center"/>
              <w:cnfStyle w:val="100000000000" w:firstRow="1" w:lastRow="0" w:firstColumn="0" w:lastColumn="0" w:oddVBand="0" w:evenVBand="0" w:oddHBand="0" w:evenHBand="0" w:firstRowFirstColumn="0" w:firstRowLastColumn="0" w:lastRowFirstColumn="0" w:lastRowLastColumn="0"/>
              <w:rPr>
                <w:color w:val="000000"/>
              </w:rPr>
            </w:pPr>
            <w:r>
              <w:rPr>
                <w:color w:val="000000"/>
              </w:rPr>
              <w:t>Вид діяльності</w:t>
            </w:r>
          </w:p>
        </w:tc>
        <w:tc>
          <w:tcPr>
            <w:tcW w:w="2790" w:type="dxa"/>
          </w:tcPr>
          <w:p w:rsidR="00D93A75" w:rsidRDefault="00956647">
            <w:pPr>
              <w:keepNext/>
              <w:keepLines/>
              <w:jc w:val="center"/>
              <w:cnfStyle w:val="100000000000" w:firstRow="1" w:lastRow="0" w:firstColumn="0" w:lastColumn="0" w:oddVBand="0" w:evenVBand="0" w:oddHBand="0" w:evenHBand="0" w:firstRowFirstColumn="0" w:firstRowLastColumn="0" w:lastRowFirstColumn="0" w:lastRowLastColumn="0"/>
              <w:rPr>
                <w:color w:val="000000"/>
              </w:rPr>
            </w:pPr>
            <w:r>
              <w:rPr>
                <w:color w:val="000000"/>
              </w:rPr>
              <w:t>ПІБ представника / Посада</w:t>
            </w:r>
          </w:p>
        </w:tc>
        <w:tc>
          <w:tcPr>
            <w:tcW w:w="4125" w:type="dxa"/>
          </w:tcPr>
          <w:p w:rsidR="00D93A75" w:rsidRDefault="00956647">
            <w:pPr>
              <w:keepNext/>
              <w:keepLines/>
              <w:jc w:val="center"/>
              <w:cnfStyle w:val="100000000000" w:firstRow="1" w:lastRow="0" w:firstColumn="0" w:lastColumn="0" w:oddVBand="0" w:evenVBand="0" w:oddHBand="0" w:evenHBand="0" w:firstRowFirstColumn="0" w:firstRowLastColumn="0" w:lastRowFirstColumn="0" w:lastRowLastColumn="0"/>
              <w:rPr>
                <w:color w:val="000000"/>
              </w:rPr>
            </w:pPr>
            <w:r>
              <w:rPr>
                <w:color w:val="000000"/>
              </w:rPr>
              <w:t>Контакти</w:t>
            </w:r>
          </w:p>
          <w:p w:rsidR="00D93A75" w:rsidRDefault="00956647">
            <w:pPr>
              <w:keepNext/>
              <w:keepLines/>
              <w:jc w:val="center"/>
              <w:cnfStyle w:val="100000000000" w:firstRow="1" w:lastRow="0" w:firstColumn="0" w:lastColumn="0" w:oddVBand="0" w:evenVBand="0" w:oddHBand="0" w:evenHBand="0" w:firstRowFirstColumn="0" w:firstRowLastColumn="0" w:lastRowFirstColumn="0" w:lastRowLastColumn="0"/>
              <w:rPr>
                <w:color w:val="000000"/>
              </w:rPr>
            </w:pPr>
            <w:r>
              <w:rPr>
                <w:color w:val="000000"/>
              </w:rPr>
              <w:t xml:space="preserve"> (телефон, e-mail)</w:t>
            </w:r>
          </w:p>
        </w:tc>
      </w:tr>
      <w:tr w:rsidR="00D93A75" w:rsidTr="00D93A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30" w:type="dxa"/>
          </w:tcPr>
          <w:p w:rsidR="00D93A75" w:rsidRDefault="00956647">
            <w:pPr>
              <w:keepNext/>
              <w:keepLines/>
              <w:jc w:val="left"/>
              <w:rPr>
                <w:color w:val="000000"/>
              </w:rPr>
            </w:pPr>
            <w:r>
              <w:rPr>
                <w:rFonts w:ascii="Times New Roman" w:eastAsia="Times New Roman" w:hAnsi="Times New Roman" w:cs="Times New Roman"/>
                <w:b w:val="0"/>
                <w:bCs w:val="0"/>
                <w:color w:val="000000"/>
              </w:rPr>
              <w:t>Громадська організація «Центр надання допомоги «Надіє Є»</w:t>
            </w:r>
          </w:p>
        </w:tc>
        <w:tc>
          <w:tcPr>
            <w:tcW w:w="1605" w:type="dxa"/>
          </w:tcPr>
          <w:p w:rsidR="00D93A75" w:rsidRDefault="00956647">
            <w:pPr>
              <w:keepNext/>
              <w:keepLines/>
              <w:spacing w:before="240" w:after="240"/>
              <w:jc w:val="left"/>
              <w:cnfStyle w:val="000000100000" w:firstRow="0" w:lastRow="0" w:firstColumn="0" w:lastColumn="0" w:oddVBand="0" w:evenVBand="0" w:oddHBand="1" w:evenHBand="0" w:firstRowFirstColumn="0" w:firstRowLastColumn="0" w:lastRowFirstColumn="0" w:lastRowLastColumn="0"/>
              <w:rPr>
                <w:color w:val="000000"/>
              </w:rPr>
            </w:pPr>
            <w:r>
              <w:rPr>
                <w:rFonts w:ascii="Times New Roman" w:eastAsia="Times New Roman" w:hAnsi="Times New Roman" w:cs="Times New Roman"/>
                <w:color w:val="000000"/>
              </w:rPr>
              <w:t>Діяльність інших громадських організацій, н.в.і.у.</w:t>
            </w:r>
          </w:p>
        </w:tc>
        <w:tc>
          <w:tcPr>
            <w:tcW w:w="2790" w:type="dxa"/>
          </w:tcPr>
          <w:p w:rsidR="00D93A75" w:rsidRDefault="00956647">
            <w:pPr>
              <w:keepNext/>
              <w:keepLines/>
              <w:jc w:val="left"/>
              <w:cnfStyle w:val="000000100000" w:firstRow="0" w:lastRow="0" w:firstColumn="0" w:lastColumn="0" w:oddVBand="0" w:evenVBand="0" w:oddHBand="1" w:evenHBand="0" w:firstRowFirstColumn="0" w:firstRowLastColumn="0" w:lastRowFirstColumn="0" w:lastRowLastColumn="0"/>
              <w:rPr>
                <w:color w:val="000000"/>
              </w:rPr>
            </w:pPr>
            <w:r>
              <w:rPr>
                <w:rFonts w:ascii="Times New Roman" w:eastAsia="Times New Roman" w:hAnsi="Times New Roman" w:cs="Times New Roman"/>
                <w:color w:val="000000"/>
              </w:rPr>
              <w:t>Бутучел Віталій Профирович</w:t>
            </w:r>
          </w:p>
        </w:tc>
        <w:tc>
          <w:tcPr>
            <w:tcW w:w="4125" w:type="dxa"/>
          </w:tcPr>
          <w:p w:rsidR="00D93A75" w:rsidRDefault="00956647">
            <w:pPr>
              <w:keepNext/>
              <w:keepLines/>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+380985857303</w:t>
            </w:r>
          </w:p>
          <w:p w:rsidR="00D93A75" w:rsidRDefault="00956647">
            <w:pPr>
              <w:keepNext/>
              <w:keepLines/>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hyperlink r:id="rId44">
              <w:r>
                <w:rPr>
                  <w:rFonts w:ascii="Times New Roman" w:eastAsia="Times New Roman" w:hAnsi="Times New Roman" w:cs="Times New Roman"/>
                  <w:color w:val="1155CC"/>
                  <w:u w:val="single"/>
                </w:rPr>
                <w:t>centrdopomogi.nadiyaye@gmail.com</w:t>
              </w:r>
            </w:hyperlink>
            <w:r>
              <w:rPr>
                <w:rFonts w:ascii="Times New Roman" w:eastAsia="Times New Roman" w:hAnsi="Times New Roman" w:cs="Times New Roman"/>
                <w:color w:val="000000"/>
              </w:rPr>
              <w:t xml:space="preserve"> </w:t>
            </w:r>
          </w:p>
        </w:tc>
      </w:tr>
      <w:tr w:rsidR="00D93A75" w:rsidTr="00D93A75">
        <w:tc>
          <w:tcPr>
            <w:cnfStyle w:val="001000000000" w:firstRow="0" w:lastRow="0" w:firstColumn="1" w:lastColumn="0" w:oddVBand="0" w:evenVBand="0" w:oddHBand="0" w:evenHBand="0" w:firstRowFirstColumn="0" w:firstRowLastColumn="0" w:lastRowFirstColumn="0" w:lastRowLastColumn="0"/>
            <w:tcW w:w="2130" w:type="dxa"/>
          </w:tcPr>
          <w:p w:rsidR="00D93A75" w:rsidRDefault="00956647">
            <w:pPr>
              <w:keepNext/>
              <w:keepLines/>
              <w:jc w:val="left"/>
              <w:rPr>
                <w:color w:val="000000"/>
              </w:rPr>
            </w:pPr>
            <w:r>
              <w:rPr>
                <w:rFonts w:ascii="Times New Roman" w:eastAsia="Times New Roman" w:hAnsi="Times New Roman" w:cs="Times New Roman"/>
                <w:b w:val="0"/>
                <w:bCs w:val="0"/>
                <w:color w:val="000000"/>
              </w:rPr>
              <w:t>Громадська організація «Центр розвитку місцевої демократії Голос громади»</w:t>
            </w:r>
          </w:p>
        </w:tc>
        <w:tc>
          <w:tcPr>
            <w:tcW w:w="1605" w:type="dxa"/>
          </w:tcPr>
          <w:p w:rsidR="00D93A75" w:rsidRDefault="00956647">
            <w:pPr>
              <w:keepNext/>
              <w:keepLines/>
              <w:spacing w:before="240" w:after="240"/>
              <w:jc w:val="left"/>
              <w:cnfStyle w:val="000000000000" w:firstRow="0" w:lastRow="0" w:firstColumn="0" w:lastColumn="0" w:oddVBand="0" w:evenVBand="0" w:oddHBand="0" w:evenHBand="0" w:firstRowFirstColumn="0" w:firstRowLastColumn="0" w:lastRowFirstColumn="0" w:lastRowLastColumn="0"/>
              <w:rPr>
                <w:color w:val="000000"/>
              </w:rPr>
            </w:pPr>
            <w:r>
              <w:rPr>
                <w:rFonts w:ascii="Times New Roman" w:eastAsia="Times New Roman" w:hAnsi="Times New Roman" w:cs="Times New Roman"/>
                <w:color w:val="000000"/>
              </w:rPr>
              <w:t>Діяльність інших громадських організацій, н.в.і.у.</w:t>
            </w:r>
          </w:p>
        </w:tc>
        <w:tc>
          <w:tcPr>
            <w:tcW w:w="2790" w:type="dxa"/>
          </w:tcPr>
          <w:p w:rsidR="00D93A75" w:rsidRDefault="00956647">
            <w:pPr>
              <w:keepNext/>
              <w:keepLines/>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sz w:val="21"/>
                <w:szCs w:val="21"/>
                <w:highlight w:val="white"/>
              </w:rPr>
              <w:t>Секрета Катерина Володимирівна</w:t>
            </w:r>
          </w:p>
        </w:tc>
        <w:tc>
          <w:tcPr>
            <w:tcW w:w="4125" w:type="dxa"/>
          </w:tcPr>
          <w:p w:rsidR="00D93A75" w:rsidRDefault="00956647">
            <w:pPr>
              <w:keepNext/>
              <w:keepLines/>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+380987628879</w:t>
            </w:r>
          </w:p>
          <w:p w:rsidR="00D93A75" w:rsidRDefault="00956647">
            <w:pPr>
              <w:keepNext/>
              <w:keepLines/>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hyperlink r:id="rId45">
              <w:r>
                <w:rPr>
                  <w:rFonts w:ascii="Arial" w:eastAsia="Arial" w:hAnsi="Arial" w:cs="Arial"/>
                  <w:color w:val="1155CC"/>
                  <w:sz w:val="21"/>
                  <w:szCs w:val="21"/>
                  <w:u w:val="single"/>
                </w:rPr>
                <w:t>golosgromadi83@gmail.com</w:t>
              </w:r>
            </w:hyperlink>
            <w:r>
              <w:rPr>
                <w:rFonts w:ascii="Arial" w:eastAsia="Arial" w:hAnsi="Arial" w:cs="Arial"/>
                <w:color w:val="000000"/>
                <w:sz w:val="21"/>
                <w:szCs w:val="21"/>
              </w:rPr>
              <w:t xml:space="preserve"> </w:t>
            </w:r>
          </w:p>
        </w:tc>
      </w:tr>
      <w:tr w:rsidR="00D93A75" w:rsidTr="00D93A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30" w:type="dxa"/>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tcPr>
          <w:p w:rsidR="00D93A75" w:rsidRDefault="00956647">
            <w:pPr>
              <w:spacing w:before="240" w:line="276" w:lineRule="auto"/>
              <w:ind w:right="140"/>
              <w:jc w:val="left"/>
              <w:rPr>
                <w:rFonts w:ascii="Times New Roman" w:eastAsia="Times New Roman" w:hAnsi="Times New Roman" w:cs="Times New Roman"/>
                <w:color w:val="000000"/>
              </w:rPr>
            </w:pPr>
            <w:r>
              <w:rPr>
                <w:rFonts w:ascii="Times New Roman" w:eastAsia="Times New Roman" w:hAnsi="Times New Roman" w:cs="Times New Roman"/>
                <w:b w:val="0"/>
                <w:bCs w:val="0"/>
                <w:color w:val="000000"/>
              </w:rPr>
              <w:t>Громадська організація «Явкинці»</w:t>
            </w:r>
          </w:p>
        </w:tc>
        <w:tc>
          <w:tcPr>
            <w:tcW w:w="1605" w:type="dxa"/>
          </w:tcPr>
          <w:p w:rsidR="00D93A75" w:rsidRDefault="00956647">
            <w:pPr>
              <w:keepNext/>
              <w:keepLines/>
              <w:spacing w:before="240" w:after="240"/>
              <w:jc w:val="left"/>
              <w:cnfStyle w:val="000000100000" w:firstRow="0" w:lastRow="0" w:firstColumn="0" w:lastColumn="0" w:oddVBand="0" w:evenVBand="0" w:oddHBand="1" w:evenHBand="0" w:firstRowFirstColumn="0" w:firstRowLastColumn="0" w:lastRowFirstColumn="0" w:lastRowLastColumn="0"/>
              <w:rPr>
                <w:color w:val="000000"/>
              </w:rPr>
            </w:pPr>
            <w:r>
              <w:rPr>
                <w:rFonts w:ascii="Times New Roman" w:eastAsia="Times New Roman" w:hAnsi="Times New Roman" w:cs="Times New Roman"/>
                <w:color w:val="000000"/>
              </w:rPr>
              <w:t>Діяльність інших громадських організацій, н.в.і.у.</w:t>
            </w:r>
          </w:p>
        </w:tc>
        <w:tc>
          <w:tcPr>
            <w:tcW w:w="2790" w:type="dxa"/>
          </w:tcPr>
          <w:p w:rsidR="00D93A75" w:rsidRDefault="00956647">
            <w:pPr>
              <w:jc w:val="left"/>
              <w:cnfStyle w:val="000000100000" w:firstRow="0" w:lastRow="0" w:firstColumn="0" w:lastColumn="0" w:oddVBand="0" w:evenVBand="0" w:oddHBand="1" w:evenHBand="0" w:firstRowFirstColumn="0" w:firstRowLastColumn="0" w:lastRowFirstColumn="0" w:lastRowLastColumn="0"/>
              <w:rPr>
                <w:color w:val="000000"/>
              </w:rPr>
            </w:pPr>
            <w:r>
              <w:rPr>
                <w:rFonts w:ascii="Times New Roman" w:eastAsia="Times New Roman" w:hAnsi="Times New Roman" w:cs="Times New Roman"/>
                <w:color w:val="000000"/>
              </w:rPr>
              <w:t>Спатарь Лариса Станіславівна</w:t>
            </w:r>
          </w:p>
        </w:tc>
        <w:tc>
          <w:tcPr>
            <w:tcW w:w="4125" w:type="dxa"/>
          </w:tcPr>
          <w:p w:rsidR="00D93A75" w:rsidRDefault="00956647">
            <w:pPr>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+380678203578</w:t>
            </w:r>
          </w:p>
          <w:p w:rsidR="00D93A75" w:rsidRDefault="00956647">
            <w:pPr>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hyperlink r:id="rId46">
              <w:r>
                <w:rPr>
                  <w:rFonts w:ascii="Times New Roman" w:eastAsia="Times New Roman" w:hAnsi="Times New Roman" w:cs="Times New Roman"/>
                  <w:color w:val="1155CC"/>
                  <w:u w:val="single"/>
                </w:rPr>
                <w:t>yavkine.gromada@ukr.net</w:t>
              </w:r>
            </w:hyperlink>
            <w:r>
              <w:rPr>
                <w:rFonts w:ascii="Times New Roman" w:eastAsia="Times New Roman" w:hAnsi="Times New Roman" w:cs="Times New Roman"/>
                <w:color w:val="000000"/>
              </w:rPr>
              <w:t xml:space="preserve"> </w:t>
            </w:r>
          </w:p>
        </w:tc>
      </w:tr>
      <w:tr w:rsidR="00D93A75" w:rsidTr="00D93A75">
        <w:tc>
          <w:tcPr>
            <w:cnfStyle w:val="001000000000" w:firstRow="0" w:lastRow="0" w:firstColumn="1" w:lastColumn="0" w:oddVBand="0" w:evenVBand="0" w:oddHBand="0" w:evenHBand="0" w:firstRowFirstColumn="0" w:firstRowLastColumn="0" w:lastRowFirstColumn="0" w:lastRowLastColumn="0"/>
            <w:tcW w:w="2130" w:type="dxa"/>
          </w:tcPr>
          <w:p w:rsidR="00D93A75" w:rsidRDefault="00956647">
            <w:pPr>
              <w:jc w:val="left"/>
              <w:rPr>
                <w:color w:val="000000"/>
              </w:rPr>
            </w:pPr>
            <w:r>
              <w:rPr>
                <w:rFonts w:ascii="Times New Roman" w:eastAsia="Times New Roman" w:hAnsi="Times New Roman" w:cs="Times New Roman"/>
                <w:b w:val="0"/>
                <w:bCs w:val="0"/>
                <w:color w:val="000000"/>
              </w:rPr>
              <w:t>Громадська організація «Наше місто»</w:t>
            </w:r>
          </w:p>
        </w:tc>
        <w:tc>
          <w:tcPr>
            <w:tcW w:w="1605" w:type="dxa"/>
          </w:tcPr>
          <w:p w:rsidR="00D93A75" w:rsidRDefault="00956647">
            <w:pPr>
              <w:keepNext/>
              <w:keepLines/>
              <w:spacing w:before="240" w:after="240"/>
              <w:jc w:val="left"/>
              <w:cnfStyle w:val="000000000000" w:firstRow="0" w:lastRow="0" w:firstColumn="0" w:lastColumn="0" w:oddVBand="0" w:evenVBand="0" w:oddHBand="0" w:evenHBand="0" w:firstRowFirstColumn="0" w:firstRowLastColumn="0" w:lastRowFirstColumn="0" w:lastRowLastColumn="0"/>
              <w:rPr>
                <w:color w:val="000000"/>
              </w:rPr>
            </w:pPr>
            <w:r>
              <w:rPr>
                <w:rFonts w:ascii="Times New Roman" w:eastAsia="Times New Roman" w:hAnsi="Times New Roman" w:cs="Times New Roman"/>
                <w:color w:val="000000"/>
              </w:rPr>
              <w:t>Діяльність інших громадських організацій, н.в.і.у.</w:t>
            </w:r>
          </w:p>
        </w:tc>
        <w:tc>
          <w:tcPr>
            <w:tcW w:w="2790" w:type="dxa"/>
          </w:tcPr>
          <w:p w:rsidR="00D93A75" w:rsidRDefault="00956647">
            <w:pPr>
              <w:jc w:val="left"/>
              <w:cnfStyle w:val="000000000000" w:firstRow="0" w:lastRow="0" w:firstColumn="0" w:lastColumn="0" w:oddVBand="0" w:evenVBand="0" w:oddHBand="0" w:evenHBand="0" w:firstRowFirstColumn="0" w:firstRowLastColumn="0" w:lastRowFirstColumn="0" w:lastRowLastColumn="0"/>
              <w:rPr>
                <w:color w:val="000000"/>
              </w:rPr>
            </w:pPr>
            <w:r>
              <w:rPr>
                <w:rFonts w:ascii="Times New Roman" w:eastAsia="Times New Roman" w:hAnsi="Times New Roman" w:cs="Times New Roman"/>
                <w:color w:val="000000"/>
              </w:rPr>
              <w:t>Кокітко Євген Володимирович</w:t>
            </w:r>
          </w:p>
        </w:tc>
        <w:tc>
          <w:tcPr>
            <w:tcW w:w="4125" w:type="dxa"/>
          </w:tcPr>
          <w:p w:rsidR="00D93A75" w:rsidRDefault="00956647">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+380673575150</w:t>
            </w:r>
          </w:p>
          <w:bookmarkStart w:id="50" w:name="_heading=h.3bucbuze6k90" w:colFirst="0" w:colLast="0"/>
          <w:bookmarkEnd w:id="50"/>
          <w:p w:rsidR="00D93A75" w:rsidRDefault="00956647">
            <w:pPr>
              <w:pStyle w:val="1"/>
              <w:keepNext w:val="0"/>
              <w:keepLines w:val="0"/>
              <w:shd w:val="clear" w:color="auto" w:fill="FFFFFF"/>
              <w:spacing w:before="60" w:after="60" w:line="360" w:lineRule="auto"/>
              <w:ind w:left="0" w:firstLine="0"/>
              <w:jc w:val="left"/>
              <w:outlineLv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2D2C37"/>
                <w:sz w:val="20"/>
                <w:szCs w:val="20"/>
              </w:rPr>
            </w:pPr>
            <w:r>
              <w:fldChar w:fldCharType="begin"/>
            </w:r>
            <w:r>
              <w:instrText xml:space="preserve"> HYPERLINK "mailto:nashe_micto.bsh@ukr.net" \h </w:instrText>
            </w:r>
            <w:r>
              <w:fldChar w:fldCharType="separate"/>
            </w:r>
            <w:r>
              <w:rPr>
                <w:rFonts w:ascii="Times New Roman" w:eastAsia="Times New Roman" w:hAnsi="Times New Roman" w:cs="Times New Roman"/>
                <w:b w:val="0"/>
                <w:bCs w:val="0"/>
                <w:color w:val="1155CC"/>
                <w:sz w:val="20"/>
                <w:szCs w:val="20"/>
                <w:u w:val="single"/>
              </w:rPr>
              <w:t>nashe_micto.bsh@ukr.net</w:t>
            </w:r>
            <w:r>
              <w:rPr>
                <w:rFonts w:ascii="Times New Roman" w:eastAsia="Times New Roman" w:hAnsi="Times New Roman" w:cs="Times New Roman"/>
                <w:b w:val="0"/>
                <w:bCs w:val="0"/>
                <w:color w:val="1155CC"/>
                <w:sz w:val="20"/>
                <w:szCs w:val="20"/>
                <w:u w:val="single"/>
              </w:rPr>
              <w:fldChar w:fldCharType="end"/>
            </w:r>
            <w:r>
              <w:rPr>
                <w:rFonts w:ascii="Times New Roman" w:eastAsia="Times New Roman" w:hAnsi="Times New Roman" w:cs="Times New Roman"/>
                <w:b w:val="0"/>
                <w:bCs w:val="0"/>
                <w:color w:val="2D2C37"/>
                <w:sz w:val="20"/>
                <w:szCs w:val="20"/>
              </w:rPr>
              <w:t xml:space="preserve"> </w:t>
            </w:r>
          </w:p>
          <w:p w:rsidR="00D93A75" w:rsidRDefault="00D93A75">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p>
        </w:tc>
      </w:tr>
      <w:tr w:rsidR="00D93A75" w:rsidTr="00D93A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30" w:type="dxa"/>
          </w:tcPr>
          <w:p w:rsidR="00D93A75" w:rsidRDefault="00956647">
            <w:pPr>
              <w:jc w:val="left"/>
              <w:rPr>
                <w:color w:val="000000"/>
              </w:rPr>
            </w:pPr>
            <w:r>
              <w:rPr>
                <w:rFonts w:ascii="Times New Roman" w:eastAsia="Times New Roman" w:hAnsi="Times New Roman" w:cs="Times New Roman"/>
                <w:b w:val="0"/>
                <w:bCs w:val="0"/>
                <w:color w:val="000000"/>
              </w:rPr>
              <w:t>Громадська організація « Баштанський фізкультурно-спортивний клуб «СІРІУС»</w:t>
            </w:r>
          </w:p>
        </w:tc>
        <w:tc>
          <w:tcPr>
            <w:tcW w:w="1605" w:type="dxa"/>
          </w:tcPr>
          <w:p w:rsidR="00D93A75" w:rsidRDefault="00956647">
            <w:pPr>
              <w:keepNext/>
              <w:keepLines/>
              <w:spacing w:before="240" w:after="240"/>
              <w:jc w:val="left"/>
              <w:cnfStyle w:val="000000100000" w:firstRow="0" w:lastRow="0" w:firstColumn="0" w:lastColumn="0" w:oddVBand="0" w:evenVBand="0" w:oddHBand="1" w:evenHBand="0" w:firstRowFirstColumn="0" w:firstRowLastColumn="0" w:lastRowFirstColumn="0" w:lastRowLastColumn="0"/>
              <w:rPr>
                <w:color w:val="000000"/>
              </w:rPr>
            </w:pPr>
            <w:r>
              <w:rPr>
                <w:rFonts w:ascii="Times New Roman" w:eastAsia="Times New Roman" w:hAnsi="Times New Roman" w:cs="Times New Roman"/>
                <w:color w:val="000000"/>
              </w:rPr>
              <w:t>Діяльність інших громадських організацій, н.в.і.у.</w:t>
            </w:r>
          </w:p>
        </w:tc>
        <w:tc>
          <w:tcPr>
            <w:tcW w:w="2790" w:type="dxa"/>
          </w:tcPr>
          <w:p w:rsidR="00D93A75" w:rsidRDefault="00956647">
            <w:pPr>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Кінзерський Володимир В’ячеславович</w:t>
            </w:r>
          </w:p>
        </w:tc>
        <w:tc>
          <w:tcPr>
            <w:tcW w:w="4125" w:type="dxa"/>
          </w:tcPr>
          <w:p w:rsidR="00D93A75" w:rsidRDefault="00956647">
            <w:pPr>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+380675147204</w:t>
            </w:r>
          </w:p>
          <w:p w:rsidR="00D93A75" w:rsidRDefault="00956647">
            <w:pPr>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hyperlink r:id="rId47">
              <w:r>
                <w:rPr>
                  <w:rFonts w:ascii="Times New Roman" w:eastAsia="Times New Roman" w:hAnsi="Times New Roman" w:cs="Times New Roman"/>
                  <w:color w:val="1155CC"/>
                  <w:u w:val="single"/>
                </w:rPr>
                <w:t>elenakinzerskaya@gmail.com</w:t>
              </w:r>
            </w:hyperlink>
            <w:r>
              <w:rPr>
                <w:rFonts w:ascii="Times New Roman" w:eastAsia="Times New Roman" w:hAnsi="Times New Roman" w:cs="Times New Roman"/>
                <w:color w:val="000000"/>
              </w:rPr>
              <w:t xml:space="preserve"> </w:t>
            </w:r>
          </w:p>
        </w:tc>
      </w:tr>
      <w:tr w:rsidR="00D93A75" w:rsidTr="00D93A75">
        <w:tc>
          <w:tcPr>
            <w:cnfStyle w:val="001000000000" w:firstRow="0" w:lastRow="0" w:firstColumn="1" w:lastColumn="0" w:oddVBand="0" w:evenVBand="0" w:oddHBand="0" w:evenHBand="0" w:firstRowFirstColumn="0" w:firstRowLastColumn="0" w:lastRowFirstColumn="0" w:lastRowLastColumn="0"/>
            <w:tcW w:w="2130" w:type="dxa"/>
          </w:tcPr>
          <w:p w:rsidR="00D93A75" w:rsidRDefault="00956647">
            <w:pPr>
              <w:jc w:val="left"/>
              <w:rPr>
                <w:color w:val="000000"/>
              </w:rPr>
            </w:pPr>
            <w:r>
              <w:rPr>
                <w:rFonts w:ascii="Times New Roman" w:eastAsia="Times New Roman" w:hAnsi="Times New Roman" w:cs="Times New Roman"/>
                <w:b w:val="0"/>
                <w:bCs w:val="0"/>
                <w:color w:val="000000"/>
              </w:rPr>
              <w:t>Громадська організація «Федерація футболу Баштанського району»</w:t>
            </w:r>
          </w:p>
        </w:tc>
        <w:tc>
          <w:tcPr>
            <w:tcW w:w="1605" w:type="dxa"/>
          </w:tcPr>
          <w:p w:rsidR="00D93A75" w:rsidRDefault="00956647">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1F1F1F"/>
                <w:sz w:val="21"/>
                <w:szCs w:val="21"/>
              </w:rPr>
              <w:t>Діяльність спортивних клубів (основний)</w:t>
            </w:r>
          </w:p>
        </w:tc>
        <w:tc>
          <w:tcPr>
            <w:tcW w:w="2790" w:type="dxa"/>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tcPr>
          <w:p w:rsidR="00D93A75" w:rsidRDefault="00956647">
            <w:pPr>
              <w:spacing w:before="240" w:line="276" w:lineRule="auto"/>
              <w:ind w:right="14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Федорко Сергій Степанович</w:t>
            </w:r>
          </w:p>
        </w:tc>
        <w:tc>
          <w:tcPr>
            <w:tcW w:w="4125"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rsidR="00D93A75" w:rsidRDefault="00956647">
            <w:pPr>
              <w:spacing w:before="240" w:line="276" w:lineRule="auto"/>
              <w:ind w:right="14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+380932666098</w:t>
            </w:r>
          </w:p>
          <w:p w:rsidR="00D93A75" w:rsidRDefault="00956647">
            <w:pPr>
              <w:spacing w:before="240" w:line="276" w:lineRule="auto"/>
              <w:ind w:right="14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hyperlink r:id="rId48">
              <w:r>
                <w:rPr>
                  <w:rFonts w:ascii="Times New Roman" w:eastAsia="Times New Roman" w:hAnsi="Times New Roman" w:cs="Times New Roman"/>
                  <w:color w:val="1155CC"/>
                  <w:u w:val="single"/>
                </w:rPr>
                <w:t>buh103@ukr.net</w:t>
              </w:r>
            </w:hyperlink>
            <w:r>
              <w:rPr>
                <w:rFonts w:ascii="Times New Roman" w:eastAsia="Times New Roman" w:hAnsi="Times New Roman" w:cs="Times New Roman"/>
                <w:color w:val="000000"/>
              </w:rPr>
              <w:t xml:space="preserve"> </w:t>
            </w:r>
          </w:p>
        </w:tc>
      </w:tr>
      <w:tr w:rsidR="00D93A75" w:rsidTr="00D93A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30" w:type="dxa"/>
          </w:tcPr>
          <w:p w:rsidR="00D93A75" w:rsidRDefault="00956647">
            <w:pPr>
              <w:jc w:val="left"/>
              <w:rPr>
                <w:color w:val="000000"/>
              </w:rPr>
            </w:pPr>
            <w:r>
              <w:rPr>
                <w:rFonts w:ascii="Times New Roman" w:eastAsia="Times New Roman" w:hAnsi="Times New Roman" w:cs="Times New Roman"/>
                <w:b w:val="0"/>
                <w:bCs w:val="0"/>
                <w:color w:val="000000"/>
              </w:rPr>
              <w:t>Громадська організація «НЕЗЛАМНІСТЬ УКРАЇНСЬКОГО НАРОДУ»</w:t>
            </w:r>
          </w:p>
        </w:tc>
        <w:tc>
          <w:tcPr>
            <w:tcW w:w="1605" w:type="dxa"/>
          </w:tcPr>
          <w:p w:rsidR="00D93A75" w:rsidRDefault="00956647">
            <w:pPr>
              <w:keepNext/>
              <w:keepLines/>
              <w:spacing w:before="240" w:after="240"/>
              <w:jc w:val="left"/>
              <w:cnfStyle w:val="000000100000" w:firstRow="0" w:lastRow="0" w:firstColumn="0" w:lastColumn="0" w:oddVBand="0" w:evenVBand="0" w:oddHBand="1" w:evenHBand="0" w:firstRowFirstColumn="0" w:firstRowLastColumn="0" w:lastRowFirstColumn="0" w:lastRowLastColumn="0"/>
              <w:rPr>
                <w:color w:val="000000"/>
              </w:rPr>
            </w:pPr>
            <w:r>
              <w:rPr>
                <w:rFonts w:ascii="Times New Roman" w:eastAsia="Times New Roman" w:hAnsi="Times New Roman" w:cs="Times New Roman"/>
                <w:color w:val="000000"/>
              </w:rPr>
              <w:t>Діяльність інших громадських організацій, н.в.і.у.</w:t>
            </w:r>
          </w:p>
        </w:tc>
        <w:tc>
          <w:tcPr>
            <w:tcW w:w="2790" w:type="dxa"/>
          </w:tcPr>
          <w:p w:rsidR="00D93A75" w:rsidRDefault="00956647">
            <w:pPr>
              <w:keepNext/>
              <w:keepLines/>
              <w:jc w:val="left"/>
              <w:cnfStyle w:val="000000100000" w:firstRow="0" w:lastRow="0" w:firstColumn="0" w:lastColumn="0" w:oddVBand="0" w:evenVBand="0" w:oddHBand="1" w:evenHBand="0" w:firstRowFirstColumn="0" w:firstRowLastColumn="0" w:lastRowFirstColumn="0" w:lastRowLastColumn="0"/>
              <w:rPr>
                <w:color w:val="000000"/>
              </w:rPr>
            </w:pPr>
            <w:r>
              <w:rPr>
                <w:rFonts w:ascii="Times New Roman" w:eastAsia="Times New Roman" w:hAnsi="Times New Roman" w:cs="Times New Roman"/>
                <w:color w:val="000000"/>
              </w:rPr>
              <w:t>Пилипай Тетяна Олександрівна</w:t>
            </w:r>
          </w:p>
        </w:tc>
        <w:tc>
          <w:tcPr>
            <w:tcW w:w="4125" w:type="dxa"/>
          </w:tcPr>
          <w:p w:rsidR="00D93A75" w:rsidRDefault="00956647">
            <w:pPr>
              <w:keepNext/>
              <w:keepLines/>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+380961529012</w:t>
            </w:r>
          </w:p>
          <w:p w:rsidR="00D93A75" w:rsidRDefault="00D93A75">
            <w:pPr>
              <w:keepNext/>
              <w:keepLines/>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p>
          <w:p w:rsidR="00D93A75" w:rsidRDefault="00956647">
            <w:pPr>
              <w:keepNext/>
              <w:keepLines/>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hyperlink r:id="rId49">
              <w:r>
                <w:rPr>
                  <w:rFonts w:ascii="Times New Roman" w:eastAsia="Times New Roman" w:hAnsi="Times New Roman" w:cs="Times New Roman"/>
                  <w:color w:val="1155CC"/>
                  <w:u w:val="single"/>
                </w:rPr>
                <w:t>2023iup@gmail.com</w:t>
              </w:r>
            </w:hyperlink>
            <w:r>
              <w:rPr>
                <w:rFonts w:ascii="Times New Roman" w:eastAsia="Times New Roman" w:hAnsi="Times New Roman" w:cs="Times New Roman"/>
                <w:color w:val="000000"/>
              </w:rPr>
              <w:t xml:space="preserve"> </w:t>
            </w:r>
          </w:p>
        </w:tc>
      </w:tr>
      <w:tr w:rsidR="00D93A75" w:rsidTr="00D93A75">
        <w:tc>
          <w:tcPr>
            <w:cnfStyle w:val="001000000000" w:firstRow="0" w:lastRow="0" w:firstColumn="1" w:lastColumn="0" w:oddVBand="0" w:evenVBand="0" w:oddHBand="0" w:evenHBand="0" w:firstRowFirstColumn="0" w:firstRowLastColumn="0" w:lastRowFirstColumn="0" w:lastRowLastColumn="0"/>
            <w:tcW w:w="2130" w:type="dxa"/>
          </w:tcPr>
          <w:p w:rsidR="00D93A75" w:rsidRDefault="00956647">
            <w:pPr>
              <w:jc w:val="left"/>
              <w:rPr>
                <w:rFonts w:ascii="Times New Roman" w:eastAsia="Times New Roman" w:hAnsi="Times New Roman" w:cs="Times New Roman"/>
                <w:color w:val="000000"/>
              </w:rPr>
            </w:pPr>
            <w:r>
              <w:rPr>
                <w:rFonts w:ascii="Times New Roman" w:eastAsia="Times New Roman" w:hAnsi="Times New Roman" w:cs="Times New Roman"/>
                <w:b w:val="0"/>
                <w:bCs w:val="0"/>
                <w:color w:val="000000"/>
              </w:rPr>
              <w:t>Громадська організація «МАЙСТРИ МАЙБУТНЬОГО»</w:t>
            </w:r>
          </w:p>
        </w:tc>
        <w:tc>
          <w:tcPr>
            <w:tcW w:w="1605" w:type="dxa"/>
          </w:tcPr>
          <w:p w:rsidR="00D93A75" w:rsidRDefault="00956647">
            <w:pPr>
              <w:keepNext/>
              <w:keepLines/>
              <w:spacing w:before="240" w:after="240"/>
              <w:jc w:val="left"/>
              <w:cnfStyle w:val="000000000000" w:firstRow="0" w:lastRow="0" w:firstColumn="0" w:lastColumn="0" w:oddVBand="0" w:evenVBand="0" w:oddHBand="0" w:evenHBand="0" w:firstRowFirstColumn="0" w:firstRowLastColumn="0" w:lastRowFirstColumn="0" w:lastRowLastColumn="0"/>
              <w:rPr>
                <w:color w:val="000000"/>
              </w:rPr>
            </w:pPr>
            <w:r>
              <w:rPr>
                <w:rFonts w:ascii="Times New Roman" w:eastAsia="Times New Roman" w:hAnsi="Times New Roman" w:cs="Times New Roman"/>
                <w:color w:val="000000"/>
              </w:rPr>
              <w:t xml:space="preserve">Діяльність культурно-просвітницького спрямування та  іншої діяльності </w:t>
            </w:r>
          </w:p>
        </w:tc>
        <w:tc>
          <w:tcPr>
            <w:tcW w:w="2790" w:type="dxa"/>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tcPr>
          <w:p w:rsidR="00D93A75" w:rsidRDefault="00956647">
            <w:pPr>
              <w:spacing w:before="240" w:line="276" w:lineRule="auto"/>
              <w:ind w:right="14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Ботезат Ірина Володимірівна</w:t>
            </w:r>
          </w:p>
        </w:tc>
        <w:tc>
          <w:tcPr>
            <w:tcW w:w="4125" w:type="dxa"/>
            <w:tcBorders>
              <w:top w:val="nil"/>
              <w:left w:val="nil"/>
              <w:bottom w:val="nil"/>
              <w:right w:val="nil"/>
            </w:tcBorders>
            <w:tcMar>
              <w:top w:w="0" w:type="dxa"/>
              <w:left w:w="180" w:type="dxa"/>
              <w:bottom w:w="0" w:type="dxa"/>
              <w:right w:w="180" w:type="dxa"/>
            </w:tcMar>
          </w:tcPr>
          <w:p w:rsidR="00D93A75" w:rsidRDefault="00956647">
            <w:pPr>
              <w:spacing w:before="240" w:after="240" w:line="276" w:lineRule="auto"/>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+380964976252</w:t>
            </w:r>
          </w:p>
          <w:p w:rsidR="00D93A75" w:rsidRDefault="00956647">
            <w:pPr>
              <w:spacing w:before="240" w:after="240" w:line="276" w:lineRule="auto"/>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hyperlink r:id="rId50">
              <w:r>
                <w:rPr>
                  <w:rFonts w:ascii="Times New Roman" w:eastAsia="Times New Roman" w:hAnsi="Times New Roman" w:cs="Times New Roman"/>
                  <w:color w:val="1155CC"/>
                  <w:u w:val="single"/>
                </w:rPr>
                <w:t>botezativ@gmail.com</w:t>
              </w:r>
            </w:hyperlink>
            <w:r>
              <w:rPr>
                <w:rFonts w:ascii="Times New Roman" w:eastAsia="Times New Roman" w:hAnsi="Times New Roman" w:cs="Times New Roman"/>
                <w:color w:val="000000"/>
              </w:rPr>
              <w:t xml:space="preserve"> </w:t>
            </w:r>
          </w:p>
          <w:p w:rsidR="00D93A75" w:rsidRDefault="00956647">
            <w:pPr>
              <w:spacing w:before="240" w:after="240" w:line="276" w:lineRule="auto"/>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hyperlink r:id="rId51">
              <w:r>
                <w:rPr>
                  <w:rFonts w:ascii="Times New Roman" w:eastAsia="Times New Roman" w:hAnsi="Times New Roman" w:cs="Times New Roman"/>
                  <w:color w:val="1155CC"/>
                  <w:u w:val="single"/>
                </w:rPr>
                <w:t>masters_of_the_future@ukr.net</w:t>
              </w:r>
            </w:hyperlink>
          </w:p>
        </w:tc>
      </w:tr>
      <w:tr w:rsidR="00D93A75" w:rsidTr="00D93A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30" w:type="dxa"/>
          </w:tcPr>
          <w:p w:rsidR="00D93A75" w:rsidRDefault="00956647">
            <w:pPr>
              <w:jc w:val="left"/>
              <w:rPr>
                <w:rFonts w:ascii="Times New Roman" w:eastAsia="Times New Roman" w:hAnsi="Times New Roman" w:cs="Times New Roman"/>
                <w:color w:val="000000"/>
              </w:rPr>
            </w:pPr>
            <w:r>
              <w:rPr>
                <w:rFonts w:ascii="Times New Roman" w:eastAsia="Times New Roman" w:hAnsi="Times New Roman" w:cs="Times New Roman"/>
                <w:b w:val="0"/>
                <w:bCs w:val="0"/>
                <w:color w:val="000000"/>
              </w:rPr>
              <w:lastRenderedPageBreak/>
              <w:t>Громадська організація «РЕНЕСАНС ПІВДНЯ»</w:t>
            </w:r>
          </w:p>
        </w:tc>
        <w:tc>
          <w:tcPr>
            <w:tcW w:w="1605" w:type="dxa"/>
          </w:tcPr>
          <w:p w:rsidR="00D93A75" w:rsidRDefault="00956647">
            <w:pPr>
              <w:keepNext/>
              <w:keepLines/>
              <w:spacing w:before="240" w:after="240"/>
              <w:jc w:val="left"/>
              <w:cnfStyle w:val="000000100000" w:firstRow="0" w:lastRow="0" w:firstColumn="0" w:lastColumn="0" w:oddVBand="0" w:evenVBand="0" w:oddHBand="1" w:evenHBand="0" w:firstRowFirstColumn="0" w:firstRowLastColumn="0" w:lastRowFirstColumn="0" w:lastRowLastColumn="0"/>
              <w:rPr>
                <w:color w:val="000000"/>
              </w:rPr>
            </w:pPr>
            <w:r>
              <w:rPr>
                <w:rFonts w:ascii="Times New Roman" w:eastAsia="Times New Roman" w:hAnsi="Times New Roman" w:cs="Times New Roman"/>
                <w:color w:val="000000"/>
              </w:rPr>
              <w:t>Діяльність інших громадських організацій, н.в.і.у.</w:t>
            </w:r>
          </w:p>
        </w:tc>
        <w:tc>
          <w:tcPr>
            <w:tcW w:w="2790" w:type="dxa"/>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tcPr>
          <w:p w:rsidR="00D93A75" w:rsidRDefault="00956647">
            <w:pPr>
              <w:spacing w:before="240" w:line="276" w:lineRule="auto"/>
              <w:ind w:right="14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Коврига Олександр Юрійович</w:t>
            </w:r>
          </w:p>
        </w:tc>
        <w:tc>
          <w:tcPr>
            <w:tcW w:w="4125"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rsidR="00D93A75" w:rsidRDefault="00956647">
            <w:pPr>
              <w:spacing w:before="240" w:line="276" w:lineRule="auto"/>
              <w:ind w:right="14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+380989836029</w:t>
            </w:r>
          </w:p>
          <w:p w:rsidR="00D93A75" w:rsidRDefault="00956647">
            <w:pPr>
              <w:spacing w:before="240" w:line="276" w:lineRule="auto"/>
              <w:ind w:right="14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+380935129615</w:t>
            </w:r>
          </w:p>
          <w:p w:rsidR="00D93A75" w:rsidRDefault="00956647">
            <w:pPr>
              <w:spacing w:before="240" w:line="276" w:lineRule="auto"/>
              <w:ind w:right="14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hyperlink r:id="rId52">
              <w:r>
                <w:rPr>
                  <w:rFonts w:ascii="Times New Roman" w:eastAsia="Times New Roman" w:hAnsi="Times New Roman" w:cs="Times New Roman"/>
                  <w:color w:val="1155CC"/>
                  <w:u w:val="single"/>
                </w:rPr>
                <w:t>sasha.kovryga619@gmail.com</w:t>
              </w:r>
            </w:hyperlink>
            <w:r>
              <w:rPr>
                <w:rFonts w:ascii="Times New Roman" w:eastAsia="Times New Roman" w:hAnsi="Times New Roman" w:cs="Times New Roman"/>
                <w:color w:val="000000"/>
              </w:rPr>
              <w:t xml:space="preserve"> </w:t>
            </w:r>
          </w:p>
        </w:tc>
      </w:tr>
      <w:tr w:rsidR="00D93A75" w:rsidTr="00D93A75">
        <w:tc>
          <w:tcPr>
            <w:cnfStyle w:val="001000000000" w:firstRow="0" w:lastRow="0" w:firstColumn="1" w:lastColumn="0" w:oddVBand="0" w:evenVBand="0" w:oddHBand="0" w:evenHBand="0" w:firstRowFirstColumn="0" w:firstRowLastColumn="0" w:lastRowFirstColumn="0" w:lastRowLastColumn="0"/>
            <w:tcW w:w="2130" w:type="dxa"/>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tcPr>
          <w:p w:rsidR="00D93A75" w:rsidRDefault="00956647">
            <w:pPr>
              <w:spacing w:before="240" w:line="276" w:lineRule="auto"/>
              <w:ind w:left="140" w:right="140"/>
              <w:jc w:val="left"/>
              <w:rPr>
                <w:rFonts w:ascii="Times New Roman" w:eastAsia="Times New Roman" w:hAnsi="Times New Roman" w:cs="Times New Roman"/>
                <w:color w:val="000000"/>
              </w:rPr>
            </w:pPr>
            <w:r>
              <w:rPr>
                <w:rFonts w:ascii="Times New Roman" w:eastAsia="Times New Roman" w:hAnsi="Times New Roman" w:cs="Times New Roman"/>
                <w:b w:val="0"/>
                <w:bCs w:val="0"/>
                <w:color w:val="000000"/>
              </w:rPr>
              <w:t>БЛАГОДІЙНА ОРГАНІЗАЦІЯ « Благодійний фонд» « Баштанські Чотирилапі»</w:t>
            </w:r>
          </w:p>
        </w:tc>
        <w:tc>
          <w:tcPr>
            <w:tcW w:w="1605" w:type="dxa"/>
          </w:tcPr>
          <w:p w:rsidR="00D93A75" w:rsidRDefault="00956647">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1F1F1F"/>
                <w:sz w:val="21"/>
                <w:szCs w:val="21"/>
              </w:rPr>
              <w:t>Надання іншої соціальної допомоги без забезпечення проживання, н.в.і.у</w:t>
            </w:r>
          </w:p>
        </w:tc>
        <w:tc>
          <w:tcPr>
            <w:tcW w:w="2790" w:type="dxa"/>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tcPr>
          <w:p w:rsidR="00D93A75" w:rsidRDefault="00956647">
            <w:pPr>
              <w:spacing w:before="240" w:line="276" w:lineRule="auto"/>
              <w:ind w:right="14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Шкурупа Тетяна Миколаївна</w:t>
            </w:r>
          </w:p>
          <w:p w:rsidR="00D93A75" w:rsidRDefault="00956647">
            <w:pPr>
              <w:spacing w:before="240" w:line="276" w:lineRule="auto"/>
              <w:ind w:right="14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Жаркова Ольга</w:t>
            </w:r>
          </w:p>
        </w:tc>
        <w:tc>
          <w:tcPr>
            <w:tcW w:w="4125"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rsidR="00D93A75" w:rsidRDefault="00956647">
            <w:pPr>
              <w:spacing w:before="240" w:line="276" w:lineRule="auto"/>
              <w:ind w:right="14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+380931024975</w:t>
            </w:r>
          </w:p>
          <w:p w:rsidR="00D93A75" w:rsidRDefault="00956647">
            <w:pPr>
              <w:spacing w:before="240" w:line="276" w:lineRule="auto"/>
              <w:ind w:right="14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+380977323747</w:t>
            </w:r>
          </w:p>
          <w:p w:rsidR="00D93A75" w:rsidRDefault="00956647">
            <w:pPr>
              <w:spacing w:before="240" w:line="276" w:lineRule="auto"/>
              <w:ind w:right="14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hyperlink r:id="rId53">
              <w:r>
                <w:rPr>
                  <w:rFonts w:ascii="Times New Roman" w:eastAsia="Times New Roman" w:hAnsi="Times New Roman" w:cs="Times New Roman"/>
                  <w:color w:val="1155CC"/>
                  <w:u w:val="single"/>
                </w:rPr>
                <w:t>bashtanski_4lapi@ukr.net</w:t>
              </w:r>
            </w:hyperlink>
            <w:r>
              <w:rPr>
                <w:rFonts w:ascii="Times New Roman" w:eastAsia="Times New Roman" w:hAnsi="Times New Roman" w:cs="Times New Roman"/>
                <w:color w:val="000000"/>
              </w:rPr>
              <w:t xml:space="preserve"> </w:t>
            </w:r>
          </w:p>
        </w:tc>
      </w:tr>
      <w:tr w:rsidR="00D93A75" w:rsidTr="00D93A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30" w:type="dxa"/>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tcPr>
          <w:p w:rsidR="00D93A75" w:rsidRDefault="00956647">
            <w:pPr>
              <w:spacing w:before="240" w:line="276" w:lineRule="auto"/>
              <w:ind w:left="140" w:right="140"/>
              <w:jc w:val="left"/>
              <w:rPr>
                <w:rFonts w:ascii="Times New Roman" w:eastAsia="Times New Roman" w:hAnsi="Times New Roman" w:cs="Times New Roman"/>
                <w:color w:val="000000"/>
              </w:rPr>
            </w:pPr>
            <w:r>
              <w:rPr>
                <w:rFonts w:ascii="Times New Roman" w:eastAsia="Times New Roman" w:hAnsi="Times New Roman" w:cs="Times New Roman"/>
                <w:b w:val="0"/>
                <w:bCs w:val="0"/>
                <w:color w:val="000000"/>
              </w:rPr>
              <w:t>Громадська організація «АПТАЙМ»</w:t>
            </w:r>
          </w:p>
        </w:tc>
        <w:tc>
          <w:tcPr>
            <w:tcW w:w="1605" w:type="dxa"/>
          </w:tcPr>
          <w:p w:rsidR="00D93A75" w:rsidRDefault="00956647">
            <w:pPr>
              <w:keepNext/>
              <w:keepLines/>
              <w:spacing w:before="240" w:after="240"/>
              <w:jc w:val="left"/>
              <w:cnfStyle w:val="000000100000" w:firstRow="0" w:lastRow="0" w:firstColumn="0" w:lastColumn="0" w:oddVBand="0" w:evenVBand="0" w:oddHBand="1" w:evenHBand="0" w:firstRowFirstColumn="0" w:firstRowLastColumn="0" w:lastRowFirstColumn="0" w:lastRowLastColumn="0"/>
              <w:rPr>
                <w:color w:val="000000"/>
              </w:rPr>
            </w:pPr>
            <w:r>
              <w:rPr>
                <w:rFonts w:ascii="Times New Roman" w:eastAsia="Times New Roman" w:hAnsi="Times New Roman" w:cs="Times New Roman"/>
                <w:color w:val="000000"/>
              </w:rPr>
              <w:t>Діяльність інших громадських організацій, н.в.і.у.</w:t>
            </w:r>
          </w:p>
        </w:tc>
        <w:tc>
          <w:tcPr>
            <w:tcW w:w="2790" w:type="dxa"/>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tcPr>
          <w:p w:rsidR="00D93A75" w:rsidRDefault="00956647">
            <w:pPr>
              <w:spacing w:before="240" w:line="276" w:lineRule="auto"/>
              <w:ind w:left="140" w:right="14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Чумаченко Павло Петрович</w:t>
            </w:r>
          </w:p>
        </w:tc>
        <w:tc>
          <w:tcPr>
            <w:tcW w:w="4125"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rsidR="00D93A75" w:rsidRDefault="00956647">
            <w:pPr>
              <w:spacing w:before="240" w:line="276" w:lineRule="auto"/>
              <w:ind w:right="14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+380954014497</w:t>
            </w:r>
          </w:p>
          <w:p w:rsidR="00D93A75" w:rsidRDefault="00956647">
            <w:pPr>
              <w:spacing w:before="240" w:line="276" w:lineRule="auto"/>
              <w:ind w:right="14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hyperlink r:id="rId54">
              <w:r>
                <w:rPr>
                  <w:rFonts w:ascii="Times New Roman" w:eastAsia="Times New Roman" w:hAnsi="Times New Roman" w:cs="Times New Roman"/>
                  <w:color w:val="1155CC"/>
                  <w:u w:val="single"/>
                </w:rPr>
                <w:t>pouptime1@gmail.com</w:t>
              </w:r>
            </w:hyperlink>
            <w:r>
              <w:rPr>
                <w:rFonts w:ascii="Times New Roman" w:eastAsia="Times New Roman" w:hAnsi="Times New Roman" w:cs="Times New Roman"/>
                <w:color w:val="000000"/>
              </w:rPr>
              <w:t xml:space="preserve"> </w:t>
            </w:r>
          </w:p>
          <w:p w:rsidR="00D93A75" w:rsidRDefault="00D93A75">
            <w:pPr>
              <w:spacing w:before="240" w:line="276" w:lineRule="auto"/>
              <w:ind w:right="14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p>
        </w:tc>
      </w:tr>
    </w:tbl>
    <w:p w:rsidR="00D93A75" w:rsidRDefault="00956647">
      <w:pPr>
        <w:rPr>
          <w:b/>
          <w:bCs/>
        </w:rPr>
      </w:pPr>
      <w:r>
        <w:rPr>
          <w:b/>
          <w:bCs/>
        </w:rPr>
        <w:t>В громаді є активні громадські організації, котрі мають успішний досвід роботи з грантодавцями та місцевою владою. Це формує підґрунтя для подальшого розвитку громади, через співпрацю місцевої влади та НГО.</w:t>
      </w:r>
    </w:p>
    <w:p w:rsidR="00D93A75" w:rsidRDefault="00956647" w:rsidP="00026C7C">
      <w:pPr>
        <w:pStyle w:val="2"/>
        <w:numPr>
          <w:ilvl w:val="1"/>
          <w:numId w:val="7"/>
        </w:numPr>
      </w:pPr>
      <w:bookmarkStart w:id="51" w:name="_heading=h.awqwr74l47kp" w:colFirst="0" w:colLast="0"/>
      <w:bookmarkEnd w:id="51"/>
      <w:r>
        <w:t>Вплив війни на розвиток громади</w:t>
      </w:r>
    </w:p>
    <w:p w:rsidR="00D93A75" w:rsidRDefault="00956647" w:rsidP="00026C7C">
      <w:pPr>
        <w:pStyle w:val="3"/>
        <w:numPr>
          <w:ilvl w:val="2"/>
          <w:numId w:val="7"/>
        </w:numPr>
      </w:pPr>
      <w:bookmarkStart w:id="52" w:name="_heading=h.bjnchl1jsim8" w:colFirst="0" w:colLast="0"/>
      <w:bookmarkEnd w:id="52"/>
      <w:r>
        <w:t>Служби та системи безпеки в громаді</w:t>
      </w:r>
    </w:p>
    <w:p w:rsidR="00D93A75" w:rsidRDefault="00956647">
      <w:pPr>
        <w:pStyle w:val="4"/>
        <w:keepNext w:val="0"/>
        <w:keepLines w:val="0"/>
        <w:widowControl/>
        <w:spacing w:before="0" w:after="0"/>
        <w:ind w:left="0" w:firstLine="0"/>
        <w:jc w:val="both"/>
        <w:rPr>
          <w:rFonts w:ascii="Calibri" w:eastAsia="Calibri" w:hAnsi="Calibri" w:cs="Calibri"/>
          <w:i w:val="0"/>
          <w:iCs w:val="0"/>
          <w:sz w:val="20"/>
          <w:szCs w:val="20"/>
        </w:rPr>
      </w:pPr>
      <w:bookmarkStart w:id="53" w:name="_heading=h.vy16agphfb8o" w:colFirst="0" w:colLast="0"/>
      <w:bookmarkEnd w:id="53"/>
      <w:r>
        <w:rPr>
          <w:rFonts w:ascii="Calibri" w:eastAsia="Calibri" w:hAnsi="Calibri" w:cs="Calibri"/>
          <w:i w:val="0"/>
          <w:iCs w:val="0"/>
          <w:sz w:val="20"/>
          <w:szCs w:val="20"/>
        </w:rPr>
        <w:t>Система забезпечення правопорядку</w:t>
      </w:r>
    </w:p>
    <w:p w:rsidR="00D93A75" w:rsidRDefault="00956647">
      <w:pPr>
        <w:spacing w:after="0"/>
      </w:pPr>
      <w:r>
        <w:t>На території Баштанської громади реалізацію функцій забезпечення законності та правопорядку здійснюють Баштанський районний відділ поліції ГУ НП України в Миколаївській області та комунальна організація «Правопорядок» Баштанської міської ради.</w:t>
      </w:r>
    </w:p>
    <w:p w:rsidR="00D93A75" w:rsidRDefault="00956647">
      <w:r>
        <w:t>У громаді впроваджено інститут поліцейського офіцера громади — наразі офіційно працюють 4 поліцейські офіцери громади, які забезпечені необхідним службовим обладнанням, засобами зв’язку та службовими автомобілями для виконання своїх повноважень і оперативного реагування на звернення жителів.</w:t>
      </w:r>
    </w:p>
    <w:p w:rsidR="00D93A75" w:rsidRDefault="00956647">
      <w:r>
        <w:t>З метою підвищення рівня безпеки та доступності поліцейських послуг у громаді створено мережу поліцейських станцій. Поліцейські станції вже функціонують у селах Явкине та Піски, де офіцери громади здійснюють прийом громадян та забезпечують постійну присутність поліції на місцях. У місті Баштанка тривають роботи з облаштування поліцейської станції, що дозволить посилити безпекову інфраструктуру громади та підвищити ефективність взаємодії поліції з населенням.</w:t>
      </w:r>
    </w:p>
    <w:p w:rsidR="00D93A75" w:rsidRDefault="00956647">
      <w:pPr>
        <w:spacing w:after="0"/>
      </w:pPr>
      <w:r>
        <w:t>Загальний стан громадської безпеки в громаді характеризується як задовільний. Основні правопорушення мають переважно побутовий характер.</w:t>
      </w:r>
    </w:p>
    <w:p w:rsidR="00D93A75" w:rsidRDefault="00D93A75">
      <w:pPr>
        <w:spacing w:after="0"/>
        <w:rPr>
          <w:color w:val="0000FF"/>
        </w:rPr>
      </w:pPr>
    </w:p>
    <w:p w:rsidR="00D93A75" w:rsidRDefault="00956647">
      <w:pPr>
        <w:spacing w:after="0"/>
        <w:rPr>
          <w:b/>
          <w:bCs/>
        </w:rPr>
      </w:pPr>
      <w:r>
        <w:rPr>
          <w:b/>
          <w:bCs/>
        </w:rPr>
        <w:t>Пожежна безпека та реагування на надзвичайні ситуації</w:t>
      </w:r>
    </w:p>
    <w:p w:rsidR="00D93A75" w:rsidRDefault="00956647">
      <w:pPr>
        <w:spacing w:after="0"/>
      </w:pPr>
      <w:r>
        <w:t>Забезпечення пожежної безпеки на території громади здійснюється силами 7-ї державної пожежно-рятувальної частини 2-го державного пожежно-рятувального загону Баштанського районного управління ГУ ДСНС України у Миколаївській області.</w:t>
      </w:r>
    </w:p>
    <w:p w:rsidR="00D93A75" w:rsidRDefault="00956647">
      <w:pPr>
        <w:spacing w:after="0"/>
      </w:pPr>
      <w:r>
        <w:t>Водночас у громаді відсутня місцева пожежна охорона, що ускладнює оперативне реагування у віддалених населених пунктах. У зв’язку з цим планується створення добровільного пожежного підрозділу на базі Пісківського старостинського округу. Необхідність його створення обумовлена тим, що село Піски та сусідні населені пункти —</w:t>
      </w:r>
    </w:p>
    <w:p w:rsidR="00D93A75" w:rsidRDefault="00956647">
      <w:pPr>
        <w:spacing w:after="0"/>
      </w:pPr>
      <w:r>
        <w:t>Христофорівка, Плющівка, Костянтинівка та Шляхове — знаходяться на значній відстані від місця розташування пожежно-рятувальної частини у місті Баштанка. У селі Піски наявна будівля, яка може бути використана для облаштування бази пожежно-рятувальної команди та гаража для зберігання пожежної техніки.</w:t>
      </w:r>
    </w:p>
    <w:p w:rsidR="00D93A75" w:rsidRDefault="00D93A75">
      <w:pPr>
        <w:spacing w:after="0"/>
      </w:pPr>
    </w:p>
    <w:p w:rsidR="00D93A75" w:rsidRDefault="00956647">
      <w:pPr>
        <w:spacing w:after="0"/>
        <w:rPr>
          <w:sz w:val="22"/>
          <w:szCs w:val="22"/>
        </w:rPr>
      </w:pPr>
      <w:r>
        <w:t>З метою забезпечення життєдіяльності населення в умовах можливих тривалих відключень електропостачання, тепла або зв’язку, а також у випадку виникнення надзвичайних ситуацій воєнного характеру на території Баштанської міської територіальної громади створено мережу Пунктів незламності. Станом на 2026 рік на території громади функціонує</w:t>
      </w:r>
      <w:r>
        <w:rPr>
          <w:sz w:val="14"/>
          <w:szCs w:val="14"/>
        </w:rPr>
        <w:t xml:space="preserve"> </w:t>
      </w:r>
      <w:r>
        <w:rPr>
          <w:sz w:val="22"/>
          <w:szCs w:val="22"/>
        </w:rPr>
        <w:t>14 Пунктів незламності, які розміщені у приміщеннях закладів освіти, культури, адміністративних будівлях та інших об’єктах комунальної інфраструктури.</w:t>
      </w:r>
    </w:p>
    <w:p w:rsidR="00D93A75" w:rsidRDefault="00D93A75">
      <w:pPr>
        <w:spacing w:after="0"/>
        <w:rPr>
          <w:sz w:val="22"/>
          <w:szCs w:val="22"/>
        </w:rPr>
      </w:pPr>
    </w:p>
    <w:p w:rsidR="00D93A75" w:rsidRDefault="00956647">
      <w:pPr>
        <w:spacing w:after="0"/>
        <w:rPr>
          <w:sz w:val="22"/>
          <w:szCs w:val="22"/>
        </w:rPr>
      </w:pPr>
      <w:r>
        <w:t>Пункти незламності забезпечені базовими ресурсами для підтримки життєдіяльності населення</w:t>
      </w:r>
      <w:r>
        <w:rPr>
          <w:sz w:val="22"/>
          <w:szCs w:val="22"/>
        </w:rPr>
        <w:t>, зокрема:</w:t>
      </w:r>
    </w:p>
    <w:p w:rsidR="00D93A75" w:rsidRDefault="00956647" w:rsidP="00026C7C">
      <w:pPr>
        <w:numPr>
          <w:ilvl w:val="0"/>
          <w:numId w:val="31"/>
        </w:numPr>
        <w:spacing w:after="0"/>
      </w:pPr>
      <w:r>
        <w:rPr>
          <w:sz w:val="14"/>
          <w:szCs w:val="14"/>
        </w:rPr>
        <w:lastRenderedPageBreak/>
        <w:t xml:space="preserve"> </w:t>
      </w:r>
      <w:r>
        <w:rPr>
          <w:sz w:val="22"/>
          <w:szCs w:val="22"/>
        </w:rPr>
        <w:t>альтернативними джерелами електроживлення (генераторами);</w:t>
      </w:r>
    </w:p>
    <w:p w:rsidR="00D93A75" w:rsidRDefault="00956647" w:rsidP="00026C7C">
      <w:pPr>
        <w:numPr>
          <w:ilvl w:val="0"/>
          <w:numId w:val="31"/>
        </w:numPr>
        <w:spacing w:after="0"/>
        <w:rPr>
          <w:sz w:val="22"/>
          <w:szCs w:val="22"/>
        </w:rPr>
      </w:pPr>
      <w:r>
        <w:rPr>
          <w:sz w:val="22"/>
          <w:szCs w:val="22"/>
        </w:rPr>
        <w:t>запасами питної води;</w:t>
      </w:r>
    </w:p>
    <w:p w:rsidR="00D93A75" w:rsidRDefault="00956647" w:rsidP="00026C7C">
      <w:pPr>
        <w:numPr>
          <w:ilvl w:val="0"/>
          <w:numId w:val="31"/>
        </w:numPr>
        <w:spacing w:after="0"/>
        <w:rPr>
          <w:sz w:val="22"/>
          <w:szCs w:val="22"/>
        </w:rPr>
      </w:pPr>
      <w:r>
        <w:rPr>
          <w:sz w:val="22"/>
          <w:szCs w:val="22"/>
        </w:rPr>
        <w:t>засобами зв’язку та доступом до мережі Інтернет;</w:t>
      </w:r>
    </w:p>
    <w:p w:rsidR="00D93A75" w:rsidRDefault="00956647" w:rsidP="00026C7C">
      <w:pPr>
        <w:numPr>
          <w:ilvl w:val="0"/>
          <w:numId w:val="31"/>
        </w:numPr>
        <w:spacing w:after="0"/>
      </w:pPr>
      <w:r>
        <w:rPr>
          <w:sz w:val="14"/>
          <w:szCs w:val="14"/>
        </w:rPr>
        <w:t xml:space="preserve"> </w:t>
      </w:r>
      <w:r>
        <w:rPr>
          <w:sz w:val="22"/>
          <w:szCs w:val="22"/>
        </w:rPr>
        <w:t>місцями для обігріву та відпочинку;</w:t>
      </w:r>
    </w:p>
    <w:p w:rsidR="00D93A75" w:rsidRDefault="00956647" w:rsidP="00026C7C">
      <w:pPr>
        <w:numPr>
          <w:ilvl w:val="0"/>
          <w:numId w:val="31"/>
        </w:numPr>
        <w:spacing w:after="0"/>
        <w:rPr>
          <w:sz w:val="22"/>
          <w:szCs w:val="22"/>
        </w:rPr>
      </w:pPr>
      <w:r>
        <w:rPr>
          <w:sz w:val="22"/>
          <w:szCs w:val="22"/>
        </w:rPr>
        <w:t>аптечками та базовими засобами надання першої допомоги.</w:t>
      </w:r>
    </w:p>
    <w:p w:rsidR="00D93A75" w:rsidRDefault="00D93A75" w:rsidP="00026C7C">
      <w:pPr>
        <w:numPr>
          <w:ilvl w:val="0"/>
          <w:numId w:val="31"/>
        </w:numPr>
        <w:spacing w:after="0"/>
        <w:rPr>
          <w:sz w:val="22"/>
          <w:szCs w:val="22"/>
        </w:rPr>
      </w:pPr>
    </w:p>
    <w:p w:rsidR="00D93A75" w:rsidRDefault="00956647">
      <w:pPr>
        <w:spacing w:after="0"/>
      </w:pPr>
      <w:r>
        <w:t>Функціонування Пунктів незламності спрямоване на підвищення рівня стійкості громади до кризових ситуацій та забезпечення підтримки мешканців у періоди надзвичайних подій або порушення роботи критичної інфраструктури.</w:t>
      </w:r>
    </w:p>
    <w:p w:rsidR="00D93A75" w:rsidRDefault="00D93A75">
      <w:pPr>
        <w:spacing w:after="0"/>
      </w:pPr>
    </w:p>
    <w:p w:rsidR="00D93A75" w:rsidRDefault="00956647">
      <w:pPr>
        <w:spacing w:after="0"/>
        <w:rPr>
          <w:b/>
          <w:bCs/>
        </w:rPr>
      </w:pPr>
      <w:r>
        <w:rPr>
          <w:b/>
          <w:bCs/>
        </w:rPr>
        <w:t>Підвищення рівня обізнаності населення щодо безпеки</w:t>
      </w:r>
    </w:p>
    <w:p w:rsidR="00D93A75" w:rsidRDefault="00D93A75">
      <w:pPr>
        <w:spacing w:after="0"/>
        <w:rPr>
          <w:b/>
          <w:bCs/>
        </w:rPr>
      </w:pPr>
    </w:p>
    <w:p w:rsidR="00D93A75" w:rsidRDefault="00956647">
      <w:pPr>
        <w:spacing w:after="0"/>
      </w:pPr>
      <w:r>
        <w:t>Важливим напрямом роботи є підвищення рівня обізнаності населення щодо правил безпеки та підготовки до надзвичайних ситуацій.</w:t>
      </w:r>
    </w:p>
    <w:p w:rsidR="00D93A75" w:rsidRDefault="00D93A75">
      <w:pPr>
        <w:spacing w:after="0"/>
      </w:pPr>
    </w:p>
    <w:p w:rsidR="00D93A75" w:rsidRDefault="00956647">
      <w:pPr>
        <w:spacing w:after="0"/>
      </w:pPr>
      <w:r>
        <w:t>У громаді здійснюються заходи щодо підвищення рівня безпеки населення та розвитку системи цивільного захисту. З цією метою запроваджено інститут офіцера-рятувальника, діяльність якого спрямована на підвищення готовності громади до реагування на надзвичайні ситуації, проведення профілактичної роботи з населенням та покращення координації дій у сфері цивільного захисту.</w:t>
      </w:r>
    </w:p>
    <w:p w:rsidR="00D93A75" w:rsidRDefault="00D93A75">
      <w:pPr>
        <w:spacing w:after="0"/>
      </w:pPr>
    </w:p>
    <w:p w:rsidR="00D93A75" w:rsidRDefault="00956647">
      <w:pPr>
        <w:spacing w:after="0"/>
      </w:pPr>
      <w:r>
        <w:t xml:space="preserve">У закладах загальної середньої освіти громади створено мережу класів безпеки як сучасний освітній простір для формування у дітей практичних навичок безпечної поведінки та цивільного захисту. Станом на сьогодні в громаді функціонують п’ять класів безпеки, облаштованих у Баштанському ліцеї №1, Баштанському ліцеї №2, Плющівському, Христофорівському та Добренському ліцеях. Такі навчальні простори використовуються для проведення інтерактивних занять з питань пожежної безпеки, мінної безпеки, правил дорожнього руху, домедичної допомоги та дій у надзвичайних ситуаціях. Функціонування класів безпеки сприяє підвищенню рівня обізнаності учнів щодо ризиків воєнного часу, формує культуру безпечної поведінки та посилює співпрацю закладів освіти з підрозділами ДСНС, Національної поліції та іншими службами реагування. </w:t>
      </w:r>
    </w:p>
    <w:p w:rsidR="00D93A75" w:rsidRDefault="00D93A75">
      <w:pPr>
        <w:spacing w:after="0"/>
      </w:pPr>
    </w:p>
    <w:p w:rsidR="00D93A75" w:rsidRDefault="00956647">
      <w:pPr>
        <w:spacing w:after="0"/>
      </w:pPr>
      <w:r>
        <w:t>Баштанською міською радою підписано меморандум про співпрацю з громадською організацією «Центр навчання і освіти дорослих «Південь» та громадською організацією «Миколаївська обласна дитяча спілка дружин юних пожежних рятувальників – Блискавка». Метою співпраці є реалізація проєкту «Зміцнення громадської безпеки через взаємодію громад Миколаївської області та ДСНС».</w:t>
      </w:r>
    </w:p>
    <w:p w:rsidR="00D93A75" w:rsidRDefault="00D93A75">
      <w:pPr>
        <w:spacing w:after="0"/>
      </w:pPr>
    </w:p>
    <w:p w:rsidR="00D93A75" w:rsidRDefault="00956647">
      <w:pPr>
        <w:spacing w:after="0"/>
        <w:rPr>
          <w:b/>
          <w:bCs/>
        </w:rPr>
      </w:pPr>
      <w:r>
        <w:rPr>
          <w:b/>
          <w:bCs/>
        </w:rPr>
        <w:t>Система оповіщення населення</w:t>
      </w:r>
    </w:p>
    <w:p w:rsidR="00D93A75" w:rsidRDefault="00956647">
      <w:pPr>
        <w:spacing w:after="0"/>
      </w:pPr>
      <w:r>
        <w:t>З початку повномасштабної війни у громаді особливо гостро постало питання ефективного оповіщення населення про загрози та надзвичайні ситуації. Наразі система оповіщення складається з 10 сирен С-40, які встановлені у місті Баштанка та шести селах громади.</w:t>
      </w:r>
    </w:p>
    <w:p w:rsidR="00D93A75" w:rsidRDefault="00D93A75">
      <w:pPr>
        <w:spacing w:after="0"/>
      </w:pPr>
    </w:p>
    <w:p w:rsidR="00D93A75" w:rsidRDefault="00956647">
      <w:pPr>
        <w:spacing w:after="0"/>
      </w:pPr>
      <w:r>
        <w:t>У громаді планується впровадження місцевої автоматизованої системи централізованого оповіщення (МАСЦО). Рішенням сесії міської ради від 23 грудня 2025 № 16 виділено кошти в розмірі 140 тис.грн. на виготовлення ПКД «Нове будівництво місцевої автоматизованої системи централізованого оповіщення Баштанської територіальної громади Баштанського району Миколаївської області» відповідно до Цільової програми захисту населення і території від надзвичайних ситуацій техногенного та природного характеру Баштанської територіальної громади на</w:t>
      </w:r>
    </w:p>
    <w:p w:rsidR="00D93A75" w:rsidRDefault="00956647">
      <w:pPr>
        <w:spacing w:after="0"/>
      </w:pPr>
      <w:r>
        <w:t>2026-2029 роки. На теперішній час міська рада здійснює процедуру тендерної закупівлі послуг на розробку проектно-кошторисної документації. Загальна потреба у фінансуванні впровадження системи становить до 20 млн грн, що значно перевищує можливості місцевого бюджету, у зв’язку з чим громада потребує залучення донорської допомоги.</w:t>
      </w:r>
    </w:p>
    <w:p w:rsidR="00D93A75" w:rsidRDefault="00D93A75">
      <w:pPr>
        <w:spacing w:after="0"/>
      </w:pPr>
    </w:p>
    <w:p w:rsidR="00D93A75" w:rsidRDefault="00956647">
      <w:pPr>
        <w:pStyle w:val="4"/>
        <w:keepNext w:val="0"/>
        <w:keepLines w:val="0"/>
        <w:widowControl/>
        <w:spacing w:before="0" w:after="0"/>
        <w:ind w:left="0" w:firstLine="0"/>
        <w:jc w:val="both"/>
        <w:rPr>
          <w:rFonts w:ascii="Calibri" w:eastAsia="Calibri" w:hAnsi="Calibri" w:cs="Calibri"/>
          <w:i w:val="0"/>
          <w:iCs w:val="0"/>
          <w:sz w:val="20"/>
          <w:szCs w:val="20"/>
        </w:rPr>
      </w:pPr>
      <w:bookmarkStart w:id="54" w:name="_heading=h.7i008hqq44eg" w:colFirst="0" w:colLast="0"/>
      <w:bookmarkEnd w:id="54"/>
      <w:r>
        <w:rPr>
          <w:rFonts w:ascii="Calibri" w:eastAsia="Calibri" w:hAnsi="Calibri" w:cs="Calibri"/>
          <w:i w:val="0"/>
          <w:iCs w:val="0"/>
          <w:sz w:val="20"/>
          <w:szCs w:val="20"/>
        </w:rPr>
        <w:t>Фонд захисних споруд та укриттів</w:t>
      </w:r>
    </w:p>
    <w:p w:rsidR="00D93A75" w:rsidRDefault="00D93A75"/>
    <w:p w:rsidR="00D93A75" w:rsidRDefault="00956647">
      <w:pPr>
        <w:spacing w:after="0"/>
      </w:pPr>
      <w:r>
        <w:t xml:space="preserve">Одним із ключових елементів безпеки населення в умовах воєнного стану є розвиток фонду захисних споруд цивільного захисту.  </w:t>
      </w:r>
    </w:p>
    <w:p w:rsidR="00D93A75" w:rsidRDefault="00956647">
      <w:pPr>
        <w:spacing w:after="0"/>
      </w:pPr>
      <w:r>
        <w:t xml:space="preserve">Станом на сьогодні на території громади фонд  захисних споруд цивільного захисту складає 12 протирадіаційних укриттів та 45 найпростіших укриттів, однак значна їх частина була побудована у попередні десятиліття та потребує модернізації, ремонту або дообладнання. Частина укриттів має обмежену місткість, недостатнє інженерне забезпечення (вентиляція, водопостачання, санітарні вузли, електроживлення), або обмежену доступність для маломобільних груп населення. </w:t>
      </w:r>
    </w:p>
    <w:p w:rsidR="00D93A75" w:rsidRDefault="00D93A75">
      <w:pPr>
        <w:spacing w:after="0"/>
      </w:pPr>
    </w:p>
    <w:p w:rsidR="00D93A75" w:rsidRDefault="00956647">
      <w:pPr>
        <w:spacing w:after="0"/>
      </w:pPr>
      <w:r>
        <w:t>В умовах воєнного стану громада активізувала роботу щодо:</w:t>
      </w:r>
    </w:p>
    <w:p w:rsidR="00D93A75" w:rsidRDefault="00956647">
      <w:pPr>
        <w:spacing w:after="0"/>
      </w:pPr>
      <w:r>
        <w:t>·</w:t>
      </w:r>
      <w:r>
        <w:rPr>
          <w:rFonts w:ascii="Times New Roman" w:eastAsia="Times New Roman" w:hAnsi="Times New Roman" w:cs="Times New Roman"/>
          <w:sz w:val="14"/>
          <w:szCs w:val="14"/>
        </w:rPr>
        <w:t xml:space="preserve">       </w:t>
      </w:r>
      <w:r>
        <w:t>обстеження наявних захисних споруд та визначення їх технічного стану;</w:t>
      </w:r>
    </w:p>
    <w:p w:rsidR="00D93A75" w:rsidRDefault="00956647">
      <w:pPr>
        <w:spacing w:after="0"/>
      </w:pPr>
      <w:r>
        <w:lastRenderedPageBreak/>
        <w:t>·</w:t>
      </w:r>
      <w:r>
        <w:rPr>
          <w:rFonts w:ascii="Times New Roman" w:eastAsia="Times New Roman" w:hAnsi="Times New Roman" w:cs="Times New Roman"/>
          <w:sz w:val="14"/>
          <w:szCs w:val="14"/>
        </w:rPr>
        <w:t xml:space="preserve">       </w:t>
      </w:r>
      <w:r>
        <w:t>розширення фонду укриттів шляхом облаштування найпростіших укриттів у підвальних приміщеннях житлових будинків, закладів освіти, охорони здоров’я та інших громадських будівель;</w:t>
      </w:r>
    </w:p>
    <w:p w:rsidR="00D93A75" w:rsidRDefault="00956647">
      <w:pPr>
        <w:spacing w:after="0"/>
      </w:pPr>
      <w:r>
        <w:t>·</w:t>
      </w:r>
      <w:r>
        <w:rPr>
          <w:rFonts w:ascii="Times New Roman" w:eastAsia="Times New Roman" w:hAnsi="Times New Roman" w:cs="Times New Roman"/>
          <w:sz w:val="14"/>
          <w:szCs w:val="14"/>
        </w:rPr>
        <w:t xml:space="preserve">       </w:t>
      </w:r>
      <w:r>
        <w:t>покращення інформування населення про розташування укриттів;</w:t>
      </w:r>
    </w:p>
    <w:p w:rsidR="00D93A75" w:rsidRDefault="00956647">
      <w:pPr>
        <w:spacing w:after="0"/>
      </w:pPr>
      <w:r>
        <w:t>·</w:t>
      </w:r>
      <w:r>
        <w:rPr>
          <w:rFonts w:ascii="Times New Roman" w:eastAsia="Times New Roman" w:hAnsi="Times New Roman" w:cs="Times New Roman"/>
          <w:sz w:val="14"/>
          <w:szCs w:val="14"/>
        </w:rPr>
        <w:t xml:space="preserve">       </w:t>
      </w:r>
      <w:r>
        <w:t>облаштування укриттів необхідними засобами життєзабезпечення.</w:t>
      </w:r>
    </w:p>
    <w:p w:rsidR="00D93A75" w:rsidRDefault="00D93A75">
      <w:pPr>
        <w:spacing w:after="0"/>
      </w:pPr>
    </w:p>
    <w:p w:rsidR="00D93A75" w:rsidRDefault="00956647">
      <w:pPr>
        <w:spacing w:after="0"/>
      </w:pPr>
      <w:r>
        <w:t>Попри здійснені заходи, громада стикається з низкою викликів, зокрема:</w:t>
      </w:r>
    </w:p>
    <w:p w:rsidR="00D93A75" w:rsidRDefault="00956647">
      <w:pPr>
        <w:spacing w:after="0"/>
      </w:pPr>
      <w:r>
        <w:t>·</w:t>
      </w:r>
      <w:r>
        <w:rPr>
          <w:rFonts w:ascii="Times New Roman" w:eastAsia="Times New Roman" w:hAnsi="Times New Roman" w:cs="Times New Roman"/>
          <w:sz w:val="14"/>
          <w:szCs w:val="14"/>
        </w:rPr>
        <w:t xml:space="preserve">       </w:t>
      </w:r>
      <w:r>
        <w:t>недостатня кількість укриттів для повного забезпечення населення;</w:t>
      </w:r>
    </w:p>
    <w:p w:rsidR="00D93A75" w:rsidRDefault="00956647">
      <w:pPr>
        <w:spacing w:after="0"/>
      </w:pPr>
      <w:r>
        <w:t>·</w:t>
      </w:r>
      <w:r>
        <w:rPr>
          <w:rFonts w:ascii="Times New Roman" w:eastAsia="Times New Roman" w:hAnsi="Times New Roman" w:cs="Times New Roman"/>
          <w:sz w:val="14"/>
          <w:szCs w:val="14"/>
        </w:rPr>
        <w:t xml:space="preserve">       </w:t>
      </w:r>
      <w:r>
        <w:t>потреба у модернізації існуючих споруд;</w:t>
      </w:r>
    </w:p>
    <w:p w:rsidR="00D93A75" w:rsidRDefault="00956647">
      <w:pPr>
        <w:spacing w:after="0"/>
      </w:pPr>
      <w:r>
        <w:t>·</w:t>
      </w:r>
      <w:r>
        <w:rPr>
          <w:rFonts w:ascii="Times New Roman" w:eastAsia="Times New Roman" w:hAnsi="Times New Roman" w:cs="Times New Roman"/>
          <w:sz w:val="14"/>
          <w:szCs w:val="14"/>
        </w:rPr>
        <w:t xml:space="preserve">       </w:t>
      </w:r>
      <w:r>
        <w:t>обмежені фінансові ресурси на реконструкцію та будівництво нових захисних споруд;</w:t>
      </w:r>
    </w:p>
    <w:p w:rsidR="00D93A75" w:rsidRDefault="00956647">
      <w:pPr>
        <w:spacing w:after="0"/>
      </w:pPr>
      <w:r>
        <w:t>·</w:t>
      </w:r>
      <w:r>
        <w:rPr>
          <w:rFonts w:ascii="Times New Roman" w:eastAsia="Times New Roman" w:hAnsi="Times New Roman" w:cs="Times New Roman"/>
          <w:sz w:val="14"/>
          <w:szCs w:val="14"/>
        </w:rPr>
        <w:t xml:space="preserve">       </w:t>
      </w:r>
      <w:r>
        <w:t>необхідність підвищення доступності укриттів для осіб з інвалідністю та інших маломобільних груп населення.</w:t>
      </w:r>
    </w:p>
    <w:p w:rsidR="00D93A75" w:rsidRDefault="00D93A75">
      <w:pPr>
        <w:spacing w:after="0"/>
      </w:pPr>
    </w:p>
    <w:p w:rsidR="00D93A75" w:rsidRDefault="00956647">
      <w:pPr>
        <w:spacing w:after="0"/>
      </w:pPr>
      <w:r>
        <w:t>У стратегічній перспективі розвиток системи цивільного захисту громади передбачає:</w:t>
      </w:r>
    </w:p>
    <w:p w:rsidR="00D93A75" w:rsidRDefault="00956647">
      <w:pPr>
        <w:spacing w:after="0"/>
      </w:pPr>
      <w:r>
        <w:t>·</w:t>
      </w:r>
      <w:r>
        <w:rPr>
          <w:rFonts w:ascii="Times New Roman" w:eastAsia="Times New Roman" w:hAnsi="Times New Roman" w:cs="Times New Roman"/>
          <w:sz w:val="14"/>
          <w:szCs w:val="14"/>
        </w:rPr>
        <w:t xml:space="preserve">       </w:t>
      </w:r>
      <w:r>
        <w:t>збільшення кількості та місткості укриттів: загальна потреба у захисних спорудах цивільного захисту та спорудах подвійного призначення, а також у найпростіших укриттях для населення громади складає 108 об'єктів, а саме:</w:t>
      </w:r>
    </w:p>
    <w:p w:rsidR="00D93A75" w:rsidRDefault="00956647">
      <w:pPr>
        <w:spacing w:after="0"/>
      </w:pPr>
      <w:r>
        <w:t xml:space="preserve">класу А-IV   - 1 об’єкт (для укриття 500 осіб), </w:t>
      </w:r>
    </w:p>
    <w:p w:rsidR="00D93A75" w:rsidRDefault="00956647">
      <w:pPr>
        <w:spacing w:after="0"/>
      </w:pPr>
      <w:r>
        <w:t>класу П –1 – 27 об’єктів (для укриття 11680 осіб),</w:t>
      </w:r>
    </w:p>
    <w:p w:rsidR="00D93A75" w:rsidRDefault="00956647">
      <w:pPr>
        <w:spacing w:after="0"/>
      </w:pPr>
      <w:r>
        <w:t>класу П-4 – 8 об’єктів ( для укриття 964 особи),</w:t>
      </w:r>
    </w:p>
    <w:p w:rsidR="00D93A75" w:rsidRDefault="00956647">
      <w:pPr>
        <w:spacing w:after="0"/>
      </w:pPr>
      <w:r>
        <w:t>класу П-5 – 72 об’єкта ( для укриття 8468 осіб);</w:t>
      </w:r>
    </w:p>
    <w:p w:rsidR="00D93A75" w:rsidRDefault="00956647">
      <w:pPr>
        <w:spacing w:after="0"/>
      </w:pPr>
      <w:r>
        <w:t>·</w:t>
      </w:r>
      <w:r>
        <w:rPr>
          <w:rFonts w:ascii="Times New Roman" w:eastAsia="Times New Roman" w:hAnsi="Times New Roman" w:cs="Times New Roman"/>
          <w:sz w:val="14"/>
          <w:szCs w:val="14"/>
        </w:rPr>
        <w:t xml:space="preserve">      </w:t>
      </w:r>
      <w:r>
        <w:t>реконструкцію та модернізацію існуючих захисних споруд;</w:t>
      </w:r>
    </w:p>
    <w:p w:rsidR="00D93A75" w:rsidRDefault="00956647">
      <w:pPr>
        <w:spacing w:after="0"/>
      </w:pPr>
      <w:r>
        <w:t>·</w:t>
      </w:r>
      <w:r>
        <w:rPr>
          <w:rFonts w:ascii="Times New Roman" w:eastAsia="Times New Roman" w:hAnsi="Times New Roman" w:cs="Times New Roman"/>
          <w:sz w:val="14"/>
          <w:szCs w:val="14"/>
        </w:rPr>
        <w:t xml:space="preserve">     </w:t>
      </w:r>
      <w:r>
        <w:t>інтеграцію укриттів у нове будівництво об’єктів соціальної інфраструктури;</w:t>
      </w:r>
    </w:p>
    <w:p w:rsidR="00D93A75" w:rsidRDefault="00956647">
      <w:pPr>
        <w:spacing w:after="0"/>
      </w:pPr>
      <w:r>
        <w:t>·</w:t>
      </w:r>
      <w:r>
        <w:rPr>
          <w:rFonts w:ascii="Times New Roman" w:eastAsia="Times New Roman" w:hAnsi="Times New Roman" w:cs="Times New Roman"/>
          <w:sz w:val="14"/>
          <w:szCs w:val="14"/>
        </w:rPr>
        <w:t xml:space="preserve">      </w:t>
      </w:r>
      <w:r>
        <w:t>цифрове картування та публічний доступ до інформації про укриття;</w:t>
      </w:r>
    </w:p>
    <w:p w:rsidR="00D93A75" w:rsidRDefault="00956647">
      <w:pPr>
        <w:spacing w:after="0"/>
      </w:pPr>
      <w:r>
        <w:t>·</w:t>
      </w:r>
      <w:r>
        <w:rPr>
          <w:rFonts w:ascii="Times New Roman" w:eastAsia="Times New Roman" w:hAnsi="Times New Roman" w:cs="Times New Roman"/>
          <w:sz w:val="14"/>
          <w:szCs w:val="14"/>
        </w:rPr>
        <w:t xml:space="preserve">  </w:t>
      </w:r>
      <w:r>
        <w:t>залучення державних програм, міжнародної технічної допомоги та партнерських проєктів для фінансування розвитку фонду захисних споруд.</w:t>
      </w:r>
    </w:p>
    <w:p w:rsidR="00D93A75" w:rsidRDefault="00D93A75">
      <w:pPr>
        <w:spacing w:after="0"/>
      </w:pPr>
    </w:p>
    <w:p w:rsidR="00D93A75" w:rsidRDefault="00956647">
      <w:pPr>
        <w:spacing w:after="0"/>
      </w:pPr>
      <w:r>
        <w:t>Розвиток і підтримка належного стану фонду захисних споруд є одним із ключових елементів забезпечення безпеки населення та підвищення стійкості громади до воєнних та інших надзвичайних загроз.</w:t>
      </w:r>
    </w:p>
    <w:p w:rsidR="00D93A75" w:rsidRDefault="00D93A75">
      <w:pPr>
        <w:spacing w:after="0"/>
      </w:pPr>
    </w:p>
    <w:p w:rsidR="00D93A75" w:rsidRDefault="00956647">
      <w:pPr>
        <w:pStyle w:val="4"/>
        <w:keepNext w:val="0"/>
        <w:keepLines w:val="0"/>
        <w:widowControl/>
        <w:spacing w:before="0" w:after="0"/>
        <w:ind w:left="0" w:firstLine="0"/>
        <w:jc w:val="both"/>
        <w:rPr>
          <w:rFonts w:ascii="Calibri" w:eastAsia="Calibri" w:hAnsi="Calibri" w:cs="Calibri"/>
          <w:i w:val="0"/>
          <w:iCs w:val="0"/>
          <w:sz w:val="20"/>
          <w:szCs w:val="20"/>
        </w:rPr>
      </w:pPr>
      <w:bookmarkStart w:id="55" w:name="_heading=h.bnjsiu9lbns" w:colFirst="0" w:colLast="0"/>
      <w:bookmarkEnd w:id="55"/>
      <w:r>
        <w:rPr>
          <w:rFonts w:ascii="Calibri" w:eastAsia="Calibri" w:hAnsi="Calibri" w:cs="Calibri"/>
          <w:i w:val="0"/>
          <w:iCs w:val="0"/>
          <w:sz w:val="20"/>
          <w:szCs w:val="20"/>
        </w:rPr>
        <w:t>Загальна оцінка</w:t>
      </w:r>
    </w:p>
    <w:p w:rsidR="00D93A75" w:rsidRDefault="00956647">
      <w:pPr>
        <w:spacing w:after="0"/>
      </w:pPr>
      <w:r>
        <w:t>Таким чином, війна суттєво вплинула на формування нових пріоритетів розвитку Баштанської громади, зокрема у сфері безпеки, цивільного захисту та готовності до надзвичайних ситуацій. Водночас подальший розвиток безпекової інфраструктури потребує модернізації системи оповіщення, створення місцевих та добровільних пожежних підрозділів, розширення мережі укриттів та залучення додаткових фінансових ресурсів, у тому числі міжнародної технічної допомоги.</w:t>
      </w:r>
    </w:p>
    <w:p w:rsidR="00D93A75" w:rsidRDefault="00956647">
      <w:pPr>
        <w:spacing w:after="0"/>
        <w:rPr>
          <w:color w:val="0000FF"/>
        </w:rPr>
      </w:pPr>
      <w:r>
        <w:rPr>
          <w:color w:val="0000FF"/>
        </w:rPr>
        <w:t xml:space="preserve"> </w:t>
      </w:r>
    </w:p>
    <w:p w:rsidR="00D93A75" w:rsidRDefault="00956647">
      <w:r>
        <w:t>В рамках опитування мешканок та мешканців було визначено, що тривога за себе, своїх рідних та близьких наразі є найбільш сильним відчуттям серед 58,6% респондентів та респонденток. Що стосується роботи системи безпеки в громаді відповіді поділилися наступним чином (див. діаграму нижче).</w:t>
      </w:r>
    </w:p>
    <w:p w:rsidR="00D93A75" w:rsidRDefault="00956647">
      <w:pPr>
        <w:pBdr>
          <w:top w:val="nil"/>
          <w:left w:val="nil"/>
          <w:bottom w:val="nil"/>
          <w:right w:val="nil"/>
          <w:between w:val="nil"/>
        </w:pBdr>
        <w:ind w:right="318"/>
      </w:pPr>
      <w:r>
        <w:rPr>
          <w:noProof/>
          <w:lang w:val="en-US"/>
        </w:rPr>
        <w:drawing>
          <wp:inline distT="0" distB="0" distL="0" distR="0">
            <wp:extent cx="6172200" cy="3028950"/>
            <wp:effectExtent l="0" t="0" r="0" b="0"/>
            <wp:docPr id="2138672814" name="Диаграмма 2138672814"/>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D93A75" w:rsidRDefault="00956647">
      <w:pPr>
        <w:pBdr>
          <w:top w:val="nil"/>
          <w:left w:val="nil"/>
          <w:bottom w:val="nil"/>
          <w:right w:val="nil"/>
          <w:between w:val="nil"/>
        </w:pBdr>
        <w:spacing w:line="240" w:lineRule="auto"/>
        <w:rPr>
          <w:b/>
          <w:bCs/>
          <w:color w:val="44546A"/>
        </w:rPr>
      </w:pPr>
      <w:r>
        <w:rPr>
          <w:b/>
          <w:bCs/>
          <w:color w:val="44546A"/>
        </w:rPr>
        <w:t>Діаграма 21 Оцінка якості стану окремих показників сфери безпеки</w:t>
      </w:r>
    </w:p>
    <w:p w:rsidR="00D93A75" w:rsidRDefault="00956647">
      <w:pPr>
        <w:rPr>
          <w:b/>
          <w:bCs/>
        </w:rPr>
      </w:pPr>
      <w:r>
        <w:rPr>
          <w:b/>
          <w:bCs/>
        </w:rPr>
        <w:t xml:space="preserve">Наведені вище цифри свідчать, що питання можливості укритися від ракетних обстрілів вийшли на перше місце. Разом з тим, слід звернути увагу і на повсякденні питання, пов’язані з потенційними загрозами домашнього та </w:t>
      </w:r>
      <w:r>
        <w:rPr>
          <w:b/>
          <w:bCs/>
        </w:rPr>
        <w:lastRenderedPageBreak/>
        <w:t xml:space="preserve">статевого насильства, на яке вказує частина </w:t>
      </w:r>
      <w:r>
        <w:t xml:space="preserve">мешканок та </w:t>
      </w:r>
      <w:r>
        <w:rPr>
          <w:b/>
          <w:bCs/>
        </w:rPr>
        <w:t>мешканців. Одним з таких рішень може стати створення шелтеру для жертв домашнього насильства, як це роблять в ряді інших громад.</w:t>
      </w:r>
    </w:p>
    <w:p w:rsidR="00D93A75" w:rsidRDefault="00956647" w:rsidP="00026C7C">
      <w:pPr>
        <w:pStyle w:val="3"/>
        <w:numPr>
          <w:ilvl w:val="2"/>
          <w:numId w:val="7"/>
        </w:numPr>
      </w:pPr>
      <w:bookmarkStart w:id="56" w:name="_heading=h.vetxir65lxm" w:colFirst="0" w:colLast="0"/>
      <w:bookmarkEnd w:id="56"/>
      <w:r>
        <w:t>Внутрішньо переміщені особи</w:t>
      </w:r>
    </w:p>
    <w:p w:rsidR="00D93A75" w:rsidRDefault="00956647">
      <w:pPr>
        <w:spacing w:before="240" w:after="240"/>
      </w:pPr>
      <w:r>
        <w:t>На початок 2026 р. в громаді зареєстровано 4212 ВПО , залишилось жити 2046 осіб , з них 1176 жінок, 870 чоловіків. Це дуже високий показник, порівняно з деякими іншими громадами, де кількість ВПО суттєво зменшилася в 2023 році. В загальній кількості мешканок та мешканців громади питома частка ВПО становить 9,27%, що свідчить про суттєвий вплив на згуртованість мешканок та мешканців і на ринок праці. Разом з тим, є всі підстави вважати, що частина ВПО, які зареєстровані в громаді, фактично тут не проживають. Опосередковано на це вказує відсутність додаткової пропозиції на ринку праці, низькі показники офіційного безробіття (і навіть його скорочення), згортання, а не розвиток торгівельної інфраструктури. Внутрішньо переміщені особи проживають в приватному секторі (висока оплата житла), в громаді відсутні місця комплексного проживання для ВПО.</w:t>
      </w:r>
    </w:p>
    <w:p w:rsidR="00D93A75" w:rsidRDefault="00956647">
      <w:pPr>
        <w:shd w:val="clear" w:color="auto" w:fill="92D050"/>
        <w:spacing w:after="0" w:line="276" w:lineRule="auto"/>
        <w:ind w:left="360"/>
        <w:jc w:val="left"/>
        <w:rPr>
          <w:b/>
          <w:bCs/>
          <w:sz w:val="22"/>
          <w:szCs w:val="22"/>
        </w:rPr>
      </w:pPr>
      <w:r>
        <w:rPr>
          <w:b/>
          <w:bCs/>
          <w:sz w:val="22"/>
          <w:szCs w:val="22"/>
        </w:rPr>
        <w:t>Кількість ВПО, осіб</w:t>
      </w:r>
    </w:p>
    <w:tbl>
      <w:tblPr>
        <w:tblStyle w:val="affffffffffffffffff6"/>
        <w:tblW w:w="992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120"/>
        <w:gridCol w:w="1613"/>
        <w:gridCol w:w="1360"/>
        <w:gridCol w:w="1360"/>
        <w:gridCol w:w="1215"/>
        <w:gridCol w:w="1252"/>
      </w:tblGrid>
      <w:tr w:rsidR="00D93A75">
        <w:trPr>
          <w:trHeight w:val="801"/>
        </w:trPr>
        <w:tc>
          <w:tcPr>
            <w:tcW w:w="3118" w:type="dxa"/>
            <w:vMerge w:val="restart"/>
            <w:tcBorders>
              <w:top w:val="single" w:sz="6" w:space="0" w:color="000000"/>
              <w:left w:val="single" w:sz="6" w:space="0" w:color="000000"/>
              <w:bottom w:val="single" w:sz="6" w:space="0" w:color="000000"/>
              <w:right w:val="single" w:sz="6" w:space="0" w:color="000000"/>
            </w:tcBorders>
            <w:shd w:val="clear" w:color="auto" w:fill="B8CCE4"/>
            <w:tcMar>
              <w:top w:w="100" w:type="dxa"/>
              <w:left w:w="100" w:type="dxa"/>
              <w:bottom w:w="100" w:type="dxa"/>
              <w:right w:w="100" w:type="dxa"/>
            </w:tcMar>
          </w:tcPr>
          <w:p w:rsidR="00D93A75" w:rsidRDefault="00956647">
            <w:pPr>
              <w:spacing w:before="240" w:after="0" w:line="276" w:lineRule="auto"/>
              <w:rPr>
                <w:b/>
                <w:bCs/>
                <w:sz w:val="22"/>
                <w:szCs w:val="22"/>
              </w:rPr>
            </w:pPr>
            <w:r>
              <w:rPr>
                <w:b/>
                <w:bCs/>
                <w:sz w:val="22"/>
                <w:szCs w:val="22"/>
              </w:rPr>
              <w:t>Показник</w:t>
            </w:r>
          </w:p>
        </w:tc>
        <w:tc>
          <w:tcPr>
            <w:tcW w:w="1613" w:type="dxa"/>
            <w:tcBorders>
              <w:top w:val="single" w:sz="6" w:space="0" w:color="000000"/>
              <w:left w:val="nil"/>
              <w:bottom w:val="single" w:sz="6" w:space="0" w:color="000000"/>
              <w:right w:val="single" w:sz="6" w:space="0" w:color="000000"/>
            </w:tcBorders>
            <w:shd w:val="clear" w:color="auto" w:fill="B8CCE4"/>
            <w:tcMar>
              <w:top w:w="0" w:type="dxa"/>
              <w:left w:w="100" w:type="dxa"/>
              <w:bottom w:w="0" w:type="dxa"/>
              <w:right w:w="100" w:type="dxa"/>
            </w:tcMar>
          </w:tcPr>
          <w:p w:rsidR="00D93A75" w:rsidRDefault="00956647">
            <w:pPr>
              <w:spacing w:before="240" w:after="0" w:line="276" w:lineRule="auto"/>
              <w:jc w:val="center"/>
              <w:rPr>
                <w:b/>
                <w:bCs/>
              </w:rPr>
            </w:pPr>
            <w:r>
              <w:rPr>
                <w:b/>
                <w:bCs/>
              </w:rPr>
              <w:t>Загальний показник</w:t>
            </w:r>
          </w:p>
        </w:tc>
        <w:tc>
          <w:tcPr>
            <w:tcW w:w="2720" w:type="dxa"/>
            <w:gridSpan w:val="2"/>
            <w:tcBorders>
              <w:top w:val="single" w:sz="6" w:space="0" w:color="000000"/>
              <w:left w:val="nil"/>
              <w:bottom w:val="single" w:sz="6" w:space="0" w:color="000000"/>
              <w:right w:val="single" w:sz="6" w:space="0" w:color="000000"/>
            </w:tcBorders>
            <w:shd w:val="clear" w:color="auto" w:fill="B8CCE4"/>
            <w:tcMar>
              <w:top w:w="100" w:type="dxa"/>
              <w:left w:w="100" w:type="dxa"/>
              <w:bottom w:w="100" w:type="dxa"/>
              <w:right w:w="100" w:type="dxa"/>
            </w:tcMar>
          </w:tcPr>
          <w:p w:rsidR="00D93A75" w:rsidRDefault="00956647">
            <w:pPr>
              <w:spacing w:before="240" w:after="0" w:line="276" w:lineRule="auto"/>
              <w:jc w:val="center"/>
              <w:rPr>
                <w:b/>
                <w:bCs/>
              </w:rPr>
            </w:pPr>
            <w:r>
              <w:rPr>
                <w:b/>
                <w:bCs/>
              </w:rPr>
              <w:t>Гендерний розподіл, осіб</w:t>
            </w:r>
          </w:p>
        </w:tc>
        <w:tc>
          <w:tcPr>
            <w:tcW w:w="2467" w:type="dxa"/>
            <w:gridSpan w:val="2"/>
            <w:tcBorders>
              <w:top w:val="single" w:sz="6" w:space="0" w:color="000000"/>
              <w:left w:val="nil"/>
              <w:bottom w:val="single" w:sz="6" w:space="0" w:color="000000"/>
              <w:right w:val="single" w:sz="6" w:space="0" w:color="000000"/>
            </w:tcBorders>
            <w:shd w:val="clear" w:color="auto" w:fill="B8CCE4"/>
            <w:tcMar>
              <w:top w:w="0" w:type="dxa"/>
              <w:left w:w="100" w:type="dxa"/>
              <w:bottom w:w="0" w:type="dxa"/>
              <w:right w:w="100" w:type="dxa"/>
            </w:tcMar>
          </w:tcPr>
          <w:p w:rsidR="00D93A75" w:rsidRDefault="00956647">
            <w:pPr>
              <w:spacing w:before="240" w:after="0" w:line="276" w:lineRule="auto"/>
              <w:jc w:val="center"/>
              <w:rPr>
                <w:b/>
                <w:bCs/>
              </w:rPr>
            </w:pPr>
            <w:r>
              <w:rPr>
                <w:b/>
                <w:bCs/>
              </w:rPr>
              <w:t>Гендерний розподіл, %</w:t>
            </w:r>
          </w:p>
        </w:tc>
      </w:tr>
      <w:tr w:rsidR="00D93A75">
        <w:trPr>
          <w:trHeight w:val="801"/>
        </w:trPr>
        <w:tc>
          <w:tcPr>
            <w:tcW w:w="3118" w:type="dxa"/>
            <w:vMerge/>
            <w:tcBorders>
              <w:top w:val="single" w:sz="6" w:space="0" w:color="000000"/>
              <w:left w:val="single" w:sz="6" w:space="0" w:color="000000"/>
              <w:bottom w:val="single" w:sz="6" w:space="0" w:color="000000"/>
              <w:right w:val="single" w:sz="6" w:space="0" w:color="000000"/>
            </w:tcBorders>
            <w:shd w:val="clear" w:color="auto" w:fill="B8CCE4"/>
            <w:tcMar>
              <w:top w:w="100" w:type="dxa"/>
              <w:left w:w="100" w:type="dxa"/>
              <w:bottom w:w="100" w:type="dxa"/>
              <w:right w:w="100" w:type="dxa"/>
            </w:tcMar>
          </w:tcPr>
          <w:p w:rsidR="00D93A75" w:rsidRDefault="00D93A75">
            <w:pPr>
              <w:widowControl w:val="0"/>
              <w:pBdr>
                <w:top w:val="nil"/>
                <w:left w:val="nil"/>
                <w:bottom w:val="nil"/>
                <w:right w:val="nil"/>
                <w:between w:val="nil"/>
              </w:pBdr>
              <w:spacing w:after="0" w:line="276" w:lineRule="auto"/>
              <w:jc w:val="left"/>
              <w:rPr>
                <w:b/>
                <w:bCs/>
              </w:rPr>
            </w:pPr>
          </w:p>
        </w:tc>
        <w:tc>
          <w:tcPr>
            <w:tcW w:w="1613" w:type="dxa"/>
            <w:tcBorders>
              <w:top w:val="nil"/>
              <w:left w:val="nil"/>
              <w:bottom w:val="single" w:sz="6" w:space="0" w:color="000000"/>
              <w:right w:val="single" w:sz="6" w:space="0" w:color="000000"/>
            </w:tcBorders>
            <w:shd w:val="clear" w:color="auto" w:fill="B8CCE4"/>
            <w:tcMar>
              <w:top w:w="0" w:type="dxa"/>
              <w:left w:w="100" w:type="dxa"/>
              <w:bottom w:w="0" w:type="dxa"/>
              <w:right w:w="100" w:type="dxa"/>
            </w:tcMar>
          </w:tcPr>
          <w:p w:rsidR="00D93A75" w:rsidRDefault="00956647">
            <w:pPr>
              <w:spacing w:before="240" w:after="0" w:line="276" w:lineRule="auto"/>
              <w:jc w:val="center"/>
              <w:rPr>
                <w:b/>
                <w:bCs/>
              </w:rPr>
            </w:pPr>
            <w:r>
              <w:rPr>
                <w:b/>
                <w:bCs/>
              </w:rPr>
              <w:t>Кількість</w:t>
            </w:r>
          </w:p>
        </w:tc>
        <w:tc>
          <w:tcPr>
            <w:tcW w:w="1360" w:type="dxa"/>
            <w:tcBorders>
              <w:top w:val="nil"/>
              <w:left w:val="nil"/>
              <w:bottom w:val="single" w:sz="6" w:space="0" w:color="000000"/>
              <w:right w:val="single" w:sz="6" w:space="0" w:color="000000"/>
            </w:tcBorders>
            <w:shd w:val="clear" w:color="auto" w:fill="B8CCE4"/>
            <w:tcMar>
              <w:top w:w="0" w:type="dxa"/>
              <w:left w:w="100" w:type="dxa"/>
              <w:bottom w:w="0" w:type="dxa"/>
              <w:right w:w="100" w:type="dxa"/>
            </w:tcMar>
          </w:tcPr>
          <w:p w:rsidR="00D93A75" w:rsidRDefault="00956647">
            <w:pPr>
              <w:spacing w:before="240" w:after="0" w:line="276" w:lineRule="auto"/>
              <w:jc w:val="center"/>
              <w:rPr>
                <w:b/>
                <w:bCs/>
              </w:rPr>
            </w:pPr>
            <w:r>
              <w:rPr>
                <w:b/>
                <w:bCs/>
              </w:rPr>
              <w:t>Ж</w:t>
            </w:r>
          </w:p>
        </w:tc>
        <w:tc>
          <w:tcPr>
            <w:tcW w:w="1360" w:type="dxa"/>
            <w:tcBorders>
              <w:top w:val="nil"/>
              <w:left w:val="nil"/>
              <w:bottom w:val="single" w:sz="6" w:space="0" w:color="000000"/>
              <w:right w:val="single" w:sz="6" w:space="0" w:color="000000"/>
            </w:tcBorders>
            <w:shd w:val="clear" w:color="auto" w:fill="B8CCE4"/>
            <w:tcMar>
              <w:top w:w="0" w:type="dxa"/>
              <w:left w:w="100" w:type="dxa"/>
              <w:bottom w:w="0" w:type="dxa"/>
              <w:right w:w="100" w:type="dxa"/>
            </w:tcMar>
          </w:tcPr>
          <w:p w:rsidR="00D93A75" w:rsidRDefault="00956647">
            <w:pPr>
              <w:spacing w:before="240" w:after="0" w:line="276" w:lineRule="auto"/>
              <w:jc w:val="center"/>
              <w:rPr>
                <w:b/>
                <w:bCs/>
              </w:rPr>
            </w:pPr>
            <w:r>
              <w:rPr>
                <w:b/>
                <w:bCs/>
              </w:rPr>
              <w:t>Ч</w:t>
            </w:r>
          </w:p>
        </w:tc>
        <w:tc>
          <w:tcPr>
            <w:tcW w:w="1215" w:type="dxa"/>
            <w:tcBorders>
              <w:top w:val="nil"/>
              <w:left w:val="nil"/>
              <w:bottom w:val="single" w:sz="6" w:space="0" w:color="000000"/>
              <w:right w:val="single" w:sz="6" w:space="0" w:color="000000"/>
            </w:tcBorders>
            <w:shd w:val="clear" w:color="auto" w:fill="B8CCE4"/>
            <w:tcMar>
              <w:top w:w="0" w:type="dxa"/>
              <w:left w:w="100" w:type="dxa"/>
              <w:bottom w:w="0" w:type="dxa"/>
              <w:right w:w="100" w:type="dxa"/>
            </w:tcMar>
          </w:tcPr>
          <w:p w:rsidR="00D93A75" w:rsidRDefault="00956647">
            <w:pPr>
              <w:spacing w:before="240" w:after="0" w:line="276" w:lineRule="auto"/>
              <w:jc w:val="center"/>
              <w:rPr>
                <w:b/>
                <w:bCs/>
              </w:rPr>
            </w:pPr>
            <w:r>
              <w:rPr>
                <w:b/>
                <w:bCs/>
              </w:rPr>
              <w:t>Ж</w:t>
            </w:r>
          </w:p>
        </w:tc>
        <w:tc>
          <w:tcPr>
            <w:tcW w:w="1252" w:type="dxa"/>
            <w:tcBorders>
              <w:top w:val="nil"/>
              <w:left w:val="nil"/>
              <w:bottom w:val="single" w:sz="6" w:space="0" w:color="000000"/>
              <w:right w:val="single" w:sz="6" w:space="0" w:color="000000"/>
            </w:tcBorders>
            <w:shd w:val="clear" w:color="auto" w:fill="B8CCE4"/>
            <w:tcMar>
              <w:top w:w="100" w:type="dxa"/>
              <w:left w:w="100" w:type="dxa"/>
              <w:bottom w:w="100" w:type="dxa"/>
              <w:right w:w="100" w:type="dxa"/>
            </w:tcMar>
          </w:tcPr>
          <w:p w:rsidR="00D93A75" w:rsidRDefault="00956647">
            <w:pPr>
              <w:spacing w:before="240" w:after="0" w:line="276" w:lineRule="auto"/>
              <w:jc w:val="center"/>
              <w:rPr>
                <w:b/>
                <w:bCs/>
              </w:rPr>
            </w:pPr>
            <w:r>
              <w:rPr>
                <w:b/>
                <w:bCs/>
              </w:rPr>
              <w:t>Ч</w:t>
            </w:r>
          </w:p>
        </w:tc>
      </w:tr>
      <w:tr w:rsidR="00D93A75">
        <w:trPr>
          <w:trHeight w:val="801"/>
        </w:trPr>
        <w:tc>
          <w:tcPr>
            <w:tcW w:w="3118"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D93A75" w:rsidRDefault="00956647">
            <w:pPr>
              <w:spacing w:before="240" w:after="0" w:line="276" w:lineRule="auto"/>
              <w:jc w:val="left"/>
              <w:rPr>
                <w:b/>
                <w:bCs/>
              </w:rPr>
            </w:pPr>
            <w:r>
              <w:rPr>
                <w:b/>
                <w:bCs/>
              </w:rPr>
              <w:t>ВПО, з них:</w:t>
            </w:r>
          </w:p>
        </w:tc>
        <w:tc>
          <w:tcPr>
            <w:tcW w:w="1613"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D93A75" w:rsidRDefault="00956647">
            <w:pPr>
              <w:spacing w:before="240" w:after="0" w:line="276" w:lineRule="auto"/>
              <w:jc w:val="center"/>
              <w:rPr>
                <w:b/>
                <w:bCs/>
              </w:rPr>
            </w:pPr>
            <w:r>
              <w:rPr>
                <w:b/>
                <w:bCs/>
              </w:rPr>
              <w:t>4212</w:t>
            </w:r>
          </w:p>
        </w:tc>
        <w:tc>
          <w:tcPr>
            <w:tcW w:w="136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D93A75" w:rsidRDefault="00956647">
            <w:pPr>
              <w:spacing w:before="240" w:after="0" w:line="276" w:lineRule="auto"/>
              <w:jc w:val="center"/>
              <w:rPr>
                <w:b/>
                <w:bCs/>
              </w:rPr>
            </w:pPr>
            <w:r>
              <w:rPr>
                <w:b/>
                <w:bCs/>
              </w:rPr>
              <w:t>2870</w:t>
            </w:r>
          </w:p>
        </w:tc>
        <w:tc>
          <w:tcPr>
            <w:tcW w:w="136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D93A75" w:rsidRDefault="00956647">
            <w:pPr>
              <w:spacing w:before="240" w:after="0" w:line="276" w:lineRule="auto"/>
              <w:jc w:val="center"/>
              <w:rPr>
                <w:b/>
                <w:bCs/>
              </w:rPr>
            </w:pPr>
            <w:r>
              <w:rPr>
                <w:b/>
                <w:bCs/>
              </w:rPr>
              <w:t>1342</w:t>
            </w:r>
          </w:p>
        </w:tc>
        <w:tc>
          <w:tcPr>
            <w:tcW w:w="121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D93A75" w:rsidRDefault="00956647">
            <w:pPr>
              <w:spacing w:before="240" w:after="0" w:line="276" w:lineRule="auto"/>
              <w:jc w:val="center"/>
              <w:rPr>
                <w:b/>
                <w:bCs/>
              </w:rPr>
            </w:pPr>
            <w:r>
              <w:rPr>
                <w:b/>
                <w:bCs/>
              </w:rPr>
              <w:t>68.14</w:t>
            </w:r>
          </w:p>
        </w:tc>
        <w:tc>
          <w:tcPr>
            <w:tcW w:w="1252"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rsidR="00D93A75" w:rsidRDefault="00956647">
            <w:pPr>
              <w:spacing w:before="240" w:after="0" w:line="276" w:lineRule="auto"/>
              <w:jc w:val="center"/>
              <w:rPr>
                <w:b/>
                <w:bCs/>
              </w:rPr>
            </w:pPr>
            <w:r>
              <w:rPr>
                <w:b/>
                <w:bCs/>
              </w:rPr>
              <w:t>31.86</w:t>
            </w:r>
          </w:p>
        </w:tc>
      </w:tr>
      <w:tr w:rsidR="00D93A75">
        <w:trPr>
          <w:trHeight w:val="801"/>
        </w:trPr>
        <w:tc>
          <w:tcPr>
            <w:tcW w:w="3118"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D93A75" w:rsidRDefault="00956647">
            <w:pPr>
              <w:spacing w:before="240" w:after="0" w:line="276" w:lineRule="auto"/>
              <w:jc w:val="left"/>
            </w:pPr>
            <w:r>
              <w:t>Молодші від працездатного віку</w:t>
            </w:r>
          </w:p>
        </w:tc>
        <w:tc>
          <w:tcPr>
            <w:tcW w:w="1613"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D93A75" w:rsidRDefault="00956647">
            <w:pPr>
              <w:spacing w:before="240" w:after="0" w:line="276" w:lineRule="auto"/>
              <w:jc w:val="center"/>
            </w:pPr>
            <w:r>
              <w:t>1058</w:t>
            </w:r>
          </w:p>
        </w:tc>
        <w:tc>
          <w:tcPr>
            <w:tcW w:w="136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D93A75" w:rsidRDefault="00956647">
            <w:pPr>
              <w:spacing w:before="240" w:after="0" w:line="276" w:lineRule="auto"/>
              <w:jc w:val="center"/>
            </w:pPr>
            <w:r>
              <w:t>539</w:t>
            </w:r>
          </w:p>
        </w:tc>
        <w:tc>
          <w:tcPr>
            <w:tcW w:w="136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D93A75" w:rsidRDefault="00956647">
            <w:pPr>
              <w:spacing w:before="240" w:after="0" w:line="276" w:lineRule="auto"/>
              <w:jc w:val="center"/>
            </w:pPr>
            <w:r>
              <w:t>519</w:t>
            </w:r>
          </w:p>
        </w:tc>
        <w:tc>
          <w:tcPr>
            <w:tcW w:w="121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D93A75" w:rsidRDefault="00956647">
            <w:pPr>
              <w:spacing w:before="240" w:after="0" w:line="276" w:lineRule="auto"/>
              <w:jc w:val="center"/>
            </w:pPr>
            <w:r>
              <w:t>50.95</w:t>
            </w:r>
          </w:p>
        </w:tc>
        <w:tc>
          <w:tcPr>
            <w:tcW w:w="1252"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rsidR="00D93A75" w:rsidRDefault="00956647">
            <w:pPr>
              <w:spacing w:before="240" w:after="0" w:line="276" w:lineRule="auto"/>
              <w:jc w:val="center"/>
            </w:pPr>
            <w:r>
              <w:t>49.05</w:t>
            </w:r>
          </w:p>
        </w:tc>
      </w:tr>
      <w:tr w:rsidR="00D93A75">
        <w:trPr>
          <w:trHeight w:val="801"/>
        </w:trPr>
        <w:tc>
          <w:tcPr>
            <w:tcW w:w="3118"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D93A75" w:rsidRDefault="00956647">
            <w:pPr>
              <w:spacing w:before="240" w:after="0" w:line="276" w:lineRule="auto"/>
              <w:jc w:val="left"/>
            </w:pPr>
            <w:r>
              <w:t>Молодь та дорослі до 60 р.</w:t>
            </w:r>
          </w:p>
        </w:tc>
        <w:tc>
          <w:tcPr>
            <w:tcW w:w="1613"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D93A75" w:rsidRDefault="00956647">
            <w:pPr>
              <w:spacing w:before="240" w:after="0" w:line="276" w:lineRule="auto"/>
              <w:jc w:val="center"/>
            </w:pPr>
            <w:r>
              <w:t>2114</w:t>
            </w:r>
          </w:p>
        </w:tc>
        <w:tc>
          <w:tcPr>
            <w:tcW w:w="136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D93A75" w:rsidRDefault="00956647">
            <w:pPr>
              <w:spacing w:before="240" w:after="0" w:line="276" w:lineRule="auto"/>
              <w:jc w:val="center"/>
            </w:pPr>
            <w:r>
              <w:t>1709</w:t>
            </w:r>
          </w:p>
        </w:tc>
        <w:tc>
          <w:tcPr>
            <w:tcW w:w="136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D93A75" w:rsidRDefault="00956647">
            <w:pPr>
              <w:spacing w:before="240" w:after="0" w:line="276" w:lineRule="auto"/>
              <w:jc w:val="center"/>
            </w:pPr>
            <w:r>
              <w:t>405</w:t>
            </w:r>
          </w:p>
        </w:tc>
        <w:tc>
          <w:tcPr>
            <w:tcW w:w="121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D93A75" w:rsidRDefault="00956647">
            <w:pPr>
              <w:spacing w:before="240" w:after="0" w:line="276" w:lineRule="auto"/>
              <w:jc w:val="center"/>
            </w:pPr>
            <w:r>
              <w:t>80.84</w:t>
            </w:r>
          </w:p>
        </w:tc>
        <w:tc>
          <w:tcPr>
            <w:tcW w:w="1252"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rsidR="00D93A75" w:rsidRDefault="00956647">
            <w:pPr>
              <w:spacing w:before="240" w:after="0" w:line="276" w:lineRule="auto"/>
              <w:jc w:val="center"/>
            </w:pPr>
            <w:r>
              <w:t>19.16</w:t>
            </w:r>
          </w:p>
        </w:tc>
      </w:tr>
      <w:tr w:rsidR="00D93A75">
        <w:trPr>
          <w:trHeight w:val="801"/>
        </w:trPr>
        <w:tc>
          <w:tcPr>
            <w:tcW w:w="3118"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D93A75" w:rsidRDefault="00956647">
            <w:pPr>
              <w:spacing w:before="240" w:after="0" w:line="276" w:lineRule="auto"/>
              <w:jc w:val="left"/>
            </w:pPr>
            <w:r>
              <w:t>Люди літнього віку 60+</w:t>
            </w:r>
          </w:p>
        </w:tc>
        <w:tc>
          <w:tcPr>
            <w:tcW w:w="1613"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D93A75" w:rsidRDefault="00956647">
            <w:pPr>
              <w:spacing w:before="240" w:after="0" w:line="276" w:lineRule="auto"/>
              <w:jc w:val="center"/>
            </w:pPr>
            <w:r>
              <w:t>1040</w:t>
            </w:r>
          </w:p>
        </w:tc>
        <w:tc>
          <w:tcPr>
            <w:tcW w:w="136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D93A75" w:rsidRDefault="00956647">
            <w:pPr>
              <w:spacing w:before="240" w:after="0" w:line="276" w:lineRule="auto"/>
              <w:jc w:val="center"/>
            </w:pPr>
            <w:r>
              <w:t>622</w:t>
            </w:r>
          </w:p>
        </w:tc>
        <w:tc>
          <w:tcPr>
            <w:tcW w:w="136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D93A75" w:rsidRDefault="00956647">
            <w:pPr>
              <w:spacing w:before="240" w:after="0" w:line="276" w:lineRule="auto"/>
              <w:jc w:val="center"/>
            </w:pPr>
            <w:r>
              <w:t>418</w:t>
            </w:r>
          </w:p>
        </w:tc>
        <w:tc>
          <w:tcPr>
            <w:tcW w:w="121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D93A75" w:rsidRDefault="00956647">
            <w:pPr>
              <w:spacing w:before="240" w:after="0" w:line="276" w:lineRule="auto"/>
              <w:jc w:val="center"/>
            </w:pPr>
            <w:r>
              <w:t>59.81</w:t>
            </w:r>
          </w:p>
        </w:tc>
        <w:tc>
          <w:tcPr>
            <w:tcW w:w="1252"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rsidR="00D93A75" w:rsidRDefault="00956647">
            <w:pPr>
              <w:spacing w:before="240" w:after="0" w:line="276" w:lineRule="auto"/>
              <w:jc w:val="center"/>
            </w:pPr>
            <w:r>
              <w:t>40.19</w:t>
            </w:r>
          </w:p>
        </w:tc>
      </w:tr>
    </w:tbl>
    <w:p w:rsidR="00D93A75" w:rsidRDefault="00956647">
      <w:pPr>
        <w:spacing w:before="240" w:after="240"/>
      </w:pPr>
      <w:r>
        <w:t>Структура ВПО характеризується значною перевагою жінок, особливо у працездатній віковій групі. Це створює потенціал для залучення ВПО до соціальної сфери, освіти, медицини та сфери послуг.</w:t>
      </w:r>
    </w:p>
    <w:p w:rsidR="00D93A75" w:rsidRDefault="00956647">
      <w:pPr>
        <w:shd w:val="clear" w:color="auto" w:fill="92D050"/>
        <w:spacing w:after="0" w:line="276" w:lineRule="auto"/>
        <w:ind w:left="360"/>
        <w:jc w:val="left"/>
        <w:rPr>
          <w:b/>
          <w:bCs/>
          <w:sz w:val="22"/>
          <w:szCs w:val="22"/>
        </w:rPr>
      </w:pPr>
      <w:r>
        <w:rPr>
          <w:b/>
          <w:bCs/>
          <w:sz w:val="22"/>
          <w:szCs w:val="22"/>
        </w:rPr>
        <w:t>Кількість ВПО в розрізі старостатів, осіб</w:t>
      </w:r>
    </w:p>
    <w:tbl>
      <w:tblPr>
        <w:tblStyle w:val="affffffffffffffffff7"/>
        <w:tblW w:w="992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680"/>
        <w:gridCol w:w="2172"/>
        <w:gridCol w:w="1013"/>
        <w:gridCol w:w="1581"/>
        <w:gridCol w:w="1113"/>
        <w:gridCol w:w="1224"/>
        <w:gridCol w:w="1124"/>
        <w:gridCol w:w="1013"/>
      </w:tblGrid>
      <w:tr w:rsidR="00D93A75">
        <w:trPr>
          <w:trHeight w:val="285"/>
        </w:trPr>
        <w:tc>
          <w:tcPr>
            <w:tcW w:w="679" w:type="dxa"/>
            <w:vMerge w:val="restart"/>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D93A75" w:rsidRDefault="00956647">
            <w:pPr>
              <w:spacing w:before="240" w:after="0" w:line="276" w:lineRule="auto"/>
              <w:jc w:val="center"/>
              <w:rPr>
                <w:b/>
                <w:bCs/>
                <w:sz w:val="22"/>
                <w:szCs w:val="22"/>
              </w:rPr>
            </w:pPr>
            <w:r>
              <w:rPr>
                <w:b/>
                <w:bCs/>
                <w:sz w:val="22"/>
                <w:szCs w:val="22"/>
              </w:rPr>
              <w:t>№ з/п</w:t>
            </w:r>
          </w:p>
        </w:tc>
        <w:tc>
          <w:tcPr>
            <w:tcW w:w="2171" w:type="dxa"/>
            <w:vMerge w:val="restart"/>
            <w:tcBorders>
              <w:top w:val="single" w:sz="6" w:space="0" w:color="000000"/>
              <w:left w:val="nil"/>
              <w:bottom w:val="single" w:sz="6" w:space="0" w:color="000000"/>
              <w:right w:val="single" w:sz="6" w:space="0" w:color="000000"/>
            </w:tcBorders>
            <w:tcMar>
              <w:top w:w="0" w:type="dxa"/>
              <w:left w:w="100" w:type="dxa"/>
              <w:bottom w:w="0" w:type="dxa"/>
              <w:right w:w="100" w:type="dxa"/>
            </w:tcMar>
          </w:tcPr>
          <w:p w:rsidR="00D93A75" w:rsidRDefault="00956647">
            <w:pPr>
              <w:spacing w:before="240" w:after="0" w:line="276" w:lineRule="auto"/>
              <w:jc w:val="center"/>
              <w:rPr>
                <w:b/>
                <w:bCs/>
              </w:rPr>
            </w:pPr>
            <w:r>
              <w:rPr>
                <w:b/>
                <w:bCs/>
              </w:rPr>
              <w:t>Назва с/р/старостату</w:t>
            </w:r>
          </w:p>
        </w:tc>
        <w:tc>
          <w:tcPr>
            <w:tcW w:w="6055" w:type="dxa"/>
            <w:gridSpan w:val="5"/>
            <w:tcBorders>
              <w:top w:val="single" w:sz="6" w:space="0" w:color="000000"/>
              <w:left w:val="nil"/>
              <w:bottom w:val="single" w:sz="6" w:space="0" w:color="000000"/>
              <w:right w:val="single" w:sz="6" w:space="0" w:color="000000"/>
            </w:tcBorders>
            <w:tcMar>
              <w:top w:w="0" w:type="dxa"/>
              <w:left w:w="100" w:type="dxa"/>
              <w:bottom w:w="0" w:type="dxa"/>
              <w:right w:w="100" w:type="dxa"/>
            </w:tcMar>
          </w:tcPr>
          <w:p w:rsidR="00D93A75" w:rsidRDefault="00956647">
            <w:pPr>
              <w:spacing w:before="240" w:after="0" w:line="276" w:lineRule="auto"/>
              <w:jc w:val="center"/>
              <w:rPr>
                <w:b/>
                <w:bCs/>
              </w:rPr>
            </w:pPr>
            <w:r>
              <w:rPr>
                <w:b/>
                <w:bCs/>
              </w:rPr>
              <w:t>ВПО у віці, всього</w:t>
            </w:r>
          </w:p>
        </w:tc>
        <w:tc>
          <w:tcPr>
            <w:tcW w:w="1013" w:type="dxa"/>
            <w:vMerge w:val="restart"/>
            <w:tcBorders>
              <w:top w:val="single" w:sz="6" w:space="0" w:color="000000"/>
              <w:left w:val="nil"/>
              <w:bottom w:val="single" w:sz="6" w:space="0" w:color="000000"/>
              <w:right w:val="single" w:sz="6" w:space="0" w:color="000000"/>
            </w:tcBorders>
            <w:shd w:val="clear" w:color="auto" w:fill="auto"/>
            <w:tcMar>
              <w:top w:w="0" w:type="dxa"/>
              <w:left w:w="100" w:type="dxa"/>
              <w:bottom w:w="0" w:type="dxa"/>
              <w:right w:w="100" w:type="dxa"/>
            </w:tcMar>
          </w:tcPr>
          <w:p w:rsidR="00D93A75" w:rsidRDefault="00956647">
            <w:pPr>
              <w:spacing w:before="240" w:after="0" w:line="276" w:lineRule="auto"/>
              <w:jc w:val="center"/>
              <w:rPr>
                <w:b/>
                <w:bCs/>
              </w:rPr>
            </w:pPr>
            <w:r>
              <w:rPr>
                <w:b/>
                <w:bCs/>
              </w:rPr>
              <w:t>Всього</w:t>
            </w:r>
          </w:p>
        </w:tc>
      </w:tr>
      <w:tr w:rsidR="00D93A75">
        <w:trPr>
          <w:trHeight w:val="555"/>
        </w:trPr>
        <w:tc>
          <w:tcPr>
            <w:tcW w:w="679" w:type="dxa"/>
            <w:vMerge/>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D93A75" w:rsidRDefault="00D93A75">
            <w:pPr>
              <w:widowControl w:val="0"/>
              <w:pBdr>
                <w:top w:val="nil"/>
                <w:left w:val="nil"/>
                <w:bottom w:val="nil"/>
                <w:right w:val="nil"/>
                <w:between w:val="nil"/>
              </w:pBdr>
              <w:spacing w:after="0" w:line="276" w:lineRule="auto"/>
              <w:jc w:val="left"/>
              <w:rPr>
                <w:b/>
                <w:bCs/>
              </w:rPr>
            </w:pPr>
          </w:p>
        </w:tc>
        <w:tc>
          <w:tcPr>
            <w:tcW w:w="2171" w:type="dxa"/>
            <w:vMerge/>
            <w:tcBorders>
              <w:top w:val="single" w:sz="6" w:space="0" w:color="000000"/>
              <w:left w:val="nil"/>
              <w:bottom w:val="single" w:sz="6" w:space="0" w:color="000000"/>
              <w:right w:val="single" w:sz="6" w:space="0" w:color="000000"/>
            </w:tcBorders>
            <w:tcMar>
              <w:top w:w="0" w:type="dxa"/>
              <w:left w:w="100" w:type="dxa"/>
              <w:bottom w:w="0" w:type="dxa"/>
              <w:right w:w="100" w:type="dxa"/>
            </w:tcMar>
          </w:tcPr>
          <w:p w:rsidR="00D93A75" w:rsidRDefault="00D93A75">
            <w:pPr>
              <w:widowControl w:val="0"/>
              <w:pBdr>
                <w:top w:val="nil"/>
                <w:left w:val="nil"/>
                <w:bottom w:val="nil"/>
                <w:right w:val="nil"/>
                <w:between w:val="nil"/>
              </w:pBdr>
              <w:spacing w:after="0" w:line="276" w:lineRule="auto"/>
              <w:jc w:val="left"/>
              <w:rPr>
                <w:b/>
                <w:bCs/>
              </w:rPr>
            </w:pPr>
          </w:p>
        </w:tc>
        <w:tc>
          <w:tcPr>
            <w:tcW w:w="1013"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D93A75" w:rsidRDefault="00956647">
            <w:pPr>
              <w:spacing w:before="240" w:after="0" w:line="276" w:lineRule="auto"/>
              <w:jc w:val="center"/>
              <w:rPr>
                <w:b/>
                <w:bCs/>
              </w:rPr>
            </w:pPr>
            <w:r>
              <w:rPr>
                <w:b/>
                <w:bCs/>
              </w:rPr>
              <w:t>0-5 років</w:t>
            </w:r>
          </w:p>
        </w:tc>
        <w:tc>
          <w:tcPr>
            <w:tcW w:w="2694" w:type="dxa"/>
            <w:gridSpan w:val="2"/>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D93A75" w:rsidRDefault="00956647">
            <w:pPr>
              <w:spacing w:before="240" w:after="0" w:line="276" w:lineRule="auto"/>
              <w:jc w:val="center"/>
              <w:rPr>
                <w:b/>
                <w:bCs/>
              </w:rPr>
            </w:pPr>
            <w:r>
              <w:rPr>
                <w:b/>
                <w:bCs/>
              </w:rPr>
              <w:t>6-17 років</w:t>
            </w:r>
          </w:p>
        </w:tc>
        <w:tc>
          <w:tcPr>
            <w:tcW w:w="1224"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D93A75" w:rsidRDefault="00956647">
            <w:pPr>
              <w:spacing w:before="240" w:after="0" w:line="276" w:lineRule="auto"/>
              <w:jc w:val="center"/>
              <w:rPr>
                <w:b/>
                <w:bCs/>
              </w:rPr>
            </w:pPr>
            <w:r>
              <w:rPr>
                <w:b/>
                <w:bCs/>
              </w:rPr>
              <w:t>18-59 років</w:t>
            </w:r>
          </w:p>
        </w:tc>
        <w:tc>
          <w:tcPr>
            <w:tcW w:w="1124"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D93A75" w:rsidRDefault="00956647">
            <w:pPr>
              <w:spacing w:before="240" w:after="0" w:line="276" w:lineRule="auto"/>
              <w:jc w:val="center"/>
              <w:rPr>
                <w:b/>
                <w:bCs/>
              </w:rPr>
            </w:pPr>
            <w:r>
              <w:rPr>
                <w:b/>
                <w:bCs/>
              </w:rPr>
              <w:t>60 років і старше</w:t>
            </w:r>
          </w:p>
        </w:tc>
        <w:tc>
          <w:tcPr>
            <w:tcW w:w="1013" w:type="dxa"/>
            <w:vMerge/>
            <w:tcBorders>
              <w:top w:val="single" w:sz="6" w:space="0" w:color="000000"/>
              <w:left w:val="nil"/>
              <w:bottom w:val="single" w:sz="6" w:space="0" w:color="000000"/>
              <w:right w:val="single" w:sz="6" w:space="0" w:color="000000"/>
            </w:tcBorders>
            <w:shd w:val="clear" w:color="auto" w:fill="auto"/>
            <w:tcMar>
              <w:top w:w="0" w:type="dxa"/>
              <w:left w:w="100" w:type="dxa"/>
              <w:bottom w:w="0" w:type="dxa"/>
              <w:right w:w="100" w:type="dxa"/>
            </w:tcMar>
          </w:tcPr>
          <w:p w:rsidR="00D93A75" w:rsidRDefault="00D93A75">
            <w:pPr>
              <w:widowControl w:val="0"/>
              <w:pBdr>
                <w:top w:val="nil"/>
                <w:left w:val="nil"/>
                <w:bottom w:val="nil"/>
                <w:right w:val="nil"/>
                <w:between w:val="nil"/>
              </w:pBdr>
              <w:spacing w:after="0" w:line="276" w:lineRule="auto"/>
              <w:jc w:val="left"/>
              <w:rPr>
                <w:b/>
                <w:bCs/>
              </w:rPr>
            </w:pPr>
          </w:p>
        </w:tc>
      </w:tr>
      <w:tr w:rsidR="00D93A75">
        <w:trPr>
          <w:trHeight w:val="501"/>
        </w:trPr>
        <w:tc>
          <w:tcPr>
            <w:tcW w:w="679"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D93A75" w:rsidRDefault="00956647">
            <w:pPr>
              <w:spacing w:after="0"/>
              <w:jc w:val="center"/>
              <w:rPr>
                <w:sz w:val="24"/>
                <w:szCs w:val="24"/>
              </w:rPr>
            </w:pPr>
            <w:r>
              <w:rPr>
                <w:sz w:val="24"/>
                <w:szCs w:val="24"/>
              </w:rPr>
              <w:t>1.</w:t>
            </w:r>
            <w:r>
              <w:rPr>
                <w:sz w:val="14"/>
                <w:szCs w:val="14"/>
              </w:rPr>
              <w:t xml:space="preserve">               </w:t>
            </w:r>
            <w:r>
              <w:rPr>
                <w:sz w:val="24"/>
                <w:szCs w:val="24"/>
              </w:rPr>
              <w:t xml:space="preserve"> </w:t>
            </w:r>
          </w:p>
        </w:tc>
        <w:tc>
          <w:tcPr>
            <w:tcW w:w="2171"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D93A75" w:rsidRDefault="00956647">
            <w:pPr>
              <w:spacing w:before="240" w:after="0" w:line="276" w:lineRule="auto"/>
              <w:jc w:val="left"/>
              <w:rPr>
                <w:sz w:val="24"/>
                <w:szCs w:val="24"/>
              </w:rPr>
            </w:pPr>
            <w:r>
              <w:rPr>
                <w:sz w:val="24"/>
                <w:szCs w:val="24"/>
              </w:rPr>
              <w:t>Місто Баштанка</w:t>
            </w:r>
          </w:p>
        </w:tc>
        <w:tc>
          <w:tcPr>
            <w:tcW w:w="1013"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D93A75" w:rsidRDefault="00956647">
            <w:pPr>
              <w:spacing w:before="240" w:after="0" w:line="276" w:lineRule="auto"/>
              <w:jc w:val="center"/>
              <w:rPr>
                <w:sz w:val="24"/>
                <w:szCs w:val="24"/>
              </w:rPr>
            </w:pPr>
            <w:r>
              <w:rPr>
                <w:sz w:val="24"/>
                <w:szCs w:val="24"/>
              </w:rPr>
              <w:t>139</w:t>
            </w:r>
          </w:p>
        </w:tc>
        <w:tc>
          <w:tcPr>
            <w:tcW w:w="2694" w:type="dxa"/>
            <w:gridSpan w:val="2"/>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D93A75" w:rsidRDefault="00956647">
            <w:pPr>
              <w:spacing w:before="240" w:after="0" w:line="276" w:lineRule="auto"/>
              <w:jc w:val="center"/>
              <w:rPr>
                <w:sz w:val="24"/>
                <w:szCs w:val="24"/>
              </w:rPr>
            </w:pPr>
            <w:r>
              <w:rPr>
                <w:sz w:val="24"/>
                <w:szCs w:val="24"/>
              </w:rPr>
              <w:t>553</w:t>
            </w:r>
          </w:p>
        </w:tc>
        <w:tc>
          <w:tcPr>
            <w:tcW w:w="1224"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D93A75" w:rsidRDefault="00956647">
            <w:pPr>
              <w:spacing w:before="240" w:after="0" w:line="276" w:lineRule="auto"/>
              <w:jc w:val="center"/>
              <w:rPr>
                <w:sz w:val="24"/>
                <w:szCs w:val="24"/>
              </w:rPr>
            </w:pPr>
            <w:r>
              <w:rPr>
                <w:sz w:val="24"/>
                <w:szCs w:val="24"/>
              </w:rPr>
              <w:t>1485</w:t>
            </w:r>
          </w:p>
        </w:tc>
        <w:tc>
          <w:tcPr>
            <w:tcW w:w="1124"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D93A75" w:rsidRDefault="00956647">
            <w:pPr>
              <w:spacing w:before="240" w:after="0" w:line="276" w:lineRule="auto"/>
              <w:jc w:val="center"/>
              <w:rPr>
                <w:sz w:val="24"/>
                <w:szCs w:val="24"/>
              </w:rPr>
            </w:pPr>
            <w:r>
              <w:rPr>
                <w:sz w:val="24"/>
                <w:szCs w:val="24"/>
              </w:rPr>
              <w:t>862</w:t>
            </w:r>
          </w:p>
        </w:tc>
        <w:tc>
          <w:tcPr>
            <w:tcW w:w="1013"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D93A75" w:rsidRDefault="00956647">
            <w:pPr>
              <w:spacing w:before="240" w:after="0" w:line="276" w:lineRule="auto"/>
              <w:jc w:val="center"/>
              <w:rPr>
                <w:sz w:val="24"/>
                <w:szCs w:val="24"/>
              </w:rPr>
            </w:pPr>
            <w:r>
              <w:rPr>
                <w:sz w:val="24"/>
                <w:szCs w:val="24"/>
              </w:rPr>
              <w:t>3039</w:t>
            </w:r>
          </w:p>
        </w:tc>
      </w:tr>
      <w:tr w:rsidR="00D93A75">
        <w:trPr>
          <w:trHeight w:val="510"/>
        </w:trPr>
        <w:tc>
          <w:tcPr>
            <w:tcW w:w="679"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D93A75" w:rsidRDefault="00956647">
            <w:pPr>
              <w:spacing w:after="0"/>
              <w:jc w:val="center"/>
              <w:rPr>
                <w:sz w:val="24"/>
                <w:szCs w:val="24"/>
              </w:rPr>
            </w:pPr>
            <w:r>
              <w:rPr>
                <w:sz w:val="24"/>
                <w:szCs w:val="24"/>
              </w:rPr>
              <w:t>2.</w:t>
            </w:r>
            <w:r>
              <w:rPr>
                <w:sz w:val="14"/>
                <w:szCs w:val="14"/>
              </w:rPr>
              <w:t xml:space="preserve">               </w:t>
            </w:r>
            <w:r>
              <w:rPr>
                <w:sz w:val="24"/>
                <w:szCs w:val="24"/>
              </w:rPr>
              <w:t xml:space="preserve"> </w:t>
            </w:r>
          </w:p>
        </w:tc>
        <w:tc>
          <w:tcPr>
            <w:tcW w:w="2171"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D93A75" w:rsidRDefault="00956647">
            <w:pPr>
              <w:spacing w:before="240" w:after="0" w:line="276" w:lineRule="auto"/>
              <w:jc w:val="left"/>
              <w:rPr>
                <w:sz w:val="24"/>
                <w:szCs w:val="24"/>
              </w:rPr>
            </w:pPr>
            <w:r>
              <w:rPr>
                <w:sz w:val="24"/>
                <w:szCs w:val="24"/>
              </w:rPr>
              <w:t>Добренський с.о.</w:t>
            </w:r>
          </w:p>
        </w:tc>
        <w:tc>
          <w:tcPr>
            <w:tcW w:w="1013"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D93A75" w:rsidRDefault="00956647">
            <w:pPr>
              <w:spacing w:before="240" w:after="0" w:line="276" w:lineRule="auto"/>
              <w:jc w:val="center"/>
              <w:rPr>
                <w:sz w:val="24"/>
                <w:szCs w:val="24"/>
              </w:rPr>
            </w:pPr>
            <w:r>
              <w:rPr>
                <w:sz w:val="24"/>
                <w:szCs w:val="24"/>
              </w:rPr>
              <w:t>12</w:t>
            </w:r>
          </w:p>
        </w:tc>
        <w:tc>
          <w:tcPr>
            <w:tcW w:w="2694" w:type="dxa"/>
            <w:gridSpan w:val="2"/>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D93A75" w:rsidRDefault="00956647">
            <w:pPr>
              <w:spacing w:before="240" w:after="0" w:line="276" w:lineRule="auto"/>
              <w:jc w:val="center"/>
              <w:rPr>
                <w:sz w:val="24"/>
                <w:szCs w:val="24"/>
              </w:rPr>
            </w:pPr>
            <w:r>
              <w:rPr>
                <w:sz w:val="24"/>
                <w:szCs w:val="24"/>
              </w:rPr>
              <w:t>47</w:t>
            </w:r>
          </w:p>
        </w:tc>
        <w:tc>
          <w:tcPr>
            <w:tcW w:w="1224"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D93A75" w:rsidRDefault="00956647">
            <w:pPr>
              <w:spacing w:before="240" w:after="0" w:line="276" w:lineRule="auto"/>
              <w:jc w:val="center"/>
              <w:rPr>
                <w:sz w:val="24"/>
                <w:szCs w:val="24"/>
              </w:rPr>
            </w:pPr>
            <w:r>
              <w:rPr>
                <w:sz w:val="24"/>
                <w:szCs w:val="24"/>
              </w:rPr>
              <w:t>110</w:t>
            </w:r>
          </w:p>
        </w:tc>
        <w:tc>
          <w:tcPr>
            <w:tcW w:w="1124"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D93A75" w:rsidRDefault="00956647">
            <w:pPr>
              <w:spacing w:before="240" w:after="0" w:line="276" w:lineRule="auto"/>
              <w:jc w:val="center"/>
              <w:rPr>
                <w:sz w:val="24"/>
                <w:szCs w:val="24"/>
              </w:rPr>
            </w:pPr>
            <w:r>
              <w:rPr>
                <w:sz w:val="24"/>
                <w:szCs w:val="24"/>
              </w:rPr>
              <w:t>63</w:t>
            </w:r>
          </w:p>
        </w:tc>
        <w:tc>
          <w:tcPr>
            <w:tcW w:w="1013"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D93A75" w:rsidRDefault="00956647">
            <w:pPr>
              <w:spacing w:before="240" w:after="0" w:line="276" w:lineRule="auto"/>
              <w:jc w:val="center"/>
              <w:rPr>
                <w:sz w:val="24"/>
                <w:szCs w:val="24"/>
              </w:rPr>
            </w:pPr>
            <w:r>
              <w:rPr>
                <w:sz w:val="24"/>
                <w:szCs w:val="24"/>
              </w:rPr>
              <w:t>232</w:t>
            </w:r>
          </w:p>
        </w:tc>
      </w:tr>
      <w:tr w:rsidR="00D93A75">
        <w:trPr>
          <w:trHeight w:val="510"/>
        </w:trPr>
        <w:tc>
          <w:tcPr>
            <w:tcW w:w="679"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D93A75" w:rsidRDefault="00956647">
            <w:pPr>
              <w:spacing w:after="0"/>
              <w:jc w:val="center"/>
              <w:rPr>
                <w:sz w:val="24"/>
                <w:szCs w:val="24"/>
              </w:rPr>
            </w:pPr>
            <w:r>
              <w:rPr>
                <w:sz w:val="24"/>
                <w:szCs w:val="24"/>
              </w:rPr>
              <w:t>3.</w:t>
            </w:r>
            <w:r>
              <w:rPr>
                <w:sz w:val="14"/>
                <w:szCs w:val="14"/>
              </w:rPr>
              <w:t xml:space="preserve">               </w:t>
            </w:r>
            <w:r>
              <w:rPr>
                <w:sz w:val="24"/>
                <w:szCs w:val="24"/>
              </w:rPr>
              <w:t xml:space="preserve"> </w:t>
            </w:r>
          </w:p>
        </w:tc>
        <w:tc>
          <w:tcPr>
            <w:tcW w:w="2171"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D93A75" w:rsidRDefault="00956647">
            <w:pPr>
              <w:spacing w:before="240" w:after="0" w:line="276" w:lineRule="auto"/>
              <w:jc w:val="left"/>
              <w:rPr>
                <w:sz w:val="24"/>
                <w:szCs w:val="24"/>
              </w:rPr>
            </w:pPr>
            <w:r>
              <w:rPr>
                <w:sz w:val="24"/>
                <w:szCs w:val="24"/>
              </w:rPr>
              <w:t>Новоіванівський с.о.</w:t>
            </w:r>
          </w:p>
        </w:tc>
        <w:tc>
          <w:tcPr>
            <w:tcW w:w="1013"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D93A75" w:rsidRDefault="00956647">
            <w:pPr>
              <w:spacing w:before="240" w:after="0" w:line="276" w:lineRule="auto"/>
              <w:jc w:val="center"/>
              <w:rPr>
                <w:sz w:val="24"/>
                <w:szCs w:val="24"/>
              </w:rPr>
            </w:pPr>
            <w:r>
              <w:rPr>
                <w:sz w:val="24"/>
                <w:szCs w:val="24"/>
              </w:rPr>
              <w:t>9</w:t>
            </w:r>
          </w:p>
        </w:tc>
        <w:tc>
          <w:tcPr>
            <w:tcW w:w="2694" w:type="dxa"/>
            <w:gridSpan w:val="2"/>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D93A75" w:rsidRDefault="00956647">
            <w:pPr>
              <w:spacing w:before="240" w:after="0" w:line="276" w:lineRule="auto"/>
              <w:jc w:val="center"/>
              <w:rPr>
                <w:sz w:val="24"/>
                <w:szCs w:val="24"/>
              </w:rPr>
            </w:pPr>
            <w:r>
              <w:rPr>
                <w:sz w:val="24"/>
                <w:szCs w:val="24"/>
              </w:rPr>
              <w:t>19</w:t>
            </w:r>
          </w:p>
        </w:tc>
        <w:tc>
          <w:tcPr>
            <w:tcW w:w="1224"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D93A75" w:rsidRDefault="00956647">
            <w:pPr>
              <w:spacing w:before="240" w:after="0" w:line="276" w:lineRule="auto"/>
              <w:jc w:val="center"/>
              <w:rPr>
                <w:sz w:val="24"/>
                <w:szCs w:val="24"/>
              </w:rPr>
            </w:pPr>
            <w:r>
              <w:rPr>
                <w:sz w:val="24"/>
                <w:szCs w:val="24"/>
              </w:rPr>
              <w:t>104</w:t>
            </w:r>
          </w:p>
        </w:tc>
        <w:tc>
          <w:tcPr>
            <w:tcW w:w="1124"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D93A75" w:rsidRDefault="00956647">
            <w:pPr>
              <w:spacing w:before="240" w:after="0" w:line="276" w:lineRule="auto"/>
              <w:jc w:val="center"/>
              <w:rPr>
                <w:sz w:val="24"/>
                <w:szCs w:val="24"/>
              </w:rPr>
            </w:pPr>
            <w:r>
              <w:rPr>
                <w:sz w:val="24"/>
                <w:szCs w:val="24"/>
              </w:rPr>
              <w:t>9</w:t>
            </w:r>
          </w:p>
        </w:tc>
        <w:tc>
          <w:tcPr>
            <w:tcW w:w="1013"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D93A75" w:rsidRDefault="00956647">
            <w:pPr>
              <w:spacing w:before="240" w:after="0" w:line="276" w:lineRule="auto"/>
              <w:jc w:val="center"/>
              <w:rPr>
                <w:sz w:val="24"/>
                <w:szCs w:val="24"/>
              </w:rPr>
            </w:pPr>
            <w:r>
              <w:rPr>
                <w:sz w:val="24"/>
                <w:szCs w:val="24"/>
              </w:rPr>
              <w:t>141</w:t>
            </w:r>
          </w:p>
        </w:tc>
      </w:tr>
      <w:tr w:rsidR="00D93A75">
        <w:trPr>
          <w:trHeight w:val="510"/>
        </w:trPr>
        <w:tc>
          <w:tcPr>
            <w:tcW w:w="679"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D93A75" w:rsidRDefault="00956647">
            <w:pPr>
              <w:spacing w:after="0"/>
              <w:jc w:val="center"/>
              <w:rPr>
                <w:sz w:val="24"/>
                <w:szCs w:val="24"/>
              </w:rPr>
            </w:pPr>
            <w:r>
              <w:rPr>
                <w:sz w:val="24"/>
                <w:szCs w:val="24"/>
              </w:rPr>
              <w:lastRenderedPageBreak/>
              <w:t>4.</w:t>
            </w:r>
            <w:r>
              <w:rPr>
                <w:sz w:val="14"/>
                <w:szCs w:val="14"/>
              </w:rPr>
              <w:t xml:space="preserve">               </w:t>
            </w:r>
            <w:r>
              <w:rPr>
                <w:sz w:val="24"/>
                <w:szCs w:val="24"/>
              </w:rPr>
              <w:t xml:space="preserve"> </w:t>
            </w:r>
          </w:p>
        </w:tc>
        <w:tc>
          <w:tcPr>
            <w:tcW w:w="2171"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D93A75" w:rsidRDefault="00956647">
            <w:pPr>
              <w:spacing w:before="240" w:after="0" w:line="276" w:lineRule="auto"/>
              <w:jc w:val="left"/>
              <w:rPr>
                <w:sz w:val="24"/>
                <w:szCs w:val="24"/>
              </w:rPr>
            </w:pPr>
            <w:r>
              <w:rPr>
                <w:sz w:val="24"/>
                <w:szCs w:val="24"/>
              </w:rPr>
              <w:t>Новопавлівський с.о.</w:t>
            </w:r>
          </w:p>
        </w:tc>
        <w:tc>
          <w:tcPr>
            <w:tcW w:w="1013"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D93A75" w:rsidRDefault="00956647">
            <w:pPr>
              <w:spacing w:before="240" w:after="0" w:line="276" w:lineRule="auto"/>
              <w:jc w:val="center"/>
              <w:rPr>
                <w:sz w:val="24"/>
                <w:szCs w:val="24"/>
              </w:rPr>
            </w:pPr>
            <w:r>
              <w:rPr>
                <w:sz w:val="24"/>
                <w:szCs w:val="24"/>
              </w:rPr>
              <w:t>11</w:t>
            </w:r>
          </w:p>
        </w:tc>
        <w:tc>
          <w:tcPr>
            <w:tcW w:w="2694" w:type="dxa"/>
            <w:gridSpan w:val="2"/>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D93A75" w:rsidRDefault="00956647">
            <w:pPr>
              <w:spacing w:before="240" w:after="0" w:line="276" w:lineRule="auto"/>
              <w:jc w:val="center"/>
              <w:rPr>
                <w:sz w:val="24"/>
                <w:szCs w:val="24"/>
              </w:rPr>
            </w:pPr>
            <w:r>
              <w:rPr>
                <w:sz w:val="24"/>
                <w:szCs w:val="24"/>
              </w:rPr>
              <w:t>50</w:t>
            </w:r>
          </w:p>
        </w:tc>
        <w:tc>
          <w:tcPr>
            <w:tcW w:w="1224"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D93A75" w:rsidRDefault="00956647">
            <w:pPr>
              <w:spacing w:before="240" w:after="0" w:line="276" w:lineRule="auto"/>
              <w:jc w:val="center"/>
              <w:rPr>
                <w:sz w:val="24"/>
                <w:szCs w:val="24"/>
              </w:rPr>
            </w:pPr>
            <w:r>
              <w:rPr>
                <w:sz w:val="24"/>
                <w:szCs w:val="24"/>
              </w:rPr>
              <w:t>69</w:t>
            </w:r>
          </w:p>
        </w:tc>
        <w:tc>
          <w:tcPr>
            <w:tcW w:w="1124"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D93A75" w:rsidRDefault="00956647">
            <w:pPr>
              <w:spacing w:before="240" w:after="0" w:line="276" w:lineRule="auto"/>
              <w:jc w:val="center"/>
              <w:rPr>
                <w:sz w:val="24"/>
                <w:szCs w:val="24"/>
              </w:rPr>
            </w:pPr>
            <w:r>
              <w:rPr>
                <w:sz w:val="24"/>
                <w:szCs w:val="24"/>
              </w:rPr>
              <w:t>19</w:t>
            </w:r>
          </w:p>
        </w:tc>
        <w:tc>
          <w:tcPr>
            <w:tcW w:w="1013"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D93A75" w:rsidRDefault="00956647">
            <w:pPr>
              <w:spacing w:before="240" w:after="0" w:line="276" w:lineRule="auto"/>
              <w:jc w:val="center"/>
              <w:rPr>
                <w:sz w:val="24"/>
                <w:szCs w:val="24"/>
              </w:rPr>
            </w:pPr>
            <w:r>
              <w:rPr>
                <w:sz w:val="24"/>
                <w:szCs w:val="24"/>
              </w:rPr>
              <w:t>149</w:t>
            </w:r>
          </w:p>
        </w:tc>
      </w:tr>
      <w:tr w:rsidR="00D93A75">
        <w:trPr>
          <w:trHeight w:val="510"/>
        </w:trPr>
        <w:tc>
          <w:tcPr>
            <w:tcW w:w="679"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D93A75" w:rsidRDefault="00956647">
            <w:pPr>
              <w:spacing w:after="0"/>
              <w:jc w:val="center"/>
              <w:rPr>
                <w:sz w:val="24"/>
                <w:szCs w:val="24"/>
              </w:rPr>
            </w:pPr>
            <w:r>
              <w:rPr>
                <w:sz w:val="24"/>
                <w:szCs w:val="24"/>
              </w:rPr>
              <w:t>5.</w:t>
            </w:r>
            <w:r>
              <w:rPr>
                <w:sz w:val="14"/>
                <w:szCs w:val="14"/>
              </w:rPr>
              <w:t xml:space="preserve">               </w:t>
            </w:r>
            <w:r>
              <w:rPr>
                <w:sz w:val="24"/>
                <w:szCs w:val="24"/>
              </w:rPr>
              <w:t xml:space="preserve"> </w:t>
            </w:r>
          </w:p>
        </w:tc>
        <w:tc>
          <w:tcPr>
            <w:tcW w:w="2171"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D93A75" w:rsidRDefault="00956647">
            <w:pPr>
              <w:spacing w:before="240" w:after="0" w:line="276" w:lineRule="auto"/>
              <w:jc w:val="left"/>
              <w:rPr>
                <w:sz w:val="24"/>
                <w:szCs w:val="24"/>
              </w:rPr>
            </w:pPr>
            <w:r>
              <w:rPr>
                <w:sz w:val="24"/>
                <w:szCs w:val="24"/>
              </w:rPr>
              <w:t>Новосергіївський с.о.</w:t>
            </w:r>
          </w:p>
        </w:tc>
        <w:tc>
          <w:tcPr>
            <w:tcW w:w="1013"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D93A75" w:rsidRDefault="00956647">
            <w:pPr>
              <w:spacing w:before="240" w:after="0" w:line="276" w:lineRule="auto"/>
              <w:jc w:val="center"/>
              <w:rPr>
                <w:sz w:val="24"/>
                <w:szCs w:val="24"/>
              </w:rPr>
            </w:pPr>
            <w:r>
              <w:rPr>
                <w:sz w:val="24"/>
                <w:szCs w:val="24"/>
              </w:rPr>
              <w:t>6</w:t>
            </w:r>
          </w:p>
        </w:tc>
        <w:tc>
          <w:tcPr>
            <w:tcW w:w="2694" w:type="dxa"/>
            <w:gridSpan w:val="2"/>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D93A75" w:rsidRDefault="00956647">
            <w:pPr>
              <w:spacing w:before="240" w:after="0" w:line="276" w:lineRule="auto"/>
              <w:jc w:val="center"/>
              <w:rPr>
                <w:sz w:val="24"/>
                <w:szCs w:val="24"/>
              </w:rPr>
            </w:pPr>
            <w:r>
              <w:rPr>
                <w:sz w:val="24"/>
                <w:szCs w:val="24"/>
              </w:rPr>
              <w:t>9</w:t>
            </w:r>
          </w:p>
        </w:tc>
        <w:tc>
          <w:tcPr>
            <w:tcW w:w="1224"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D93A75" w:rsidRDefault="00956647">
            <w:pPr>
              <w:spacing w:before="240" w:after="0" w:line="276" w:lineRule="auto"/>
              <w:jc w:val="center"/>
              <w:rPr>
                <w:sz w:val="24"/>
                <w:szCs w:val="24"/>
              </w:rPr>
            </w:pPr>
            <w:r>
              <w:rPr>
                <w:sz w:val="24"/>
                <w:szCs w:val="24"/>
              </w:rPr>
              <w:t>20</w:t>
            </w:r>
          </w:p>
        </w:tc>
        <w:tc>
          <w:tcPr>
            <w:tcW w:w="1124"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D93A75" w:rsidRDefault="00956647">
            <w:pPr>
              <w:spacing w:before="240" w:after="0" w:line="276" w:lineRule="auto"/>
              <w:jc w:val="center"/>
              <w:rPr>
                <w:sz w:val="24"/>
                <w:szCs w:val="24"/>
              </w:rPr>
            </w:pPr>
            <w:r>
              <w:rPr>
                <w:sz w:val="24"/>
                <w:szCs w:val="24"/>
              </w:rPr>
              <w:t>7</w:t>
            </w:r>
          </w:p>
        </w:tc>
        <w:tc>
          <w:tcPr>
            <w:tcW w:w="1013"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D93A75" w:rsidRDefault="00956647">
            <w:pPr>
              <w:spacing w:before="240" w:after="0" w:line="276" w:lineRule="auto"/>
              <w:jc w:val="center"/>
              <w:rPr>
                <w:sz w:val="24"/>
                <w:szCs w:val="24"/>
              </w:rPr>
            </w:pPr>
            <w:r>
              <w:rPr>
                <w:sz w:val="24"/>
                <w:szCs w:val="24"/>
              </w:rPr>
              <w:t>42</w:t>
            </w:r>
          </w:p>
        </w:tc>
      </w:tr>
      <w:tr w:rsidR="00D93A75">
        <w:trPr>
          <w:trHeight w:val="510"/>
        </w:trPr>
        <w:tc>
          <w:tcPr>
            <w:tcW w:w="679"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D93A75" w:rsidRDefault="00956647">
            <w:pPr>
              <w:spacing w:after="0"/>
              <w:jc w:val="center"/>
              <w:rPr>
                <w:sz w:val="24"/>
                <w:szCs w:val="24"/>
              </w:rPr>
            </w:pPr>
            <w:r>
              <w:rPr>
                <w:sz w:val="24"/>
                <w:szCs w:val="24"/>
              </w:rPr>
              <w:t>6.</w:t>
            </w:r>
            <w:r>
              <w:rPr>
                <w:sz w:val="14"/>
                <w:szCs w:val="14"/>
              </w:rPr>
              <w:t xml:space="preserve">               </w:t>
            </w:r>
            <w:r>
              <w:rPr>
                <w:sz w:val="24"/>
                <w:szCs w:val="24"/>
              </w:rPr>
              <w:t xml:space="preserve"> </w:t>
            </w:r>
          </w:p>
        </w:tc>
        <w:tc>
          <w:tcPr>
            <w:tcW w:w="2171"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D93A75" w:rsidRDefault="00956647">
            <w:pPr>
              <w:spacing w:before="240" w:after="0" w:line="276" w:lineRule="auto"/>
              <w:jc w:val="left"/>
              <w:rPr>
                <w:sz w:val="24"/>
                <w:szCs w:val="24"/>
              </w:rPr>
            </w:pPr>
            <w:r>
              <w:rPr>
                <w:sz w:val="24"/>
                <w:szCs w:val="24"/>
              </w:rPr>
              <w:t>Пісківський с.о.</w:t>
            </w:r>
          </w:p>
        </w:tc>
        <w:tc>
          <w:tcPr>
            <w:tcW w:w="1013"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D93A75" w:rsidRDefault="00956647">
            <w:pPr>
              <w:spacing w:before="240" w:after="0" w:line="276" w:lineRule="auto"/>
              <w:jc w:val="center"/>
              <w:rPr>
                <w:sz w:val="24"/>
                <w:szCs w:val="24"/>
              </w:rPr>
            </w:pPr>
            <w:r>
              <w:rPr>
                <w:sz w:val="24"/>
                <w:szCs w:val="24"/>
              </w:rPr>
              <w:t>10</w:t>
            </w:r>
          </w:p>
        </w:tc>
        <w:tc>
          <w:tcPr>
            <w:tcW w:w="2694" w:type="dxa"/>
            <w:gridSpan w:val="2"/>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D93A75" w:rsidRDefault="00956647">
            <w:pPr>
              <w:spacing w:before="240" w:after="0" w:line="276" w:lineRule="auto"/>
              <w:jc w:val="center"/>
              <w:rPr>
                <w:sz w:val="24"/>
                <w:szCs w:val="24"/>
              </w:rPr>
            </w:pPr>
            <w:r>
              <w:rPr>
                <w:sz w:val="24"/>
                <w:szCs w:val="24"/>
              </w:rPr>
              <w:t>15</w:t>
            </w:r>
          </w:p>
        </w:tc>
        <w:tc>
          <w:tcPr>
            <w:tcW w:w="1224"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D93A75" w:rsidRDefault="00956647">
            <w:pPr>
              <w:spacing w:before="240" w:after="0" w:line="276" w:lineRule="auto"/>
              <w:jc w:val="center"/>
              <w:rPr>
                <w:sz w:val="24"/>
                <w:szCs w:val="24"/>
              </w:rPr>
            </w:pPr>
            <w:r>
              <w:rPr>
                <w:sz w:val="24"/>
                <w:szCs w:val="24"/>
              </w:rPr>
              <w:t>39</w:t>
            </w:r>
          </w:p>
        </w:tc>
        <w:tc>
          <w:tcPr>
            <w:tcW w:w="1124"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D93A75" w:rsidRDefault="00956647">
            <w:pPr>
              <w:spacing w:before="240" w:after="0" w:line="276" w:lineRule="auto"/>
              <w:jc w:val="center"/>
              <w:rPr>
                <w:sz w:val="24"/>
                <w:szCs w:val="24"/>
              </w:rPr>
            </w:pPr>
            <w:r>
              <w:rPr>
                <w:sz w:val="24"/>
                <w:szCs w:val="24"/>
              </w:rPr>
              <w:t>6</w:t>
            </w:r>
          </w:p>
        </w:tc>
        <w:tc>
          <w:tcPr>
            <w:tcW w:w="1013"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D93A75" w:rsidRDefault="00956647">
            <w:pPr>
              <w:spacing w:before="240" w:after="0" w:line="276" w:lineRule="auto"/>
              <w:jc w:val="center"/>
              <w:rPr>
                <w:sz w:val="24"/>
                <w:szCs w:val="24"/>
              </w:rPr>
            </w:pPr>
            <w:r>
              <w:rPr>
                <w:sz w:val="24"/>
                <w:szCs w:val="24"/>
              </w:rPr>
              <w:t>70</w:t>
            </w:r>
          </w:p>
        </w:tc>
      </w:tr>
      <w:tr w:rsidR="00D93A75">
        <w:trPr>
          <w:trHeight w:val="510"/>
        </w:trPr>
        <w:tc>
          <w:tcPr>
            <w:tcW w:w="679"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D93A75" w:rsidRDefault="00956647">
            <w:pPr>
              <w:spacing w:after="0"/>
              <w:jc w:val="center"/>
              <w:rPr>
                <w:sz w:val="24"/>
                <w:szCs w:val="24"/>
              </w:rPr>
            </w:pPr>
            <w:r>
              <w:rPr>
                <w:sz w:val="24"/>
                <w:szCs w:val="24"/>
              </w:rPr>
              <w:t>7.</w:t>
            </w:r>
            <w:r>
              <w:rPr>
                <w:sz w:val="14"/>
                <w:szCs w:val="14"/>
              </w:rPr>
              <w:t xml:space="preserve">               </w:t>
            </w:r>
            <w:r>
              <w:rPr>
                <w:sz w:val="24"/>
                <w:szCs w:val="24"/>
              </w:rPr>
              <w:t xml:space="preserve"> </w:t>
            </w:r>
          </w:p>
        </w:tc>
        <w:tc>
          <w:tcPr>
            <w:tcW w:w="2171"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D93A75" w:rsidRDefault="00956647">
            <w:pPr>
              <w:spacing w:before="240" w:after="0" w:line="276" w:lineRule="auto"/>
              <w:jc w:val="left"/>
              <w:rPr>
                <w:sz w:val="24"/>
                <w:szCs w:val="24"/>
              </w:rPr>
            </w:pPr>
            <w:r>
              <w:rPr>
                <w:sz w:val="24"/>
                <w:szCs w:val="24"/>
              </w:rPr>
              <w:t>Плющівський с.о.</w:t>
            </w:r>
          </w:p>
        </w:tc>
        <w:tc>
          <w:tcPr>
            <w:tcW w:w="1013"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D93A75" w:rsidRDefault="00956647">
            <w:pPr>
              <w:spacing w:before="240" w:after="0" w:line="276" w:lineRule="auto"/>
              <w:jc w:val="center"/>
              <w:rPr>
                <w:sz w:val="24"/>
                <w:szCs w:val="24"/>
              </w:rPr>
            </w:pPr>
            <w:r>
              <w:rPr>
                <w:sz w:val="24"/>
                <w:szCs w:val="24"/>
              </w:rPr>
              <w:t>12</w:t>
            </w:r>
          </w:p>
        </w:tc>
        <w:tc>
          <w:tcPr>
            <w:tcW w:w="2694" w:type="dxa"/>
            <w:gridSpan w:val="2"/>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D93A75" w:rsidRDefault="00956647">
            <w:pPr>
              <w:spacing w:before="240" w:after="0" w:line="276" w:lineRule="auto"/>
              <w:jc w:val="center"/>
              <w:rPr>
                <w:sz w:val="24"/>
                <w:szCs w:val="24"/>
              </w:rPr>
            </w:pPr>
            <w:r>
              <w:rPr>
                <w:sz w:val="24"/>
                <w:szCs w:val="24"/>
              </w:rPr>
              <w:t>48</w:t>
            </w:r>
          </w:p>
        </w:tc>
        <w:tc>
          <w:tcPr>
            <w:tcW w:w="1224"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D93A75" w:rsidRDefault="00956647">
            <w:pPr>
              <w:spacing w:before="240" w:after="0" w:line="276" w:lineRule="auto"/>
              <w:jc w:val="center"/>
              <w:rPr>
                <w:sz w:val="24"/>
                <w:szCs w:val="24"/>
              </w:rPr>
            </w:pPr>
            <w:r>
              <w:rPr>
                <w:sz w:val="24"/>
                <w:szCs w:val="24"/>
              </w:rPr>
              <w:t>78</w:t>
            </w:r>
          </w:p>
        </w:tc>
        <w:tc>
          <w:tcPr>
            <w:tcW w:w="1124"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D93A75" w:rsidRDefault="00956647">
            <w:pPr>
              <w:spacing w:before="240" w:after="0" w:line="276" w:lineRule="auto"/>
              <w:jc w:val="center"/>
              <w:rPr>
                <w:sz w:val="24"/>
                <w:szCs w:val="24"/>
              </w:rPr>
            </w:pPr>
            <w:r>
              <w:rPr>
                <w:sz w:val="24"/>
                <w:szCs w:val="24"/>
              </w:rPr>
              <w:t>22</w:t>
            </w:r>
          </w:p>
        </w:tc>
        <w:tc>
          <w:tcPr>
            <w:tcW w:w="1013"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D93A75" w:rsidRDefault="00956647">
            <w:pPr>
              <w:spacing w:before="240" w:after="0" w:line="276" w:lineRule="auto"/>
              <w:jc w:val="center"/>
              <w:rPr>
                <w:sz w:val="24"/>
                <w:szCs w:val="24"/>
              </w:rPr>
            </w:pPr>
            <w:r>
              <w:rPr>
                <w:sz w:val="24"/>
                <w:szCs w:val="24"/>
              </w:rPr>
              <w:t>160</w:t>
            </w:r>
          </w:p>
        </w:tc>
      </w:tr>
      <w:tr w:rsidR="00D93A75">
        <w:trPr>
          <w:trHeight w:val="510"/>
        </w:trPr>
        <w:tc>
          <w:tcPr>
            <w:tcW w:w="679"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D93A75" w:rsidRDefault="00956647">
            <w:pPr>
              <w:spacing w:after="0"/>
              <w:jc w:val="center"/>
              <w:rPr>
                <w:sz w:val="24"/>
                <w:szCs w:val="24"/>
              </w:rPr>
            </w:pPr>
            <w:r>
              <w:rPr>
                <w:sz w:val="24"/>
                <w:szCs w:val="24"/>
              </w:rPr>
              <w:t>8.</w:t>
            </w:r>
            <w:r>
              <w:rPr>
                <w:sz w:val="14"/>
                <w:szCs w:val="14"/>
              </w:rPr>
              <w:t xml:space="preserve">               </w:t>
            </w:r>
            <w:r>
              <w:rPr>
                <w:sz w:val="24"/>
                <w:szCs w:val="24"/>
              </w:rPr>
              <w:t xml:space="preserve"> </w:t>
            </w:r>
          </w:p>
        </w:tc>
        <w:tc>
          <w:tcPr>
            <w:tcW w:w="2171"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D93A75" w:rsidRDefault="00956647">
            <w:pPr>
              <w:spacing w:before="240" w:after="0" w:line="276" w:lineRule="auto"/>
              <w:jc w:val="left"/>
              <w:rPr>
                <w:sz w:val="24"/>
                <w:szCs w:val="24"/>
              </w:rPr>
            </w:pPr>
            <w:r>
              <w:rPr>
                <w:sz w:val="24"/>
                <w:szCs w:val="24"/>
              </w:rPr>
              <w:t>Христофорівський с.о.</w:t>
            </w:r>
          </w:p>
        </w:tc>
        <w:tc>
          <w:tcPr>
            <w:tcW w:w="1013"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D93A75" w:rsidRDefault="00956647">
            <w:pPr>
              <w:spacing w:before="240" w:after="0" w:line="276" w:lineRule="auto"/>
              <w:jc w:val="center"/>
              <w:rPr>
                <w:sz w:val="24"/>
                <w:szCs w:val="24"/>
              </w:rPr>
            </w:pPr>
            <w:r>
              <w:rPr>
                <w:sz w:val="24"/>
                <w:szCs w:val="24"/>
              </w:rPr>
              <w:t>12</w:t>
            </w:r>
          </w:p>
        </w:tc>
        <w:tc>
          <w:tcPr>
            <w:tcW w:w="2694" w:type="dxa"/>
            <w:gridSpan w:val="2"/>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D93A75" w:rsidRDefault="00956647">
            <w:pPr>
              <w:spacing w:before="240" w:after="0" w:line="276" w:lineRule="auto"/>
              <w:jc w:val="center"/>
              <w:rPr>
                <w:sz w:val="24"/>
                <w:szCs w:val="24"/>
              </w:rPr>
            </w:pPr>
            <w:r>
              <w:rPr>
                <w:sz w:val="24"/>
                <w:szCs w:val="24"/>
              </w:rPr>
              <w:t>22</w:t>
            </w:r>
          </w:p>
        </w:tc>
        <w:tc>
          <w:tcPr>
            <w:tcW w:w="1224"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D93A75" w:rsidRDefault="00956647">
            <w:pPr>
              <w:spacing w:before="240" w:after="0" w:line="276" w:lineRule="auto"/>
              <w:jc w:val="center"/>
              <w:rPr>
                <w:sz w:val="24"/>
                <w:szCs w:val="24"/>
              </w:rPr>
            </w:pPr>
            <w:r>
              <w:rPr>
                <w:sz w:val="24"/>
                <w:szCs w:val="24"/>
              </w:rPr>
              <w:t>52</w:t>
            </w:r>
          </w:p>
        </w:tc>
        <w:tc>
          <w:tcPr>
            <w:tcW w:w="1124"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D93A75" w:rsidRDefault="00956647">
            <w:pPr>
              <w:spacing w:before="240" w:after="0" w:line="276" w:lineRule="auto"/>
              <w:jc w:val="center"/>
              <w:rPr>
                <w:sz w:val="24"/>
                <w:szCs w:val="24"/>
              </w:rPr>
            </w:pPr>
            <w:r>
              <w:rPr>
                <w:sz w:val="24"/>
                <w:szCs w:val="24"/>
              </w:rPr>
              <w:t>26</w:t>
            </w:r>
          </w:p>
        </w:tc>
        <w:tc>
          <w:tcPr>
            <w:tcW w:w="1013"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D93A75" w:rsidRDefault="00956647">
            <w:pPr>
              <w:spacing w:before="240" w:after="0" w:line="276" w:lineRule="auto"/>
              <w:jc w:val="center"/>
              <w:rPr>
                <w:sz w:val="24"/>
                <w:szCs w:val="24"/>
              </w:rPr>
            </w:pPr>
            <w:r>
              <w:rPr>
                <w:sz w:val="24"/>
                <w:szCs w:val="24"/>
              </w:rPr>
              <w:t>112</w:t>
            </w:r>
          </w:p>
        </w:tc>
      </w:tr>
      <w:tr w:rsidR="00D93A75">
        <w:trPr>
          <w:trHeight w:val="510"/>
        </w:trPr>
        <w:tc>
          <w:tcPr>
            <w:tcW w:w="679"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D93A75" w:rsidRDefault="00956647">
            <w:pPr>
              <w:spacing w:after="0"/>
              <w:jc w:val="center"/>
              <w:rPr>
                <w:sz w:val="24"/>
                <w:szCs w:val="24"/>
              </w:rPr>
            </w:pPr>
            <w:r>
              <w:rPr>
                <w:sz w:val="24"/>
                <w:szCs w:val="24"/>
              </w:rPr>
              <w:t>9.</w:t>
            </w:r>
            <w:r>
              <w:rPr>
                <w:sz w:val="14"/>
                <w:szCs w:val="14"/>
              </w:rPr>
              <w:t xml:space="preserve">               </w:t>
            </w:r>
            <w:r>
              <w:rPr>
                <w:sz w:val="24"/>
                <w:szCs w:val="24"/>
              </w:rPr>
              <w:t xml:space="preserve"> </w:t>
            </w:r>
          </w:p>
        </w:tc>
        <w:tc>
          <w:tcPr>
            <w:tcW w:w="2171"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D93A75" w:rsidRDefault="00956647">
            <w:pPr>
              <w:spacing w:before="240" w:after="0" w:line="276" w:lineRule="auto"/>
              <w:jc w:val="left"/>
              <w:rPr>
                <w:sz w:val="24"/>
                <w:szCs w:val="24"/>
              </w:rPr>
            </w:pPr>
            <w:r>
              <w:rPr>
                <w:sz w:val="24"/>
                <w:szCs w:val="24"/>
              </w:rPr>
              <w:t>Явкинський с.о.</w:t>
            </w:r>
          </w:p>
        </w:tc>
        <w:tc>
          <w:tcPr>
            <w:tcW w:w="1013"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D93A75" w:rsidRDefault="00956647">
            <w:pPr>
              <w:spacing w:before="240" w:after="0" w:line="276" w:lineRule="auto"/>
              <w:jc w:val="center"/>
              <w:rPr>
                <w:sz w:val="24"/>
                <w:szCs w:val="24"/>
              </w:rPr>
            </w:pPr>
            <w:r>
              <w:rPr>
                <w:sz w:val="24"/>
                <w:szCs w:val="24"/>
              </w:rPr>
              <w:t>8</w:t>
            </w:r>
          </w:p>
        </w:tc>
        <w:tc>
          <w:tcPr>
            <w:tcW w:w="2694" w:type="dxa"/>
            <w:gridSpan w:val="2"/>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D93A75" w:rsidRDefault="00956647">
            <w:pPr>
              <w:spacing w:before="240" w:after="0" w:line="276" w:lineRule="auto"/>
              <w:jc w:val="center"/>
              <w:rPr>
                <w:sz w:val="24"/>
                <w:szCs w:val="24"/>
              </w:rPr>
            </w:pPr>
            <w:r>
              <w:rPr>
                <w:sz w:val="24"/>
                <w:szCs w:val="24"/>
              </w:rPr>
              <w:t>26</w:t>
            </w:r>
          </w:p>
        </w:tc>
        <w:tc>
          <w:tcPr>
            <w:tcW w:w="1224"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D93A75" w:rsidRDefault="00956647">
            <w:pPr>
              <w:spacing w:before="240" w:after="0" w:line="276" w:lineRule="auto"/>
              <w:jc w:val="center"/>
              <w:rPr>
                <w:sz w:val="24"/>
                <w:szCs w:val="24"/>
              </w:rPr>
            </w:pPr>
            <w:r>
              <w:rPr>
                <w:sz w:val="24"/>
                <w:szCs w:val="24"/>
              </w:rPr>
              <w:t>34</w:t>
            </w:r>
          </w:p>
        </w:tc>
        <w:tc>
          <w:tcPr>
            <w:tcW w:w="1124"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D93A75" w:rsidRDefault="00956647">
            <w:pPr>
              <w:spacing w:before="240" w:after="0" w:line="276" w:lineRule="auto"/>
              <w:jc w:val="center"/>
              <w:rPr>
                <w:sz w:val="24"/>
                <w:szCs w:val="24"/>
              </w:rPr>
            </w:pPr>
            <w:r>
              <w:rPr>
                <w:sz w:val="24"/>
                <w:szCs w:val="24"/>
              </w:rPr>
              <w:t>12</w:t>
            </w:r>
          </w:p>
        </w:tc>
        <w:tc>
          <w:tcPr>
            <w:tcW w:w="1013"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D93A75" w:rsidRDefault="00956647">
            <w:pPr>
              <w:spacing w:before="240" w:after="0" w:line="276" w:lineRule="auto"/>
              <w:jc w:val="center"/>
              <w:rPr>
                <w:sz w:val="24"/>
                <w:szCs w:val="24"/>
              </w:rPr>
            </w:pPr>
            <w:r>
              <w:rPr>
                <w:sz w:val="24"/>
                <w:szCs w:val="24"/>
              </w:rPr>
              <w:t>80</w:t>
            </w:r>
          </w:p>
        </w:tc>
      </w:tr>
      <w:tr w:rsidR="00D93A75">
        <w:trPr>
          <w:trHeight w:val="510"/>
        </w:trPr>
        <w:tc>
          <w:tcPr>
            <w:tcW w:w="679"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D93A75" w:rsidRDefault="00956647">
            <w:pPr>
              <w:spacing w:after="0"/>
              <w:jc w:val="center"/>
              <w:rPr>
                <w:sz w:val="24"/>
                <w:szCs w:val="24"/>
              </w:rPr>
            </w:pPr>
            <w:r>
              <w:rPr>
                <w:sz w:val="24"/>
                <w:szCs w:val="24"/>
              </w:rPr>
              <w:t>10.</w:t>
            </w:r>
            <w:r>
              <w:rPr>
                <w:sz w:val="14"/>
                <w:szCs w:val="14"/>
              </w:rPr>
              <w:t xml:space="preserve">            </w:t>
            </w:r>
            <w:r>
              <w:rPr>
                <w:sz w:val="24"/>
                <w:szCs w:val="24"/>
              </w:rPr>
              <w:t xml:space="preserve"> </w:t>
            </w:r>
          </w:p>
        </w:tc>
        <w:tc>
          <w:tcPr>
            <w:tcW w:w="2171"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D93A75" w:rsidRDefault="00956647">
            <w:pPr>
              <w:spacing w:before="240" w:after="0" w:line="276" w:lineRule="auto"/>
              <w:jc w:val="left"/>
              <w:rPr>
                <w:sz w:val="24"/>
                <w:szCs w:val="24"/>
              </w:rPr>
            </w:pPr>
            <w:r>
              <w:rPr>
                <w:sz w:val="24"/>
                <w:szCs w:val="24"/>
              </w:rPr>
              <w:t>Новоєгорівський с.о.</w:t>
            </w:r>
          </w:p>
        </w:tc>
        <w:tc>
          <w:tcPr>
            <w:tcW w:w="1013"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D93A75" w:rsidRDefault="00956647">
            <w:pPr>
              <w:spacing w:before="240" w:after="0" w:line="276" w:lineRule="auto"/>
              <w:jc w:val="center"/>
              <w:rPr>
                <w:sz w:val="24"/>
                <w:szCs w:val="24"/>
              </w:rPr>
            </w:pPr>
            <w:r>
              <w:rPr>
                <w:sz w:val="24"/>
                <w:szCs w:val="24"/>
              </w:rPr>
              <w:t>18</w:t>
            </w:r>
          </w:p>
        </w:tc>
        <w:tc>
          <w:tcPr>
            <w:tcW w:w="2694" w:type="dxa"/>
            <w:gridSpan w:val="2"/>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D93A75" w:rsidRDefault="00956647">
            <w:pPr>
              <w:spacing w:before="240" w:after="0" w:line="276" w:lineRule="auto"/>
              <w:jc w:val="center"/>
              <w:rPr>
                <w:sz w:val="24"/>
                <w:szCs w:val="24"/>
              </w:rPr>
            </w:pPr>
            <w:r>
              <w:rPr>
                <w:sz w:val="24"/>
                <w:szCs w:val="24"/>
              </w:rPr>
              <w:t>32</w:t>
            </w:r>
          </w:p>
        </w:tc>
        <w:tc>
          <w:tcPr>
            <w:tcW w:w="1224"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D93A75" w:rsidRDefault="00956647">
            <w:pPr>
              <w:spacing w:before="240" w:after="0" w:line="276" w:lineRule="auto"/>
              <w:jc w:val="center"/>
              <w:rPr>
                <w:sz w:val="24"/>
                <w:szCs w:val="24"/>
              </w:rPr>
            </w:pPr>
            <w:r>
              <w:rPr>
                <w:sz w:val="24"/>
                <w:szCs w:val="24"/>
              </w:rPr>
              <w:t>123</w:t>
            </w:r>
          </w:p>
        </w:tc>
        <w:tc>
          <w:tcPr>
            <w:tcW w:w="1124"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D93A75" w:rsidRDefault="00956647">
            <w:pPr>
              <w:spacing w:before="240" w:after="0" w:line="276" w:lineRule="auto"/>
              <w:jc w:val="center"/>
              <w:rPr>
                <w:sz w:val="24"/>
                <w:szCs w:val="24"/>
              </w:rPr>
            </w:pPr>
            <w:r>
              <w:rPr>
                <w:sz w:val="24"/>
                <w:szCs w:val="24"/>
              </w:rPr>
              <w:t>14</w:t>
            </w:r>
          </w:p>
        </w:tc>
        <w:tc>
          <w:tcPr>
            <w:tcW w:w="1013"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D93A75" w:rsidRDefault="00956647">
            <w:pPr>
              <w:spacing w:before="240" w:after="0" w:line="276" w:lineRule="auto"/>
              <w:jc w:val="center"/>
              <w:rPr>
                <w:sz w:val="24"/>
                <w:szCs w:val="24"/>
              </w:rPr>
            </w:pPr>
            <w:r>
              <w:rPr>
                <w:sz w:val="24"/>
                <w:szCs w:val="24"/>
              </w:rPr>
              <w:t>187</w:t>
            </w:r>
          </w:p>
        </w:tc>
      </w:tr>
      <w:tr w:rsidR="00D93A75">
        <w:trPr>
          <w:trHeight w:val="285"/>
        </w:trPr>
        <w:tc>
          <w:tcPr>
            <w:tcW w:w="2850" w:type="dxa"/>
            <w:gridSpan w:val="2"/>
            <w:tcBorders>
              <w:top w:val="nil"/>
              <w:left w:val="single" w:sz="6" w:space="0" w:color="000000"/>
              <w:bottom w:val="single" w:sz="6" w:space="0" w:color="000000"/>
              <w:right w:val="single" w:sz="6" w:space="0" w:color="000000"/>
            </w:tcBorders>
            <w:shd w:val="clear" w:color="auto" w:fill="F4B083"/>
            <w:tcMar>
              <w:top w:w="0" w:type="dxa"/>
              <w:left w:w="100" w:type="dxa"/>
              <w:bottom w:w="0" w:type="dxa"/>
              <w:right w:w="100" w:type="dxa"/>
            </w:tcMar>
          </w:tcPr>
          <w:p w:rsidR="00D93A75" w:rsidRDefault="00956647">
            <w:pPr>
              <w:spacing w:before="240" w:after="0" w:line="276" w:lineRule="auto"/>
              <w:jc w:val="left"/>
              <w:rPr>
                <w:b/>
                <w:bCs/>
                <w:sz w:val="24"/>
                <w:szCs w:val="24"/>
              </w:rPr>
            </w:pPr>
            <w:r>
              <w:rPr>
                <w:b/>
                <w:bCs/>
                <w:sz w:val="24"/>
                <w:szCs w:val="24"/>
              </w:rPr>
              <w:t>Загальна кількість</w:t>
            </w:r>
          </w:p>
        </w:tc>
        <w:tc>
          <w:tcPr>
            <w:tcW w:w="2594" w:type="dxa"/>
            <w:gridSpan w:val="2"/>
            <w:tcBorders>
              <w:top w:val="nil"/>
              <w:left w:val="nil"/>
              <w:bottom w:val="single" w:sz="6" w:space="0" w:color="000000"/>
              <w:right w:val="single" w:sz="6" w:space="0" w:color="000000"/>
            </w:tcBorders>
            <w:shd w:val="clear" w:color="auto" w:fill="F4B083"/>
            <w:tcMar>
              <w:top w:w="0" w:type="dxa"/>
              <w:left w:w="100" w:type="dxa"/>
              <w:bottom w:w="0" w:type="dxa"/>
              <w:right w:w="100" w:type="dxa"/>
            </w:tcMar>
          </w:tcPr>
          <w:p w:rsidR="00D93A75" w:rsidRDefault="00956647">
            <w:pPr>
              <w:spacing w:before="240" w:after="0" w:line="276" w:lineRule="auto"/>
              <w:jc w:val="center"/>
              <w:rPr>
                <w:b/>
                <w:bCs/>
                <w:sz w:val="24"/>
                <w:szCs w:val="24"/>
              </w:rPr>
            </w:pPr>
            <w:r>
              <w:rPr>
                <w:b/>
                <w:bCs/>
                <w:sz w:val="24"/>
                <w:szCs w:val="24"/>
              </w:rPr>
              <w:t>237</w:t>
            </w:r>
          </w:p>
        </w:tc>
        <w:tc>
          <w:tcPr>
            <w:tcW w:w="1113" w:type="dxa"/>
            <w:tcBorders>
              <w:top w:val="nil"/>
              <w:left w:val="nil"/>
              <w:bottom w:val="single" w:sz="6" w:space="0" w:color="000000"/>
              <w:right w:val="single" w:sz="6" w:space="0" w:color="000000"/>
            </w:tcBorders>
            <w:shd w:val="clear" w:color="auto" w:fill="F4B083"/>
            <w:tcMar>
              <w:top w:w="0" w:type="dxa"/>
              <w:left w:w="100" w:type="dxa"/>
              <w:bottom w:w="0" w:type="dxa"/>
              <w:right w:w="100" w:type="dxa"/>
            </w:tcMar>
          </w:tcPr>
          <w:p w:rsidR="00D93A75" w:rsidRDefault="00956647">
            <w:pPr>
              <w:spacing w:before="240" w:after="0" w:line="276" w:lineRule="auto"/>
              <w:jc w:val="center"/>
              <w:rPr>
                <w:b/>
                <w:bCs/>
                <w:sz w:val="24"/>
                <w:szCs w:val="24"/>
              </w:rPr>
            </w:pPr>
            <w:r>
              <w:rPr>
                <w:b/>
                <w:bCs/>
                <w:sz w:val="24"/>
                <w:szCs w:val="24"/>
              </w:rPr>
              <w:t>821</w:t>
            </w:r>
          </w:p>
        </w:tc>
        <w:tc>
          <w:tcPr>
            <w:tcW w:w="1224" w:type="dxa"/>
            <w:tcBorders>
              <w:top w:val="nil"/>
              <w:left w:val="nil"/>
              <w:bottom w:val="single" w:sz="6" w:space="0" w:color="000000"/>
              <w:right w:val="single" w:sz="6" w:space="0" w:color="000000"/>
            </w:tcBorders>
            <w:shd w:val="clear" w:color="auto" w:fill="F4B083"/>
            <w:tcMar>
              <w:top w:w="0" w:type="dxa"/>
              <w:left w:w="100" w:type="dxa"/>
              <w:bottom w:w="0" w:type="dxa"/>
              <w:right w:w="100" w:type="dxa"/>
            </w:tcMar>
          </w:tcPr>
          <w:p w:rsidR="00D93A75" w:rsidRDefault="00956647">
            <w:pPr>
              <w:spacing w:before="240" w:after="0" w:line="276" w:lineRule="auto"/>
              <w:jc w:val="center"/>
              <w:rPr>
                <w:b/>
                <w:bCs/>
                <w:sz w:val="24"/>
                <w:szCs w:val="24"/>
              </w:rPr>
            </w:pPr>
            <w:r>
              <w:rPr>
                <w:b/>
                <w:bCs/>
                <w:sz w:val="24"/>
                <w:szCs w:val="24"/>
              </w:rPr>
              <w:t>2114</w:t>
            </w:r>
          </w:p>
        </w:tc>
        <w:tc>
          <w:tcPr>
            <w:tcW w:w="1124" w:type="dxa"/>
            <w:tcBorders>
              <w:top w:val="nil"/>
              <w:left w:val="nil"/>
              <w:bottom w:val="single" w:sz="6" w:space="0" w:color="000000"/>
              <w:right w:val="single" w:sz="6" w:space="0" w:color="000000"/>
            </w:tcBorders>
            <w:shd w:val="clear" w:color="auto" w:fill="F4B083"/>
            <w:tcMar>
              <w:top w:w="0" w:type="dxa"/>
              <w:left w:w="100" w:type="dxa"/>
              <w:bottom w:w="0" w:type="dxa"/>
              <w:right w:w="100" w:type="dxa"/>
            </w:tcMar>
          </w:tcPr>
          <w:p w:rsidR="00D93A75" w:rsidRDefault="00956647">
            <w:pPr>
              <w:spacing w:before="240" w:after="0" w:line="276" w:lineRule="auto"/>
              <w:jc w:val="center"/>
              <w:rPr>
                <w:b/>
                <w:bCs/>
                <w:sz w:val="24"/>
                <w:szCs w:val="24"/>
              </w:rPr>
            </w:pPr>
            <w:r>
              <w:rPr>
                <w:b/>
                <w:bCs/>
                <w:sz w:val="24"/>
                <w:szCs w:val="24"/>
              </w:rPr>
              <w:t>1040</w:t>
            </w:r>
          </w:p>
        </w:tc>
        <w:tc>
          <w:tcPr>
            <w:tcW w:w="1013" w:type="dxa"/>
            <w:tcBorders>
              <w:top w:val="nil"/>
              <w:left w:val="nil"/>
              <w:bottom w:val="single" w:sz="6" w:space="0" w:color="000000"/>
              <w:right w:val="single" w:sz="6" w:space="0" w:color="000000"/>
            </w:tcBorders>
            <w:shd w:val="clear" w:color="auto" w:fill="F4B083"/>
            <w:tcMar>
              <w:top w:w="0" w:type="dxa"/>
              <w:left w:w="100" w:type="dxa"/>
              <w:bottom w:w="0" w:type="dxa"/>
              <w:right w:w="100" w:type="dxa"/>
            </w:tcMar>
          </w:tcPr>
          <w:p w:rsidR="00D93A75" w:rsidRDefault="00956647">
            <w:pPr>
              <w:spacing w:before="240" w:after="0" w:line="276" w:lineRule="auto"/>
              <w:jc w:val="center"/>
              <w:rPr>
                <w:b/>
                <w:bCs/>
                <w:sz w:val="24"/>
                <w:szCs w:val="24"/>
              </w:rPr>
            </w:pPr>
            <w:r>
              <w:rPr>
                <w:b/>
                <w:bCs/>
                <w:sz w:val="24"/>
                <w:szCs w:val="24"/>
              </w:rPr>
              <w:t>4212</w:t>
            </w:r>
          </w:p>
        </w:tc>
      </w:tr>
    </w:tbl>
    <w:p w:rsidR="00D93A75" w:rsidRDefault="00956647">
      <w:pPr>
        <w:spacing w:before="240" w:after="240"/>
      </w:pPr>
      <w:r>
        <w:t>Переважна більшість ВПО зосереджена в місті Баштанка. Сільські старостати мають значно менше навантаження, що може бути використано для майбутніх програм розселення або створення житлових рішень.</w:t>
      </w:r>
    </w:p>
    <w:p w:rsidR="00D93A75" w:rsidRDefault="00956647">
      <w:pPr>
        <w:spacing w:before="240" w:after="240"/>
      </w:pPr>
      <w:r>
        <w:rPr>
          <w:noProof/>
          <w:lang w:val="en-US"/>
        </w:rPr>
        <w:drawing>
          <wp:inline distT="114300" distB="114300" distL="114300" distR="114300">
            <wp:extent cx="6299525" cy="3886200"/>
            <wp:effectExtent l="0" t="0" r="0" b="0"/>
            <wp:docPr id="2138672823"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56"/>
                    <a:srcRect/>
                    <a:stretch>
                      <a:fillRect/>
                    </a:stretch>
                  </pic:blipFill>
                  <pic:spPr>
                    <a:xfrm>
                      <a:off x="0" y="0"/>
                      <a:ext cx="6299525" cy="3886200"/>
                    </a:xfrm>
                    <a:prstGeom prst="rect">
                      <a:avLst/>
                    </a:prstGeom>
                    <a:ln/>
                  </pic:spPr>
                </pic:pic>
              </a:graphicData>
            </a:graphic>
          </wp:inline>
        </w:drawing>
      </w:r>
    </w:p>
    <w:p w:rsidR="00D93A75" w:rsidRDefault="00956647">
      <w:pPr>
        <w:spacing w:before="240" w:after="240"/>
      </w:pPr>
      <w:r>
        <w:t xml:space="preserve">Абсолютна більшість ВПО походить з Миколаївської та Херсонської областей, що свідчить про внутрішньорегіональний характер переміщення та потенціал довгострокового проживання в громаді. </w:t>
      </w:r>
    </w:p>
    <w:p w:rsidR="00D93A75" w:rsidRDefault="00956647">
      <w:pPr>
        <w:spacing w:before="240" w:after="240"/>
        <w:rPr>
          <w:b/>
          <w:bCs/>
        </w:rPr>
      </w:pPr>
      <w:r>
        <w:rPr>
          <w:b/>
          <w:bCs/>
        </w:rPr>
        <w:t>Для інтеграції ВПО варто оцінити їхній потенціал, готовність далі проживати і працювати в громаді, визначитися щодо можливості застосування їхніх професійних знань та навичок. Проведене опитування показало, що суттєвих проблем серед ВПО в громаді не спостерігається, а значна частина мешканок та мешканців готові їм надавати допомогу для кращої інтеграції в місцевий побут.</w:t>
      </w:r>
    </w:p>
    <w:p w:rsidR="00D93A75" w:rsidRDefault="00956647" w:rsidP="00026C7C">
      <w:pPr>
        <w:pStyle w:val="3"/>
        <w:numPr>
          <w:ilvl w:val="2"/>
          <w:numId w:val="7"/>
        </w:numPr>
      </w:pPr>
      <w:bookmarkStart w:id="57" w:name="_heading=h.jah42cbpz6o4" w:colFirst="0" w:colLast="0"/>
      <w:bookmarkEnd w:id="57"/>
      <w:r>
        <w:lastRenderedPageBreak/>
        <w:t>Негативний вплив бойових дій</w:t>
      </w:r>
    </w:p>
    <w:p w:rsidR="00D93A75" w:rsidRDefault="00956647">
      <w:r>
        <w:t>В 2022 р. територія громади зазнавала артилерійських обстрілів, авіаційних ударів (авіаційні бомби), ракетних атак, атак безпілотників типу Shahed-136/131. Частина населених пунктів була тимчасово окупована.</w:t>
      </w:r>
    </w:p>
    <w:p w:rsidR="00D93A75" w:rsidRDefault="00956647">
      <w:pPr>
        <w:keepNext/>
        <w:keepLines/>
        <w:pBdr>
          <w:top w:val="nil"/>
          <w:left w:val="nil"/>
          <w:bottom w:val="nil"/>
          <w:right w:val="nil"/>
          <w:between w:val="nil"/>
        </w:pBdr>
        <w:spacing w:line="240" w:lineRule="auto"/>
        <w:rPr>
          <w:b/>
          <w:bCs/>
          <w:color w:val="44546A"/>
        </w:rPr>
      </w:pPr>
      <w:r>
        <w:rPr>
          <w:b/>
          <w:bCs/>
          <w:color w:val="44546A"/>
        </w:rPr>
        <w:t>Таблиця 22 Інформація щодо тимчасової окупації території Баштанської міської ТГ</w:t>
      </w:r>
    </w:p>
    <w:tbl>
      <w:tblPr>
        <w:tblStyle w:val="affffffffffffffffff8"/>
        <w:tblW w:w="10137" w:type="dxa"/>
        <w:tblInd w:w="-115" w:type="dxa"/>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Layout w:type="fixed"/>
        <w:tblLook w:val="0400" w:firstRow="0" w:lastRow="0" w:firstColumn="0" w:lastColumn="0" w:noHBand="0" w:noVBand="1"/>
      </w:tblPr>
      <w:tblGrid>
        <w:gridCol w:w="2412"/>
        <w:gridCol w:w="3933"/>
        <w:gridCol w:w="1843"/>
        <w:gridCol w:w="1949"/>
      </w:tblGrid>
      <w:tr w:rsidR="00D93A75">
        <w:trPr>
          <w:trHeight w:val="60"/>
        </w:trPr>
        <w:tc>
          <w:tcPr>
            <w:tcW w:w="2412" w:type="dxa"/>
            <w:shd w:val="clear" w:color="auto" w:fill="B4C6E7"/>
            <w:vAlign w:val="center"/>
          </w:tcPr>
          <w:p w:rsidR="00D93A75" w:rsidRDefault="00956647">
            <w:pPr>
              <w:keepNext/>
              <w:keepLines/>
              <w:jc w:val="center"/>
              <w:rPr>
                <w:b/>
                <w:bCs/>
              </w:rPr>
            </w:pPr>
            <w:r>
              <w:rPr>
                <w:b/>
                <w:bCs/>
              </w:rPr>
              <w:t>Код</w:t>
            </w:r>
          </w:p>
        </w:tc>
        <w:tc>
          <w:tcPr>
            <w:tcW w:w="3933" w:type="dxa"/>
            <w:shd w:val="clear" w:color="auto" w:fill="B4C6E7"/>
            <w:vAlign w:val="center"/>
          </w:tcPr>
          <w:p w:rsidR="00D93A75" w:rsidRDefault="00956647">
            <w:pPr>
              <w:keepNext/>
              <w:keepLines/>
              <w:jc w:val="center"/>
              <w:rPr>
                <w:b/>
                <w:bCs/>
              </w:rPr>
            </w:pPr>
            <w:r>
              <w:rPr>
                <w:b/>
                <w:bCs/>
              </w:rPr>
              <w:t>Найменування</w:t>
            </w:r>
          </w:p>
        </w:tc>
        <w:tc>
          <w:tcPr>
            <w:tcW w:w="1843" w:type="dxa"/>
            <w:shd w:val="clear" w:color="auto" w:fill="B4C6E7"/>
            <w:vAlign w:val="center"/>
          </w:tcPr>
          <w:p w:rsidR="00D93A75" w:rsidRDefault="00956647">
            <w:pPr>
              <w:keepNext/>
              <w:keepLines/>
              <w:jc w:val="center"/>
              <w:rPr>
                <w:b/>
                <w:bCs/>
              </w:rPr>
            </w:pPr>
            <w:r>
              <w:rPr>
                <w:b/>
                <w:bCs/>
              </w:rPr>
              <w:t>Дата початку тимчасової окупації</w:t>
            </w:r>
          </w:p>
        </w:tc>
        <w:tc>
          <w:tcPr>
            <w:tcW w:w="1949" w:type="dxa"/>
            <w:shd w:val="clear" w:color="auto" w:fill="B4C6E7"/>
            <w:vAlign w:val="center"/>
          </w:tcPr>
          <w:p w:rsidR="00D93A75" w:rsidRDefault="00956647">
            <w:pPr>
              <w:keepNext/>
              <w:keepLines/>
              <w:jc w:val="center"/>
              <w:rPr>
                <w:b/>
                <w:bCs/>
              </w:rPr>
            </w:pPr>
            <w:r>
              <w:rPr>
                <w:b/>
                <w:bCs/>
              </w:rPr>
              <w:t>Дата завершення тимчасової окупації*</w:t>
            </w:r>
          </w:p>
        </w:tc>
      </w:tr>
      <w:tr w:rsidR="00D93A75">
        <w:trPr>
          <w:trHeight w:val="60"/>
        </w:trPr>
        <w:tc>
          <w:tcPr>
            <w:tcW w:w="2412" w:type="dxa"/>
            <w:shd w:val="clear" w:color="auto" w:fill="FFFFFF"/>
          </w:tcPr>
          <w:p w:rsidR="00D93A75" w:rsidRDefault="00956647">
            <w:pPr>
              <w:jc w:val="left"/>
            </w:pPr>
            <w:r>
              <w:t>UA48020010080089974</w:t>
            </w:r>
          </w:p>
        </w:tc>
        <w:tc>
          <w:tcPr>
            <w:tcW w:w="3933" w:type="dxa"/>
            <w:shd w:val="clear" w:color="auto" w:fill="FFFFFF"/>
          </w:tcPr>
          <w:p w:rsidR="00D93A75" w:rsidRDefault="00956647">
            <w:pPr>
              <w:jc w:val="left"/>
            </w:pPr>
            <w:r>
              <w:t>с. Костянтинівка Баштанської міської територіальної громади</w:t>
            </w:r>
          </w:p>
        </w:tc>
        <w:tc>
          <w:tcPr>
            <w:tcW w:w="1843" w:type="dxa"/>
            <w:shd w:val="clear" w:color="auto" w:fill="FFFFFF"/>
          </w:tcPr>
          <w:p w:rsidR="00D93A75" w:rsidRDefault="00956647">
            <w:pPr>
              <w:jc w:val="center"/>
            </w:pPr>
            <w:r>
              <w:t>01.03.2022</w:t>
            </w:r>
          </w:p>
        </w:tc>
        <w:tc>
          <w:tcPr>
            <w:tcW w:w="1949" w:type="dxa"/>
            <w:shd w:val="clear" w:color="auto" w:fill="FFFFFF"/>
          </w:tcPr>
          <w:p w:rsidR="00D93A75" w:rsidRDefault="00956647">
            <w:pPr>
              <w:jc w:val="center"/>
            </w:pPr>
            <w:r>
              <w:t>17.03.2022</w:t>
            </w:r>
          </w:p>
        </w:tc>
      </w:tr>
      <w:tr w:rsidR="00D93A75">
        <w:trPr>
          <w:trHeight w:val="60"/>
        </w:trPr>
        <w:tc>
          <w:tcPr>
            <w:tcW w:w="2412" w:type="dxa"/>
            <w:shd w:val="clear" w:color="auto" w:fill="FFFFFF"/>
          </w:tcPr>
          <w:p w:rsidR="00D93A75" w:rsidRDefault="00956647">
            <w:pPr>
              <w:jc w:val="left"/>
            </w:pPr>
            <w:r>
              <w:t>UA48020010160050100</w:t>
            </w:r>
          </w:p>
        </w:tc>
        <w:tc>
          <w:tcPr>
            <w:tcW w:w="3933" w:type="dxa"/>
            <w:shd w:val="clear" w:color="auto" w:fill="FFFFFF"/>
          </w:tcPr>
          <w:p w:rsidR="00D93A75" w:rsidRDefault="00956647">
            <w:pPr>
              <w:jc w:val="left"/>
            </w:pPr>
            <w:r>
              <w:t>с. Піски </w:t>
            </w:r>
            <w:bookmarkStart w:id="58" w:name="bookmark=id.3fwokq0" w:colFirst="0" w:colLast="0"/>
            <w:bookmarkEnd w:id="58"/>
            <w:r>
              <w:t>Баштанської міської територіальної громади</w:t>
            </w:r>
          </w:p>
        </w:tc>
        <w:tc>
          <w:tcPr>
            <w:tcW w:w="1843" w:type="dxa"/>
            <w:shd w:val="clear" w:color="auto" w:fill="FFFFFF"/>
          </w:tcPr>
          <w:p w:rsidR="00D93A75" w:rsidRDefault="00956647">
            <w:pPr>
              <w:jc w:val="center"/>
            </w:pPr>
            <w:r>
              <w:t>01.03.2022</w:t>
            </w:r>
          </w:p>
        </w:tc>
        <w:tc>
          <w:tcPr>
            <w:tcW w:w="1949" w:type="dxa"/>
            <w:shd w:val="clear" w:color="auto" w:fill="FFFFFF"/>
          </w:tcPr>
          <w:p w:rsidR="00D93A75" w:rsidRDefault="00956647">
            <w:pPr>
              <w:jc w:val="center"/>
            </w:pPr>
            <w:r>
              <w:t>17.03.2022</w:t>
            </w:r>
          </w:p>
        </w:tc>
      </w:tr>
      <w:tr w:rsidR="00D93A75">
        <w:trPr>
          <w:trHeight w:val="60"/>
        </w:trPr>
        <w:tc>
          <w:tcPr>
            <w:tcW w:w="2412" w:type="dxa"/>
            <w:shd w:val="clear" w:color="auto" w:fill="FFFFFF"/>
          </w:tcPr>
          <w:p w:rsidR="00D93A75" w:rsidRDefault="00956647">
            <w:pPr>
              <w:jc w:val="left"/>
            </w:pPr>
            <w:r>
              <w:t>UA48020010210063915</w:t>
            </w:r>
          </w:p>
        </w:tc>
        <w:tc>
          <w:tcPr>
            <w:tcW w:w="3933" w:type="dxa"/>
            <w:shd w:val="clear" w:color="auto" w:fill="FFFFFF"/>
          </w:tcPr>
          <w:p w:rsidR="00D93A75" w:rsidRDefault="00956647">
            <w:pPr>
              <w:jc w:val="left"/>
            </w:pPr>
            <w:r>
              <w:t>с. Христофорівка </w:t>
            </w:r>
            <w:bookmarkStart w:id="59" w:name="bookmark=id.1v1yuxt" w:colFirst="0" w:colLast="0"/>
            <w:bookmarkEnd w:id="59"/>
            <w:r>
              <w:t>Баштанської міської територіальної громади</w:t>
            </w:r>
          </w:p>
        </w:tc>
        <w:tc>
          <w:tcPr>
            <w:tcW w:w="1843" w:type="dxa"/>
            <w:shd w:val="clear" w:color="auto" w:fill="FFFFFF"/>
          </w:tcPr>
          <w:p w:rsidR="00D93A75" w:rsidRDefault="00956647">
            <w:pPr>
              <w:jc w:val="center"/>
            </w:pPr>
            <w:r>
              <w:t>11.03.2022</w:t>
            </w:r>
          </w:p>
        </w:tc>
        <w:tc>
          <w:tcPr>
            <w:tcW w:w="1949" w:type="dxa"/>
            <w:shd w:val="clear" w:color="auto" w:fill="FFFFFF"/>
          </w:tcPr>
          <w:p w:rsidR="00D93A75" w:rsidRDefault="00956647">
            <w:pPr>
              <w:jc w:val="center"/>
            </w:pPr>
            <w:r>
              <w:t>16.03.2022</w:t>
            </w:r>
          </w:p>
        </w:tc>
      </w:tr>
    </w:tbl>
    <w:p w:rsidR="00D93A75" w:rsidRDefault="00956647">
      <w:pPr>
        <w:ind w:firstLine="720"/>
      </w:pPr>
      <w:r>
        <w:t>Роботи з розмінування земельних територій громади спеціалізованими підрозділами з гуманітарного розмінування на даний час  потребують  часткового дообстеження.</w:t>
      </w:r>
    </w:p>
    <w:p w:rsidR="00D93A75" w:rsidRDefault="00956647">
      <w:r>
        <w:t xml:space="preserve">Внаслідок терористичних дій РФ на території Баштанської ТГ пошкоджено 705 об’єктів житлової нерухомості, з них: 671 - будинки садибного типу (9,07% від загальної кількості будинків садибного типу); 23 - багатоквартирні житлові будинки (37,09% від загальної кількості багатоквартирних будинків). За попередніми даними, було знищено 17 будинків садибного типу та 1 багатоповерховий будинок у м. Баштанка, пошкоджено 249 приватних квартир. Тобто 18 обꞌєктів житлової нерухомості зруйновані повністю та не підлягають відновленню. </w:t>
      </w:r>
    </w:p>
    <w:p w:rsidR="00D93A75" w:rsidRDefault="00956647">
      <w:r>
        <w:t xml:space="preserve">З початку війни в Баштанській територіальній громаді пошкоджено 12 закладів освіти, з них: 3 – заклади дошкільної освіти (23,08% від загальної кількості); 6 – заклади загальної середньої освіти (50% від загальної кількості); 3 – заклади позашкільної освіти (75% від загальної кількості). </w:t>
      </w:r>
    </w:p>
    <w:p w:rsidR="00D93A75" w:rsidRDefault="00956647">
      <w:r>
        <w:t>Станом на 01.01.2024 року на території громади пошкоджені 3 заклади охорони здоров'я, з них: 1 лікарня (4 будівлі), 1 поліклініка (м.Баштанка), 1 лікарська амбулаторія загальної практики сімейної медицини; 6 аптек, 4 будинки культури.</w:t>
      </w:r>
    </w:p>
    <w:p w:rsidR="00D93A75" w:rsidRDefault="00956647">
      <w:r>
        <w:rPr>
          <w:rFonts w:ascii="Times New Roman" w:eastAsia="Times New Roman" w:hAnsi="Times New Roman" w:cs="Times New Roman"/>
          <w:noProof/>
          <w:color w:val="000000"/>
          <w:sz w:val="24"/>
          <w:szCs w:val="24"/>
          <w:lang w:val="en-US"/>
        </w:rPr>
        <mc:AlternateContent>
          <mc:Choice Requires="wpg">
            <w:drawing>
              <wp:inline distT="0" distB="0" distL="0" distR="0">
                <wp:extent cx="2867025" cy="3000375"/>
                <wp:effectExtent l="0" t="0" r="0" b="0"/>
                <wp:docPr id="2138672822" name="Группа 2138672822"/>
                <wp:cNvGraphicFramePr/>
                <a:graphic xmlns:a="http://schemas.openxmlformats.org/drawingml/2006/main">
                  <a:graphicData uri="http://schemas.microsoft.com/office/word/2010/wordprocessingGroup">
                    <wpg:wgp>
                      <wpg:cNvGrpSpPr/>
                      <wpg:grpSpPr>
                        <a:xfrm>
                          <a:off x="0" y="0"/>
                          <a:ext cx="2867025" cy="3000375"/>
                          <a:chOff x="3912475" y="2279800"/>
                          <a:chExt cx="2867050" cy="3000400"/>
                        </a:xfrm>
                      </wpg:grpSpPr>
                      <wpg:grpSp>
                        <wpg:cNvPr id="1" name="Группа 1"/>
                        <wpg:cNvGrpSpPr/>
                        <wpg:grpSpPr>
                          <a:xfrm>
                            <a:off x="3912488" y="2279813"/>
                            <a:ext cx="2867025" cy="3000375"/>
                            <a:chOff x="3912475" y="2279800"/>
                            <a:chExt cx="2867050" cy="3000400"/>
                          </a:xfrm>
                        </wpg:grpSpPr>
                        <wps:wsp>
                          <wps:cNvPr id="2" name="Прямоугольник 2"/>
                          <wps:cNvSpPr/>
                          <wps:spPr>
                            <a:xfrm>
                              <a:off x="3912475" y="2279800"/>
                              <a:ext cx="2867050" cy="3000400"/>
                            </a:xfrm>
                            <a:prstGeom prst="rect">
                              <a:avLst/>
                            </a:prstGeom>
                            <a:noFill/>
                            <a:ln>
                              <a:noFill/>
                            </a:ln>
                          </wps:spPr>
                          <wps:txbx>
                            <w:txbxContent>
                              <w:p w:rsidR="00956647" w:rsidRDefault="00956647">
                                <w:pPr>
                                  <w:spacing w:after="0" w:line="240" w:lineRule="auto"/>
                                  <w:jc w:val="left"/>
                                  <w:textDirection w:val="btLr"/>
                                </w:pPr>
                              </w:p>
                            </w:txbxContent>
                          </wps:txbx>
                          <wps:bodyPr spcFirstLastPara="1" wrap="square" lIns="91425" tIns="91425" rIns="91425" bIns="91425" anchor="ctr" anchorCtr="0">
                            <a:noAutofit/>
                          </wps:bodyPr>
                        </wps:wsp>
                        <wpg:grpSp>
                          <wpg:cNvPr id="3" name="Группа 3"/>
                          <wpg:cNvGrpSpPr/>
                          <wpg:grpSpPr>
                            <a:xfrm>
                              <a:off x="3912488" y="2279813"/>
                              <a:ext cx="2867025" cy="3000375"/>
                              <a:chOff x="3912425" y="2279800"/>
                              <a:chExt cx="2867150" cy="3000400"/>
                            </a:xfrm>
                          </wpg:grpSpPr>
                          <wps:wsp>
                            <wps:cNvPr id="4" name="Прямоугольник 4"/>
                            <wps:cNvSpPr/>
                            <wps:spPr>
                              <a:xfrm>
                                <a:off x="3912425" y="2279800"/>
                                <a:ext cx="2867150" cy="3000400"/>
                              </a:xfrm>
                              <a:prstGeom prst="rect">
                                <a:avLst/>
                              </a:prstGeom>
                              <a:noFill/>
                              <a:ln>
                                <a:noFill/>
                              </a:ln>
                            </wps:spPr>
                            <wps:txbx>
                              <w:txbxContent>
                                <w:p w:rsidR="00956647" w:rsidRDefault="00956647">
                                  <w:pPr>
                                    <w:spacing w:after="0" w:line="240" w:lineRule="auto"/>
                                    <w:jc w:val="left"/>
                                    <w:textDirection w:val="btLr"/>
                                  </w:pPr>
                                </w:p>
                              </w:txbxContent>
                            </wps:txbx>
                            <wps:bodyPr spcFirstLastPara="1" wrap="square" lIns="91425" tIns="91425" rIns="91425" bIns="91425" anchor="ctr" anchorCtr="0">
                              <a:noAutofit/>
                            </wps:bodyPr>
                          </wps:wsp>
                          <wpg:grpSp>
                            <wpg:cNvPr id="5" name="Группа 5"/>
                            <wpg:cNvGrpSpPr/>
                            <wpg:grpSpPr>
                              <a:xfrm>
                                <a:off x="3912488" y="2279813"/>
                                <a:ext cx="2867025" cy="3000375"/>
                                <a:chOff x="3900500" y="2279800"/>
                                <a:chExt cx="2879050" cy="3000400"/>
                              </a:xfrm>
                            </wpg:grpSpPr>
                            <wps:wsp>
                              <wps:cNvPr id="6" name="Прямоугольник 6"/>
                              <wps:cNvSpPr/>
                              <wps:spPr>
                                <a:xfrm>
                                  <a:off x="3900500" y="2279800"/>
                                  <a:ext cx="2879050" cy="3000400"/>
                                </a:xfrm>
                                <a:prstGeom prst="rect">
                                  <a:avLst/>
                                </a:prstGeom>
                                <a:noFill/>
                                <a:ln>
                                  <a:noFill/>
                                </a:ln>
                              </wps:spPr>
                              <wps:txbx>
                                <w:txbxContent>
                                  <w:p w:rsidR="00956647" w:rsidRDefault="00956647">
                                    <w:pPr>
                                      <w:spacing w:after="0" w:line="240" w:lineRule="auto"/>
                                      <w:jc w:val="left"/>
                                      <w:textDirection w:val="btLr"/>
                                    </w:pPr>
                                  </w:p>
                                </w:txbxContent>
                              </wps:txbx>
                              <wps:bodyPr spcFirstLastPara="1" wrap="square" lIns="91425" tIns="91425" rIns="91425" bIns="91425" anchor="ctr" anchorCtr="0">
                                <a:noAutofit/>
                              </wps:bodyPr>
                            </wps:wsp>
                            <wpg:grpSp>
                              <wpg:cNvPr id="7" name="Группа 7"/>
                              <wpg:cNvGrpSpPr/>
                              <wpg:grpSpPr>
                                <a:xfrm>
                                  <a:off x="3912488" y="2279813"/>
                                  <a:ext cx="2867025" cy="3000375"/>
                                  <a:chOff x="0" y="0"/>
                                  <a:chExt cx="2879025" cy="3000400"/>
                                </a:xfrm>
                              </wpg:grpSpPr>
                              <wps:wsp>
                                <wps:cNvPr id="8" name="Прямоугольник 8"/>
                                <wps:cNvSpPr/>
                                <wps:spPr>
                                  <a:xfrm>
                                    <a:off x="0" y="0"/>
                                    <a:ext cx="2879025" cy="3000400"/>
                                  </a:xfrm>
                                  <a:prstGeom prst="rect">
                                    <a:avLst/>
                                  </a:prstGeom>
                                  <a:noFill/>
                                  <a:ln>
                                    <a:noFill/>
                                  </a:ln>
                                </wps:spPr>
                                <wps:txbx>
                                  <w:txbxContent>
                                    <w:p w:rsidR="00956647" w:rsidRDefault="00956647">
                                      <w:pPr>
                                        <w:spacing w:after="0" w:line="240" w:lineRule="auto"/>
                                        <w:jc w:val="left"/>
                                        <w:textDirection w:val="btLr"/>
                                      </w:pPr>
                                    </w:p>
                                  </w:txbxContent>
                                </wps:txbx>
                                <wps:bodyPr spcFirstLastPara="1" wrap="square" lIns="91425" tIns="91425" rIns="91425" bIns="91425" anchor="ctr" anchorCtr="0">
                                  <a:noAutofit/>
                                </wps:bodyPr>
                              </wps:wsp>
                              <wpg:grpSp>
                                <wpg:cNvPr id="9" name="Группа 9"/>
                                <wpg:cNvGrpSpPr/>
                                <wpg:grpSpPr>
                                  <a:xfrm>
                                    <a:off x="0" y="0"/>
                                    <a:ext cx="2867025" cy="3000375"/>
                                    <a:chOff x="0" y="0"/>
                                    <a:chExt cx="2867025" cy="3000375"/>
                                  </a:xfrm>
                                </wpg:grpSpPr>
                                <wps:wsp>
                                  <wps:cNvPr id="10" name="Прямоугольник 10"/>
                                  <wps:cNvSpPr/>
                                  <wps:spPr>
                                    <a:xfrm>
                                      <a:off x="0" y="0"/>
                                      <a:ext cx="2867025" cy="3000375"/>
                                    </a:xfrm>
                                    <a:prstGeom prst="rect">
                                      <a:avLst/>
                                    </a:prstGeom>
                                    <a:noFill/>
                                    <a:ln>
                                      <a:noFill/>
                                    </a:ln>
                                  </wps:spPr>
                                  <wps:txbx>
                                    <w:txbxContent>
                                      <w:p w:rsidR="00956647" w:rsidRDefault="00956647">
                                        <w:pPr>
                                          <w:spacing w:line="240" w:lineRule="auto"/>
                                          <w:textDirection w:val="btLr"/>
                                        </w:pPr>
                                      </w:p>
                                    </w:txbxContent>
                                  </wps:txbx>
                                  <wps:bodyPr spcFirstLastPara="1" wrap="square" lIns="91425" tIns="91425" rIns="91425" bIns="91425" anchor="ctr" anchorCtr="0">
                                    <a:noAutofit/>
                                  </wps:bodyPr>
                                </wps:wsp>
                                <wps:wsp>
                                  <wps:cNvPr id="11" name="Скругленный прямоугольник 11"/>
                                  <wps:cNvSpPr/>
                                  <wps:spPr>
                                    <a:xfrm>
                                      <a:off x="716" y="1201688"/>
                                      <a:ext cx="1193996" cy="596998"/>
                                    </a:xfrm>
                                    <a:prstGeom prst="roundRect">
                                      <a:avLst>
                                        <a:gd name="adj" fmla="val 10000"/>
                                      </a:avLst>
                                    </a:prstGeom>
                                    <a:solidFill>
                                      <a:schemeClr val="accent1"/>
                                    </a:solidFill>
                                    <a:ln w="25400" cap="flat" cmpd="sng">
                                      <a:solidFill>
                                        <a:schemeClr val="lt1"/>
                                      </a:solidFill>
                                      <a:prstDash val="solid"/>
                                      <a:round/>
                                      <a:headEnd type="none" w="sm" len="sm"/>
                                      <a:tailEnd type="none" w="sm" len="sm"/>
                                    </a:ln>
                                  </wps:spPr>
                                  <wps:txbx>
                                    <w:txbxContent>
                                      <w:p w:rsidR="00956647" w:rsidRDefault="00956647">
                                        <w:pPr>
                                          <w:spacing w:line="240" w:lineRule="auto"/>
                                          <w:textDirection w:val="btLr"/>
                                        </w:pPr>
                                      </w:p>
                                    </w:txbxContent>
                                  </wps:txbx>
                                  <wps:bodyPr spcFirstLastPara="1" wrap="square" lIns="91425" tIns="91425" rIns="91425" bIns="91425" anchor="ctr" anchorCtr="0">
                                    <a:noAutofit/>
                                  </wps:bodyPr>
                                </wps:wsp>
                                <wps:wsp>
                                  <wps:cNvPr id="12" name="Прямоугольник 12"/>
                                  <wps:cNvSpPr/>
                                  <wps:spPr>
                                    <a:xfrm>
                                      <a:off x="18201" y="1219173"/>
                                      <a:ext cx="1159026" cy="562028"/>
                                    </a:xfrm>
                                    <a:prstGeom prst="rect">
                                      <a:avLst/>
                                    </a:prstGeom>
                                    <a:noFill/>
                                    <a:ln>
                                      <a:noFill/>
                                    </a:ln>
                                  </wps:spPr>
                                  <wps:txbx>
                                    <w:txbxContent>
                                      <w:p w:rsidR="00956647" w:rsidRDefault="00956647">
                                        <w:pPr>
                                          <w:spacing w:line="215" w:lineRule="auto"/>
                                          <w:jc w:val="center"/>
                                          <w:textDirection w:val="btLr"/>
                                        </w:pPr>
                                        <w:r>
                                          <w:rPr>
                                            <w:rFonts w:ascii="Times New Roman" w:eastAsia="Times New Roman" w:hAnsi="Times New Roman" w:cs="Times New Roman"/>
                                            <w:color w:val="000000"/>
                                            <w:sz w:val="18"/>
                                          </w:rPr>
                                          <w:t>Зруйноване майно (відсотки)</w:t>
                                        </w:r>
                                      </w:p>
                                    </w:txbxContent>
                                  </wps:txbx>
                                  <wps:bodyPr spcFirstLastPara="1" wrap="square" lIns="5700" tIns="5700" rIns="5700" bIns="5700" anchor="ctr" anchorCtr="0">
                                    <a:noAutofit/>
                                  </wps:bodyPr>
                                </wps:wsp>
                                <wps:wsp>
                                  <wps:cNvPr id="13" name="Полилиния 13"/>
                                  <wps:cNvSpPr/>
                                  <wps:spPr>
                                    <a:xfrm rot="-3310531">
                                      <a:off x="1015347" y="1139005"/>
                                      <a:ext cx="836330" cy="35815"/>
                                    </a:xfrm>
                                    <a:custGeom>
                                      <a:avLst/>
                                      <a:gdLst/>
                                      <a:ahLst/>
                                      <a:cxnLst/>
                                      <a:rect l="l" t="t" r="r" b="b"/>
                                      <a:pathLst>
                                        <a:path w="120000" h="120000" extrusionOk="0">
                                          <a:moveTo>
                                            <a:pt x="0" y="59998"/>
                                          </a:moveTo>
                                          <a:lnTo>
                                            <a:pt x="120000" y="59998"/>
                                          </a:lnTo>
                                        </a:path>
                                      </a:pathLst>
                                    </a:custGeom>
                                    <a:noFill/>
                                    <a:ln w="25400" cap="flat" cmpd="sng">
                                      <a:solidFill>
                                        <a:srgbClr val="3B6495"/>
                                      </a:solidFill>
                                      <a:prstDash val="solid"/>
                                      <a:round/>
                                      <a:headEnd type="none" w="sm" len="sm"/>
                                      <a:tailEnd type="none" w="sm" len="sm"/>
                                    </a:ln>
                                  </wps:spPr>
                                  <wps:txbx>
                                    <w:txbxContent>
                                      <w:p w:rsidR="00956647" w:rsidRDefault="00956647">
                                        <w:pPr>
                                          <w:spacing w:line="240" w:lineRule="auto"/>
                                          <w:textDirection w:val="btLr"/>
                                        </w:pPr>
                                      </w:p>
                                    </w:txbxContent>
                                  </wps:txbx>
                                  <wps:bodyPr spcFirstLastPara="1" wrap="square" lIns="91425" tIns="91425" rIns="91425" bIns="91425" anchor="ctr" anchorCtr="0">
                                    <a:noAutofit/>
                                  </wps:bodyPr>
                                </wps:wsp>
                                <wps:wsp>
                                  <wps:cNvPr id="14" name="Прямоугольник 14"/>
                                  <wps:cNvSpPr/>
                                  <wps:spPr>
                                    <a:xfrm rot="-3310531">
                                      <a:off x="1412604" y="1136005"/>
                                      <a:ext cx="41816" cy="41816"/>
                                    </a:xfrm>
                                    <a:prstGeom prst="rect">
                                      <a:avLst/>
                                    </a:prstGeom>
                                    <a:noFill/>
                                    <a:ln>
                                      <a:noFill/>
                                    </a:ln>
                                  </wps:spPr>
                                  <wps:txbx>
                                    <w:txbxContent>
                                      <w:p w:rsidR="00956647" w:rsidRDefault="00956647">
                                        <w:pPr>
                                          <w:spacing w:line="215" w:lineRule="auto"/>
                                          <w:jc w:val="center"/>
                                          <w:textDirection w:val="btLr"/>
                                        </w:pPr>
                                      </w:p>
                                    </w:txbxContent>
                                  </wps:txbx>
                                  <wps:bodyPr spcFirstLastPara="1" wrap="square" lIns="12700" tIns="0" rIns="12700" bIns="0" anchor="ctr" anchorCtr="0">
                                    <a:noAutofit/>
                                  </wps:bodyPr>
                                </wps:wsp>
                                <wps:wsp>
                                  <wps:cNvPr id="15" name="Скругленный прямоугольник 15"/>
                                  <wps:cNvSpPr/>
                                  <wps:spPr>
                                    <a:xfrm>
                                      <a:off x="1672311" y="515140"/>
                                      <a:ext cx="1193996" cy="596998"/>
                                    </a:xfrm>
                                    <a:prstGeom prst="roundRect">
                                      <a:avLst>
                                        <a:gd name="adj" fmla="val 10000"/>
                                      </a:avLst>
                                    </a:prstGeom>
                                    <a:solidFill>
                                      <a:schemeClr val="accent1"/>
                                    </a:solidFill>
                                    <a:ln w="25400" cap="flat" cmpd="sng">
                                      <a:solidFill>
                                        <a:schemeClr val="lt1"/>
                                      </a:solidFill>
                                      <a:prstDash val="solid"/>
                                      <a:round/>
                                      <a:headEnd type="none" w="sm" len="sm"/>
                                      <a:tailEnd type="none" w="sm" len="sm"/>
                                    </a:ln>
                                  </wps:spPr>
                                  <wps:txbx>
                                    <w:txbxContent>
                                      <w:p w:rsidR="00956647" w:rsidRDefault="00956647">
                                        <w:pPr>
                                          <w:spacing w:line="240" w:lineRule="auto"/>
                                          <w:textDirection w:val="btLr"/>
                                        </w:pPr>
                                      </w:p>
                                    </w:txbxContent>
                                  </wps:txbx>
                                  <wps:bodyPr spcFirstLastPara="1" wrap="square" lIns="91425" tIns="91425" rIns="91425" bIns="91425" anchor="ctr" anchorCtr="0">
                                    <a:noAutofit/>
                                  </wps:bodyPr>
                                </wps:wsp>
                                <wps:wsp>
                                  <wps:cNvPr id="16" name="Прямоугольник 16"/>
                                  <wps:cNvSpPr/>
                                  <wps:spPr>
                                    <a:xfrm>
                                      <a:off x="1689796" y="532625"/>
                                      <a:ext cx="1159026" cy="562028"/>
                                    </a:xfrm>
                                    <a:prstGeom prst="rect">
                                      <a:avLst/>
                                    </a:prstGeom>
                                    <a:noFill/>
                                    <a:ln>
                                      <a:noFill/>
                                    </a:ln>
                                  </wps:spPr>
                                  <wps:txbx>
                                    <w:txbxContent>
                                      <w:p w:rsidR="00956647" w:rsidRDefault="00956647">
                                        <w:pPr>
                                          <w:spacing w:line="215" w:lineRule="auto"/>
                                          <w:jc w:val="center"/>
                                          <w:textDirection w:val="btLr"/>
                                        </w:pPr>
                                        <w:r>
                                          <w:rPr>
                                            <w:rFonts w:ascii="Times New Roman" w:eastAsia="Times New Roman" w:hAnsi="Times New Roman" w:cs="Times New Roman"/>
                                            <w:color w:val="000000"/>
                                            <w:sz w:val="18"/>
                                          </w:rPr>
                                          <w:t>об’єктів житлового фонду - 0,23%</w:t>
                                        </w:r>
                                      </w:p>
                                    </w:txbxContent>
                                  </wps:txbx>
                                  <wps:bodyPr spcFirstLastPara="1" wrap="square" lIns="5700" tIns="5700" rIns="5700" bIns="5700" anchor="ctr" anchorCtr="0">
                                    <a:noAutofit/>
                                  </wps:bodyPr>
                                </wps:wsp>
                                <wps:wsp>
                                  <wps:cNvPr id="17" name="Полилиния 17"/>
                                  <wps:cNvSpPr/>
                                  <wps:spPr>
                                    <a:xfrm>
                                      <a:off x="1194713" y="1482279"/>
                                      <a:ext cx="477598" cy="35815"/>
                                    </a:xfrm>
                                    <a:custGeom>
                                      <a:avLst/>
                                      <a:gdLst/>
                                      <a:ahLst/>
                                      <a:cxnLst/>
                                      <a:rect l="l" t="t" r="r" b="b"/>
                                      <a:pathLst>
                                        <a:path w="120000" h="120000" extrusionOk="0">
                                          <a:moveTo>
                                            <a:pt x="0" y="59998"/>
                                          </a:moveTo>
                                          <a:lnTo>
                                            <a:pt x="120000" y="59998"/>
                                          </a:lnTo>
                                        </a:path>
                                      </a:pathLst>
                                    </a:custGeom>
                                    <a:noFill/>
                                    <a:ln w="25400" cap="flat" cmpd="sng">
                                      <a:solidFill>
                                        <a:srgbClr val="3B6495"/>
                                      </a:solidFill>
                                      <a:prstDash val="solid"/>
                                      <a:round/>
                                      <a:headEnd type="none" w="sm" len="sm"/>
                                      <a:tailEnd type="none" w="sm" len="sm"/>
                                    </a:ln>
                                  </wps:spPr>
                                  <wps:txbx>
                                    <w:txbxContent>
                                      <w:p w:rsidR="00956647" w:rsidRDefault="00956647">
                                        <w:pPr>
                                          <w:spacing w:line="240" w:lineRule="auto"/>
                                          <w:textDirection w:val="btLr"/>
                                        </w:pPr>
                                      </w:p>
                                    </w:txbxContent>
                                  </wps:txbx>
                                  <wps:bodyPr spcFirstLastPara="1" wrap="square" lIns="91425" tIns="91425" rIns="91425" bIns="91425" anchor="ctr" anchorCtr="0">
                                    <a:noAutofit/>
                                  </wps:bodyPr>
                                </wps:wsp>
                                <wps:wsp>
                                  <wps:cNvPr id="18" name="Прямоугольник 18"/>
                                  <wps:cNvSpPr/>
                                  <wps:spPr>
                                    <a:xfrm>
                                      <a:off x="1421572" y="1488247"/>
                                      <a:ext cx="23879" cy="23879"/>
                                    </a:xfrm>
                                    <a:prstGeom prst="rect">
                                      <a:avLst/>
                                    </a:prstGeom>
                                    <a:noFill/>
                                    <a:ln>
                                      <a:noFill/>
                                    </a:ln>
                                  </wps:spPr>
                                  <wps:txbx>
                                    <w:txbxContent>
                                      <w:p w:rsidR="00956647" w:rsidRDefault="00956647">
                                        <w:pPr>
                                          <w:spacing w:line="215" w:lineRule="auto"/>
                                          <w:jc w:val="center"/>
                                          <w:textDirection w:val="btLr"/>
                                        </w:pPr>
                                      </w:p>
                                    </w:txbxContent>
                                  </wps:txbx>
                                  <wps:bodyPr spcFirstLastPara="1" wrap="square" lIns="12700" tIns="0" rIns="12700" bIns="0" anchor="ctr" anchorCtr="0">
                                    <a:noAutofit/>
                                  </wps:bodyPr>
                                </wps:wsp>
                                <wps:wsp>
                                  <wps:cNvPr id="19" name="Скругленный прямоугольник 19"/>
                                  <wps:cNvSpPr/>
                                  <wps:spPr>
                                    <a:xfrm>
                                      <a:off x="1672311" y="1201688"/>
                                      <a:ext cx="1193996" cy="596998"/>
                                    </a:xfrm>
                                    <a:prstGeom prst="roundRect">
                                      <a:avLst>
                                        <a:gd name="adj" fmla="val 10000"/>
                                      </a:avLst>
                                    </a:prstGeom>
                                    <a:solidFill>
                                      <a:schemeClr val="accent1"/>
                                    </a:solidFill>
                                    <a:ln w="25400" cap="flat" cmpd="sng">
                                      <a:solidFill>
                                        <a:schemeClr val="lt1"/>
                                      </a:solidFill>
                                      <a:prstDash val="solid"/>
                                      <a:round/>
                                      <a:headEnd type="none" w="sm" len="sm"/>
                                      <a:tailEnd type="none" w="sm" len="sm"/>
                                    </a:ln>
                                  </wps:spPr>
                                  <wps:txbx>
                                    <w:txbxContent>
                                      <w:p w:rsidR="00956647" w:rsidRDefault="00956647">
                                        <w:pPr>
                                          <w:spacing w:line="240" w:lineRule="auto"/>
                                          <w:textDirection w:val="btLr"/>
                                        </w:pPr>
                                      </w:p>
                                    </w:txbxContent>
                                  </wps:txbx>
                                  <wps:bodyPr spcFirstLastPara="1" wrap="square" lIns="91425" tIns="91425" rIns="91425" bIns="91425" anchor="ctr" anchorCtr="0">
                                    <a:noAutofit/>
                                  </wps:bodyPr>
                                </wps:wsp>
                                <wps:wsp>
                                  <wps:cNvPr id="20" name="Прямоугольник 20"/>
                                  <wps:cNvSpPr/>
                                  <wps:spPr>
                                    <a:xfrm>
                                      <a:off x="1689796" y="1219173"/>
                                      <a:ext cx="1159026" cy="562028"/>
                                    </a:xfrm>
                                    <a:prstGeom prst="rect">
                                      <a:avLst/>
                                    </a:prstGeom>
                                    <a:noFill/>
                                    <a:ln>
                                      <a:noFill/>
                                    </a:ln>
                                  </wps:spPr>
                                  <wps:txbx>
                                    <w:txbxContent>
                                      <w:p w:rsidR="00956647" w:rsidRDefault="00956647">
                                        <w:pPr>
                                          <w:spacing w:line="215" w:lineRule="auto"/>
                                          <w:jc w:val="center"/>
                                          <w:textDirection w:val="btLr"/>
                                        </w:pPr>
                                        <w:r>
                                          <w:rPr>
                                            <w:rFonts w:ascii="Times New Roman" w:eastAsia="Times New Roman" w:hAnsi="Times New Roman" w:cs="Times New Roman"/>
                                            <w:color w:val="000000"/>
                                            <w:sz w:val="18"/>
                                          </w:rPr>
                                          <w:t>заклади освіти - 3,33%</w:t>
                                        </w:r>
                                      </w:p>
                                    </w:txbxContent>
                                  </wps:txbx>
                                  <wps:bodyPr spcFirstLastPara="1" wrap="square" lIns="5700" tIns="5700" rIns="5700" bIns="5700" anchor="ctr" anchorCtr="0">
                                    <a:noAutofit/>
                                  </wps:bodyPr>
                                </wps:wsp>
                                <wps:wsp>
                                  <wps:cNvPr id="21" name="Полилиния 21"/>
                                  <wps:cNvSpPr/>
                                  <wps:spPr>
                                    <a:xfrm rot="3310531">
                                      <a:off x="1015347" y="1825553"/>
                                      <a:ext cx="836330" cy="35815"/>
                                    </a:xfrm>
                                    <a:custGeom>
                                      <a:avLst/>
                                      <a:gdLst/>
                                      <a:ahLst/>
                                      <a:cxnLst/>
                                      <a:rect l="l" t="t" r="r" b="b"/>
                                      <a:pathLst>
                                        <a:path w="120000" h="120000" extrusionOk="0">
                                          <a:moveTo>
                                            <a:pt x="0" y="59998"/>
                                          </a:moveTo>
                                          <a:lnTo>
                                            <a:pt x="120000" y="59998"/>
                                          </a:lnTo>
                                        </a:path>
                                      </a:pathLst>
                                    </a:custGeom>
                                    <a:noFill/>
                                    <a:ln w="25400" cap="flat" cmpd="sng">
                                      <a:solidFill>
                                        <a:srgbClr val="3B6495"/>
                                      </a:solidFill>
                                      <a:prstDash val="solid"/>
                                      <a:round/>
                                      <a:headEnd type="none" w="sm" len="sm"/>
                                      <a:tailEnd type="none" w="sm" len="sm"/>
                                    </a:ln>
                                  </wps:spPr>
                                  <wps:txbx>
                                    <w:txbxContent>
                                      <w:p w:rsidR="00956647" w:rsidRDefault="00956647">
                                        <w:pPr>
                                          <w:spacing w:line="240" w:lineRule="auto"/>
                                          <w:textDirection w:val="btLr"/>
                                        </w:pPr>
                                      </w:p>
                                    </w:txbxContent>
                                  </wps:txbx>
                                  <wps:bodyPr spcFirstLastPara="1" wrap="square" lIns="91425" tIns="91425" rIns="91425" bIns="91425" anchor="ctr" anchorCtr="0">
                                    <a:noAutofit/>
                                  </wps:bodyPr>
                                </wps:wsp>
                                <wps:wsp>
                                  <wps:cNvPr id="22" name="Прямоугольник 22"/>
                                  <wps:cNvSpPr/>
                                  <wps:spPr>
                                    <a:xfrm rot="3310531">
                                      <a:off x="1412604" y="1822553"/>
                                      <a:ext cx="41816" cy="41816"/>
                                    </a:xfrm>
                                    <a:prstGeom prst="rect">
                                      <a:avLst/>
                                    </a:prstGeom>
                                    <a:noFill/>
                                    <a:ln>
                                      <a:noFill/>
                                    </a:ln>
                                  </wps:spPr>
                                  <wps:txbx>
                                    <w:txbxContent>
                                      <w:p w:rsidR="00956647" w:rsidRDefault="00956647">
                                        <w:pPr>
                                          <w:spacing w:line="215" w:lineRule="auto"/>
                                          <w:jc w:val="center"/>
                                          <w:textDirection w:val="btLr"/>
                                        </w:pPr>
                                      </w:p>
                                    </w:txbxContent>
                                  </wps:txbx>
                                  <wps:bodyPr spcFirstLastPara="1" wrap="square" lIns="12700" tIns="0" rIns="12700" bIns="0" anchor="ctr" anchorCtr="0">
                                    <a:noAutofit/>
                                  </wps:bodyPr>
                                </wps:wsp>
                                <wps:wsp>
                                  <wps:cNvPr id="23" name="Скругленный прямоугольник 23"/>
                                  <wps:cNvSpPr/>
                                  <wps:spPr>
                                    <a:xfrm>
                                      <a:off x="1672311" y="1888236"/>
                                      <a:ext cx="1193996" cy="596998"/>
                                    </a:xfrm>
                                    <a:prstGeom prst="roundRect">
                                      <a:avLst>
                                        <a:gd name="adj" fmla="val 10000"/>
                                      </a:avLst>
                                    </a:prstGeom>
                                    <a:solidFill>
                                      <a:schemeClr val="accent1"/>
                                    </a:solidFill>
                                    <a:ln w="25400" cap="flat" cmpd="sng">
                                      <a:solidFill>
                                        <a:schemeClr val="lt1"/>
                                      </a:solidFill>
                                      <a:prstDash val="solid"/>
                                      <a:round/>
                                      <a:headEnd type="none" w="sm" len="sm"/>
                                      <a:tailEnd type="none" w="sm" len="sm"/>
                                    </a:ln>
                                  </wps:spPr>
                                  <wps:txbx>
                                    <w:txbxContent>
                                      <w:p w:rsidR="00956647" w:rsidRDefault="00956647">
                                        <w:pPr>
                                          <w:spacing w:line="240" w:lineRule="auto"/>
                                          <w:textDirection w:val="btLr"/>
                                        </w:pPr>
                                      </w:p>
                                    </w:txbxContent>
                                  </wps:txbx>
                                  <wps:bodyPr spcFirstLastPara="1" wrap="square" lIns="91425" tIns="91425" rIns="91425" bIns="91425" anchor="ctr" anchorCtr="0">
                                    <a:noAutofit/>
                                  </wps:bodyPr>
                                </wps:wsp>
                                <wps:wsp>
                                  <wps:cNvPr id="24" name="Прямоугольник 24"/>
                                  <wps:cNvSpPr/>
                                  <wps:spPr>
                                    <a:xfrm>
                                      <a:off x="1689796" y="1905721"/>
                                      <a:ext cx="1159026" cy="562028"/>
                                    </a:xfrm>
                                    <a:prstGeom prst="rect">
                                      <a:avLst/>
                                    </a:prstGeom>
                                    <a:noFill/>
                                    <a:ln>
                                      <a:noFill/>
                                    </a:ln>
                                  </wps:spPr>
                                  <wps:txbx>
                                    <w:txbxContent>
                                      <w:p w:rsidR="00956647" w:rsidRDefault="00956647">
                                        <w:pPr>
                                          <w:spacing w:line="215" w:lineRule="auto"/>
                                          <w:jc w:val="center"/>
                                          <w:textDirection w:val="btLr"/>
                                        </w:pPr>
                                        <w:r>
                                          <w:rPr>
                                            <w:rFonts w:ascii="Times New Roman" w:eastAsia="Times New Roman" w:hAnsi="Times New Roman" w:cs="Times New Roman"/>
                                            <w:color w:val="000000"/>
                                            <w:sz w:val="18"/>
                                          </w:rPr>
                                          <w:t>об’єктів для занять спортом та культурної інфраструктури - 6 %</w:t>
                                        </w:r>
                                      </w:p>
                                    </w:txbxContent>
                                  </wps:txbx>
                                  <wps:bodyPr spcFirstLastPara="1" wrap="square" lIns="5700" tIns="5700" rIns="5700" bIns="5700" anchor="ctr" anchorCtr="0">
                                    <a:noAutofit/>
                                  </wps:bodyPr>
                                </wps:wsp>
                              </wpg:grpSp>
                            </wpg:grpSp>
                          </wpg:grpSp>
                        </wpg:grpSp>
                      </wpg:grpSp>
                    </wpg:wgp>
                  </a:graphicData>
                </a:graphic>
              </wp:inline>
            </w:drawing>
          </mc:Choice>
          <mc:Fallback>
            <w:pict>
              <v:group id="Группа 2138672822" o:spid="_x0000_s1026" style="width:225.75pt;height:236.25pt;mso-position-horizontal-relative:char;mso-position-vertical-relative:line" coordorigin="39124,22798" coordsize="28670,30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">
                <v:group id="Группа 1" o:spid="_x0000_s1027" style="position:absolute;left:39124;top:22798;width:28671;height:30003" coordorigin="39124,22798" coordsize="28670,30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Прямоугольник 2" o:spid="_x0000_s1028" style="position:absolute;left:39124;top:22798;width:28671;height:300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rsidR="00956647" w:rsidRDefault="00956647">
                          <w:pPr>
                            <w:spacing w:after="0" w:line="240" w:lineRule="auto"/>
                            <w:jc w:val="left"/>
                            <w:textDirection w:val="btLr"/>
                          </w:pPr>
                        </w:p>
                      </w:txbxContent>
                    </v:textbox>
                  </v:rect>
                  <v:group id="Группа 3" o:spid="_x0000_s1029" style="position:absolute;left:39124;top:22798;width:28671;height:30003" coordorigin="39124,22798" coordsize="28671,30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rect id="Прямоугольник 4" o:spid="_x0000_s1030" style="position:absolute;left:39124;top:22798;width:28671;height:300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" filled="f" stroked="f">
                      <v:textbox inset="2.53958mm,2.53958mm,2.53958mm,2.53958mm">
                        <w:txbxContent>
                          <w:p w:rsidR="00956647" w:rsidRDefault="00956647">
                            <w:pPr>
                              <w:spacing w:after="0" w:line="240" w:lineRule="auto"/>
                              <w:jc w:val="left"/>
                              <w:textDirection w:val="btLr"/>
                            </w:pPr>
                          </w:p>
                        </w:txbxContent>
                      </v:textbox>
                    </v:rect>
                    <v:group id="Группа 5" o:spid="_x0000_s1031" style="position:absolute;left:39124;top:22798;width:28671;height:30003" coordorigin="39005,22798" coordsize="28790,30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rect id="Прямоугольник 6" o:spid="_x0000_s1032" style="position:absolute;left:39005;top:22798;width:28790;height:300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" filled="f" stroked="f">
                        <v:textbox inset="2.53958mm,2.53958mm,2.53958mm,2.53958mm">
                          <w:txbxContent>
                            <w:p w:rsidR="00956647" w:rsidRDefault="00956647">
                              <w:pPr>
                                <w:spacing w:after="0" w:line="240" w:lineRule="auto"/>
                                <w:jc w:val="left"/>
                                <w:textDirection w:val="btLr"/>
                              </w:pPr>
                            </w:p>
                          </w:txbxContent>
                        </v:textbox>
                      </v:rect>
                      <v:group id="Группа 7" o:spid="_x0000_s1033" style="position:absolute;left:39124;top:22798;width:28671;height:30003" coordsize="28790,30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rect id="Прямоугольник 8" o:spid="_x0000_s1034" style="position:absolute;width:28790;height:300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" filled="f" stroked="f">
                          <v:textbox inset="2.53958mm,2.53958mm,2.53958mm,2.53958mm">
                            <w:txbxContent>
                              <w:p w:rsidR="00956647" w:rsidRDefault="00956647">
                                <w:pPr>
                                  <w:spacing w:after="0" w:line="240" w:lineRule="auto"/>
                                  <w:jc w:val="left"/>
                                  <w:textDirection w:val="btLr"/>
                                </w:pPr>
                              </w:p>
                            </w:txbxContent>
                          </v:textbox>
                        </v:rect>
                        <v:group id="Группа 9" o:spid="_x0000_s1035" style="position:absolute;width:28670;height:30003" coordsize="28670,30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rect id="Прямоугольник 10" o:spid="_x0000_s1036" style="position:absolute;width:28670;height:300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" filled="f" stroked="f">
                            <v:textbox inset="2.53958mm,2.53958mm,2.53958mm,2.53958mm">
                              <w:txbxContent>
                                <w:p w:rsidR="00956647" w:rsidRDefault="00956647">
                                  <w:pPr>
                                    <w:spacing w:line="240" w:lineRule="auto"/>
                                    <w:textDirection w:val="btLr"/>
                                  </w:pPr>
                                </w:p>
                              </w:txbxContent>
                            </v:textbox>
                          </v:rect>
                          <v:roundrect id="Скругленный прямоугольник 11" o:spid="_x0000_s1037" style="position:absolute;left:7;top:12016;width:11940;height:5970;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" fillcolor="#4472c4 [3204]" strokecolor="white [3201]" strokeweight="2pt">
                            <v:stroke startarrowwidth="narrow" startarrowlength="short" endarrowwidth="narrow" endarrowlength="short"/>
                            <v:textbox inset="2.53958mm,2.53958mm,2.53958mm,2.53958mm">
                              <w:txbxContent>
                                <w:p w:rsidR="00956647" w:rsidRDefault="00956647">
                                  <w:pPr>
                                    <w:spacing w:line="240" w:lineRule="auto"/>
                                    <w:textDirection w:val="btLr"/>
                                  </w:pPr>
                                </w:p>
                              </w:txbxContent>
                            </v:textbox>
                          </v:roundrect>
                          <v:rect id="Прямоугольник 12" o:spid="_x0000_s1038" style="position:absolute;left:182;top:12191;width:11590;height:56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" filled="f" stroked="f">
                            <v:textbox inset=".15833mm,.15833mm,.15833mm,.15833mm">
                              <w:txbxContent>
                                <w:p w:rsidR="00956647" w:rsidRDefault="00956647">
                                  <w:pPr>
                                    <w:spacing w:line="215" w:lineRule="auto"/>
                                    <w:jc w:val="center"/>
                                    <w:textDirection w:val="btLr"/>
                                  </w:pPr>
                                  <w:r>
                                    <w:rPr>
                                      <w:rFonts w:ascii="Times New Roman" w:eastAsia="Times New Roman" w:hAnsi="Times New Roman" w:cs="Times New Roman"/>
                                      <w:color w:val="000000"/>
                                      <w:sz w:val="18"/>
                                    </w:rPr>
                                    <w:t>Зруйноване майно (відсотки)</w:t>
                                  </w:r>
                                </w:p>
                              </w:txbxContent>
                            </v:textbox>
                          </v:rect>
                          <v:shape id="Полилиния 13" o:spid="_x0000_s1039" style="position:absolute;left:10153;top:11390;width:8363;height:358;rotation:-3615983fd;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" adj="-11796480,,5400" path="m,59998r120000,e" filled="f" strokecolor="#3b6495" strokeweight="2pt">
                            <v:stroke startarrowwidth="narrow" startarrowlength="short" endarrowwidth="narrow" endarrowlength="short" joinstyle="round"/>
                            <v:formulas/>
                            <v:path arrowok="t" o:extrusionok="f" o:connecttype="custom" textboxrect="0,0,120000,120000"/>
                            <v:textbox inset="2.53958mm,2.53958mm,2.53958mm,2.53958mm">
                              <w:txbxContent>
                                <w:p w:rsidR="00956647" w:rsidRDefault="00956647">
                                  <w:pPr>
                                    <w:spacing w:line="240" w:lineRule="auto"/>
                                    <w:textDirection w:val="btLr"/>
                                  </w:pPr>
                                </w:p>
                              </w:txbxContent>
                            </v:textbox>
                          </v:shape>
                          <v:rect id="Прямоугольник 14" o:spid="_x0000_s1040" style="position:absolute;left:14126;top:11360;width:418;height:418;rotation:-361598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" filled="f" stroked="f">
                            <v:textbox inset="1pt,0,1pt,0">
                              <w:txbxContent>
                                <w:p w:rsidR="00956647" w:rsidRDefault="00956647">
                                  <w:pPr>
                                    <w:spacing w:line="215" w:lineRule="auto"/>
                                    <w:jc w:val="center"/>
                                    <w:textDirection w:val="btLr"/>
                                  </w:pPr>
                                </w:p>
                              </w:txbxContent>
                            </v:textbox>
                          </v:rect>
                          <v:roundrect id="Скругленный прямоугольник 15" o:spid="_x0000_s1041" style="position:absolute;left:16723;top:5151;width:11940;height:5970;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" fillcolor="#4472c4 [3204]" strokecolor="white [3201]" strokeweight="2pt">
                            <v:stroke startarrowwidth="narrow" startarrowlength="short" endarrowwidth="narrow" endarrowlength="short"/>
                            <v:textbox inset="2.53958mm,2.53958mm,2.53958mm,2.53958mm">
                              <w:txbxContent>
                                <w:p w:rsidR="00956647" w:rsidRDefault="00956647">
                                  <w:pPr>
                                    <w:spacing w:line="240" w:lineRule="auto"/>
                                    <w:textDirection w:val="btLr"/>
                                  </w:pPr>
                                </w:p>
                              </w:txbxContent>
                            </v:textbox>
                          </v:roundrect>
                          <v:rect id="Прямоугольник 16" o:spid="_x0000_s1042" style="position:absolute;left:16897;top:5326;width:11591;height:5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" filled="f" stroked="f">
                            <v:textbox inset=".15833mm,.15833mm,.15833mm,.15833mm">
                              <w:txbxContent>
                                <w:p w:rsidR="00956647" w:rsidRDefault="00956647">
                                  <w:pPr>
                                    <w:spacing w:line="215" w:lineRule="auto"/>
                                    <w:jc w:val="center"/>
                                    <w:textDirection w:val="btLr"/>
                                  </w:pPr>
                                  <w:r>
                                    <w:rPr>
                                      <w:rFonts w:ascii="Times New Roman" w:eastAsia="Times New Roman" w:hAnsi="Times New Roman" w:cs="Times New Roman"/>
                                      <w:color w:val="000000"/>
                                      <w:sz w:val="18"/>
                                    </w:rPr>
                                    <w:t>об’єктів житлового фонду - 0,23%</w:t>
                                  </w:r>
                                </w:p>
                              </w:txbxContent>
                            </v:textbox>
                          </v:rect>
                          <v:shape id="Полилиния 17" o:spid="_x0000_s1043" style="position:absolute;left:11947;top:14822;width:4776;height:358;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" adj="-11796480,,5400" path="m,59998r120000,e" filled="f" strokecolor="#3b6495" strokeweight="2pt">
                            <v:stroke startarrowwidth="narrow" startarrowlength="short" endarrowwidth="narrow" endarrowlength="short" joinstyle="round"/>
                            <v:formulas/>
                            <v:path arrowok="t" o:extrusionok="f" o:connecttype="custom" textboxrect="0,0,120000,120000"/>
                            <v:textbox inset="2.53958mm,2.53958mm,2.53958mm,2.53958mm">
                              <w:txbxContent>
                                <w:p w:rsidR="00956647" w:rsidRDefault="00956647">
                                  <w:pPr>
                                    <w:spacing w:line="240" w:lineRule="auto"/>
                                    <w:textDirection w:val="btLr"/>
                                  </w:pPr>
                                </w:p>
                              </w:txbxContent>
                            </v:textbox>
                          </v:shape>
                          <v:rect id="Прямоугольник 18" o:spid="_x0000_s1044" style="position:absolute;left:14215;top:14882;width:239;height: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" filled="f" stroked="f">
                            <v:textbox inset="1pt,0,1pt,0">
                              <w:txbxContent>
                                <w:p w:rsidR="00956647" w:rsidRDefault="00956647">
                                  <w:pPr>
                                    <w:spacing w:line="215" w:lineRule="auto"/>
                                    <w:jc w:val="center"/>
                                    <w:textDirection w:val="btLr"/>
                                  </w:pPr>
                                </w:p>
                              </w:txbxContent>
                            </v:textbox>
                          </v:rect>
                          <v:roundrect id="Скругленный прямоугольник 19" o:spid="_x0000_s1045" style="position:absolute;left:16723;top:12016;width:11940;height:5970;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" fillcolor="#4472c4 [3204]" strokecolor="white [3201]" strokeweight="2pt">
                            <v:stroke startarrowwidth="narrow" startarrowlength="short" endarrowwidth="narrow" endarrowlength="short"/>
                            <v:textbox inset="2.53958mm,2.53958mm,2.53958mm,2.53958mm">
                              <w:txbxContent>
                                <w:p w:rsidR="00956647" w:rsidRDefault="00956647">
                                  <w:pPr>
                                    <w:spacing w:line="240" w:lineRule="auto"/>
                                    <w:textDirection w:val="btLr"/>
                                  </w:pPr>
                                </w:p>
                              </w:txbxContent>
                            </v:textbox>
                          </v:roundrect>
                          <v:rect id="Прямоугольник 20" o:spid="_x0000_s1046" style="position:absolute;left:16897;top:12191;width:11591;height:56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" filled="f" stroked="f">
                            <v:textbox inset=".15833mm,.15833mm,.15833mm,.15833mm">
                              <w:txbxContent>
                                <w:p w:rsidR="00956647" w:rsidRDefault="00956647">
                                  <w:pPr>
                                    <w:spacing w:line="215" w:lineRule="auto"/>
                                    <w:jc w:val="center"/>
                                    <w:textDirection w:val="btLr"/>
                                  </w:pPr>
                                  <w:r>
                                    <w:rPr>
                                      <w:rFonts w:ascii="Times New Roman" w:eastAsia="Times New Roman" w:hAnsi="Times New Roman" w:cs="Times New Roman"/>
                                      <w:color w:val="000000"/>
                                      <w:sz w:val="18"/>
                                    </w:rPr>
                                    <w:t>заклади освіти - 3,33%</w:t>
                                  </w:r>
                                </w:p>
                              </w:txbxContent>
                            </v:textbox>
                          </v:rect>
                          <v:shape id="Полилиния 21" o:spid="_x0000_s1047" style="position:absolute;left:10153;top:18255;width:8364;height:358;rotation:3615983fd;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" adj="-11796480,,5400" path="m,59998r120000,e" filled="f" strokecolor="#3b6495" strokeweight="2pt">
                            <v:stroke startarrowwidth="narrow" startarrowlength="short" endarrowwidth="narrow" endarrowlength="short" joinstyle="round"/>
                            <v:formulas/>
                            <v:path arrowok="t" o:extrusionok="f" o:connecttype="custom" textboxrect="0,0,120000,120000"/>
                            <v:textbox inset="2.53958mm,2.53958mm,2.53958mm,2.53958mm">
                              <w:txbxContent>
                                <w:p w:rsidR="00956647" w:rsidRDefault="00956647">
                                  <w:pPr>
                                    <w:spacing w:line="240" w:lineRule="auto"/>
                                    <w:textDirection w:val="btLr"/>
                                  </w:pPr>
                                </w:p>
                              </w:txbxContent>
                            </v:textbox>
                          </v:shape>
                          <v:rect id="Прямоугольник 22" o:spid="_x0000_s1048" style="position:absolute;left:14126;top:18225;width:418;height:418;rotation:361598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" filled="f" stroked="f">
                            <v:textbox inset="1pt,0,1pt,0">
                              <w:txbxContent>
                                <w:p w:rsidR="00956647" w:rsidRDefault="00956647">
                                  <w:pPr>
                                    <w:spacing w:line="215" w:lineRule="auto"/>
                                    <w:jc w:val="center"/>
                                    <w:textDirection w:val="btLr"/>
                                  </w:pPr>
                                </w:p>
                              </w:txbxContent>
                            </v:textbox>
                          </v:rect>
                          <v:roundrect id="Скругленный прямоугольник 23" o:spid="_x0000_s1049" style="position:absolute;left:16723;top:18882;width:11940;height:5970;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" fillcolor="#4472c4 [3204]" strokecolor="white [3201]" strokeweight="2pt">
                            <v:stroke startarrowwidth="narrow" startarrowlength="short" endarrowwidth="narrow" endarrowlength="short"/>
                            <v:textbox inset="2.53958mm,2.53958mm,2.53958mm,2.53958mm">
                              <w:txbxContent>
                                <w:p w:rsidR="00956647" w:rsidRDefault="00956647">
                                  <w:pPr>
                                    <w:spacing w:line="240" w:lineRule="auto"/>
                                    <w:textDirection w:val="btLr"/>
                                  </w:pPr>
                                </w:p>
                              </w:txbxContent>
                            </v:textbox>
                          </v:roundrect>
                          <v:rect id="Прямоугольник 24" o:spid="_x0000_s1050" style="position:absolute;left:16897;top:19057;width:11591;height:5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" filled="f" stroked="f">
                            <v:textbox inset=".15833mm,.15833mm,.15833mm,.15833mm">
                              <w:txbxContent>
                                <w:p w:rsidR="00956647" w:rsidRDefault="00956647">
                                  <w:pPr>
                                    <w:spacing w:line="215" w:lineRule="auto"/>
                                    <w:jc w:val="center"/>
                                    <w:textDirection w:val="btLr"/>
                                  </w:pPr>
                                  <w:r>
                                    <w:rPr>
                                      <w:rFonts w:ascii="Times New Roman" w:eastAsia="Times New Roman" w:hAnsi="Times New Roman" w:cs="Times New Roman"/>
                                      <w:color w:val="000000"/>
                                      <w:sz w:val="18"/>
                                    </w:rPr>
                                    <w:t>об’єктів для занять спортом та культурної інфраструктури - 6 %</w:t>
                                  </w:r>
                                </w:p>
                              </w:txbxContent>
                            </v:textbox>
                          </v:rect>
                        </v:group>
                      </v:group>
                    </v:group>
                  </v:group>
                </v:group>
                <w10:anchorlock/>
              </v:group>
            </w:pict>
          </mc:Fallback>
        </mc:AlternateContent>
      </w:r>
      <w:r>
        <w:rPr>
          <w:rFonts w:ascii="Times New Roman" w:eastAsia="Times New Roman" w:hAnsi="Times New Roman" w:cs="Times New Roman"/>
          <w:noProof/>
          <w:color w:val="000000"/>
          <w:sz w:val="24"/>
          <w:szCs w:val="24"/>
          <w:lang w:val="en-US"/>
        </w:rPr>
        <mc:AlternateContent>
          <mc:Choice Requires="wpg">
            <w:drawing>
              <wp:inline distT="0" distB="0" distL="0" distR="0">
                <wp:extent cx="2990850" cy="3000375"/>
                <wp:effectExtent l="0" t="0" r="0" b="0"/>
                <wp:docPr id="2138672821" name="Группа 2138672821"/>
                <wp:cNvGraphicFramePr/>
                <a:graphic xmlns:a="http://schemas.openxmlformats.org/drawingml/2006/main">
                  <a:graphicData uri="http://schemas.microsoft.com/office/word/2010/wordprocessingGroup">
                    <wpg:wgp>
                      <wpg:cNvGrpSpPr/>
                      <wpg:grpSpPr>
                        <a:xfrm>
                          <a:off x="0" y="0"/>
                          <a:ext cx="2990850" cy="3000375"/>
                          <a:chOff x="3850575" y="2279800"/>
                          <a:chExt cx="2990850" cy="3000400"/>
                        </a:xfrm>
                      </wpg:grpSpPr>
                      <wpg:grpSp>
                        <wpg:cNvPr id="25" name="Группа 25"/>
                        <wpg:cNvGrpSpPr/>
                        <wpg:grpSpPr>
                          <a:xfrm>
                            <a:off x="3850575" y="2279813"/>
                            <a:ext cx="2990850" cy="3000375"/>
                            <a:chOff x="3850575" y="2279800"/>
                            <a:chExt cx="2990875" cy="3000400"/>
                          </a:xfrm>
                        </wpg:grpSpPr>
                        <wps:wsp>
                          <wps:cNvPr id="26" name="Прямоугольник 26"/>
                          <wps:cNvSpPr/>
                          <wps:spPr>
                            <a:xfrm>
                              <a:off x="3850575" y="2279800"/>
                              <a:ext cx="2990875" cy="3000400"/>
                            </a:xfrm>
                            <a:prstGeom prst="rect">
                              <a:avLst/>
                            </a:prstGeom>
                            <a:noFill/>
                            <a:ln>
                              <a:noFill/>
                            </a:ln>
                          </wps:spPr>
                          <wps:txbx>
                            <w:txbxContent>
                              <w:p w:rsidR="00956647" w:rsidRDefault="00956647">
                                <w:pPr>
                                  <w:spacing w:after="0" w:line="240" w:lineRule="auto"/>
                                  <w:jc w:val="left"/>
                                  <w:textDirection w:val="btLr"/>
                                </w:pPr>
                              </w:p>
                            </w:txbxContent>
                          </wps:txbx>
                          <wps:bodyPr spcFirstLastPara="1" wrap="square" lIns="91425" tIns="91425" rIns="91425" bIns="91425" anchor="ctr" anchorCtr="0">
                            <a:noAutofit/>
                          </wps:bodyPr>
                        </wps:wsp>
                        <wpg:grpSp>
                          <wpg:cNvPr id="27" name="Группа 27"/>
                          <wpg:cNvGrpSpPr/>
                          <wpg:grpSpPr>
                            <a:xfrm>
                              <a:off x="3850575" y="2279813"/>
                              <a:ext cx="2990850" cy="3000375"/>
                              <a:chOff x="3850525" y="2279800"/>
                              <a:chExt cx="2990925" cy="3000400"/>
                            </a:xfrm>
                          </wpg:grpSpPr>
                          <wps:wsp>
                            <wps:cNvPr id="28" name="Прямоугольник 28"/>
                            <wps:cNvSpPr/>
                            <wps:spPr>
                              <a:xfrm>
                                <a:off x="3850525" y="2279800"/>
                                <a:ext cx="2990925" cy="3000400"/>
                              </a:xfrm>
                              <a:prstGeom prst="rect">
                                <a:avLst/>
                              </a:prstGeom>
                              <a:noFill/>
                              <a:ln>
                                <a:noFill/>
                              </a:ln>
                            </wps:spPr>
                            <wps:txbx>
                              <w:txbxContent>
                                <w:p w:rsidR="00956647" w:rsidRDefault="00956647">
                                  <w:pPr>
                                    <w:spacing w:after="0" w:line="240" w:lineRule="auto"/>
                                    <w:jc w:val="left"/>
                                    <w:textDirection w:val="btLr"/>
                                  </w:pPr>
                                </w:p>
                              </w:txbxContent>
                            </wps:txbx>
                            <wps:bodyPr spcFirstLastPara="1" wrap="square" lIns="91425" tIns="91425" rIns="91425" bIns="91425" anchor="ctr" anchorCtr="0">
                              <a:noAutofit/>
                            </wps:bodyPr>
                          </wps:wsp>
                          <wpg:grpSp>
                            <wpg:cNvPr id="29" name="Группа 29"/>
                            <wpg:cNvGrpSpPr/>
                            <wpg:grpSpPr>
                              <a:xfrm>
                                <a:off x="3850575" y="2279813"/>
                                <a:ext cx="2990850" cy="3000375"/>
                                <a:chOff x="3838950" y="2279800"/>
                                <a:chExt cx="3002525" cy="3000400"/>
                              </a:xfrm>
                            </wpg:grpSpPr>
                            <wps:wsp>
                              <wps:cNvPr id="30" name="Прямоугольник 30"/>
                              <wps:cNvSpPr/>
                              <wps:spPr>
                                <a:xfrm>
                                  <a:off x="3838950" y="2279800"/>
                                  <a:ext cx="3002525" cy="3000400"/>
                                </a:xfrm>
                                <a:prstGeom prst="rect">
                                  <a:avLst/>
                                </a:prstGeom>
                                <a:noFill/>
                                <a:ln>
                                  <a:noFill/>
                                </a:ln>
                              </wps:spPr>
                              <wps:txbx>
                                <w:txbxContent>
                                  <w:p w:rsidR="00956647" w:rsidRDefault="00956647">
                                    <w:pPr>
                                      <w:spacing w:after="0" w:line="240" w:lineRule="auto"/>
                                      <w:jc w:val="left"/>
                                      <w:textDirection w:val="btLr"/>
                                    </w:pPr>
                                  </w:p>
                                </w:txbxContent>
                              </wps:txbx>
                              <wps:bodyPr spcFirstLastPara="1" wrap="square" lIns="91425" tIns="91425" rIns="91425" bIns="91425" anchor="ctr" anchorCtr="0">
                                <a:noAutofit/>
                              </wps:bodyPr>
                            </wps:wsp>
                            <wpg:grpSp>
                              <wpg:cNvPr id="31" name="Группа 31"/>
                              <wpg:cNvGrpSpPr/>
                              <wpg:grpSpPr>
                                <a:xfrm>
                                  <a:off x="3850575" y="2279813"/>
                                  <a:ext cx="2990850" cy="3000375"/>
                                  <a:chOff x="0" y="0"/>
                                  <a:chExt cx="3002475" cy="3000400"/>
                                </a:xfrm>
                              </wpg:grpSpPr>
                              <wps:wsp>
                                <wps:cNvPr id="2138672800" name="Прямоугольник 2138672800"/>
                                <wps:cNvSpPr/>
                                <wps:spPr>
                                  <a:xfrm>
                                    <a:off x="0" y="0"/>
                                    <a:ext cx="3002475" cy="3000400"/>
                                  </a:xfrm>
                                  <a:prstGeom prst="rect">
                                    <a:avLst/>
                                  </a:prstGeom>
                                  <a:noFill/>
                                  <a:ln>
                                    <a:noFill/>
                                  </a:ln>
                                </wps:spPr>
                                <wps:txbx>
                                  <w:txbxContent>
                                    <w:p w:rsidR="00956647" w:rsidRDefault="00956647">
                                      <w:pPr>
                                        <w:spacing w:after="0" w:line="240" w:lineRule="auto"/>
                                        <w:jc w:val="left"/>
                                        <w:textDirection w:val="btLr"/>
                                      </w:pPr>
                                    </w:p>
                                  </w:txbxContent>
                                </wps:txbx>
                                <wps:bodyPr spcFirstLastPara="1" wrap="square" lIns="91425" tIns="91425" rIns="91425" bIns="91425" anchor="ctr" anchorCtr="0">
                                  <a:noAutofit/>
                                </wps:bodyPr>
                              </wps:wsp>
                              <wpg:grpSp>
                                <wpg:cNvPr id="2138672801" name="Группа 2138672801"/>
                                <wpg:cNvGrpSpPr/>
                                <wpg:grpSpPr>
                                  <a:xfrm>
                                    <a:off x="0" y="0"/>
                                    <a:ext cx="2990850" cy="3000375"/>
                                    <a:chOff x="0" y="0"/>
                                    <a:chExt cx="2990850" cy="3000375"/>
                                  </a:xfrm>
                                </wpg:grpSpPr>
                                <wps:wsp>
                                  <wps:cNvPr id="2138672802" name="Прямоугольник 2138672802"/>
                                  <wps:cNvSpPr/>
                                  <wps:spPr>
                                    <a:xfrm>
                                      <a:off x="0" y="0"/>
                                      <a:ext cx="2990850" cy="3000375"/>
                                    </a:xfrm>
                                    <a:prstGeom prst="rect">
                                      <a:avLst/>
                                    </a:prstGeom>
                                    <a:noFill/>
                                    <a:ln>
                                      <a:noFill/>
                                    </a:ln>
                                  </wps:spPr>
                                  <wps:txbx>
                                    <w:txbxContent>
                                      <w:p w:rsidR="00956647" w:rsidRDefault="00956647">
                                        <w:pPr>
                                          <w:spacing w:line="240" w:lineRule="auto"/>
                                          <w:textDirection w:val="btLr"/>
                                        </w:pPr>
                                      </w:p>
                                    </w:txbxContent>
                                  </wps:txbx>
                                  <wps:bodyPr spcFirstLastPara="1" wrap="square" lIns="91425" tIns="91425" rIns="91425" bIns="91425" anchor="ctr" anchorCtr="0">
                                    <a:noAutofit/>
                                  </wps:bodyPr>
                                </wps:wsp>
                                <wps:wsp>
                                  <wps:cNvPr id="2138672803" name="Скругленный прямоугольник 2138672803"/>
                                  <wps:cNvSpPr/>
                                  <wps:spPr>
                                    <a:xfrm>
                                      <a:off x="1097" y="1188869"/>
                                      <a:ext cx="1245272" cy="622636"/>
                                    </a:xfrm>
                                    <a:prstGeom prst="roundRect">
                                      <a:avLst>
                                        <a:gd name="adj" fmla="val 10000"/>
                                      </a:avLst>
                                    </a:prstGeom>
                                    <a:solidFill>
                                      <a:schemeClr val="accent3"/>
                                    </a:solidFill>
                                    <a:ln w="25400" cap="flat" cmpd="sng">
                                      <a:solidFill>
                                        <a:schemeClr val="lt1"/>
                                      </a:solidFill>
                                      <a:prstDash val="solid"/>
                                      <a:round/>
                                      <a:headEnd type="none" w="sm" len="sm"/>
                                      <a:tailEnd type="none" w="sm" len="sm"/>
                                    </a:ln>
                                  </wps:spPr>
                                  <wps:txbx>
                                    <w:txbxContent>
                                      <w:p w:rsidR="00956647" w:rsidRDefault="00956647">
                                        <w:pPr>
                                          <w:spacing w:line="240" w:lineRule="auto"/>
                                          <w:textDirection w:val="btLr"/>
                                        </w:pPr>
                                      </w:p>
                                    </w:txbxContent>
                                  </wps:txbx>
                                  <wps:bodyPr spcFirstLastPara="1" wrap="square" lIns="91425" tIns="91425" rIns="91425" bIns="91425" anchor="ctr" anchorCtr="0">
                                    <a:noAutofit/>
                                  </wps:bodyPr>
                                </wps:wsp>
                                <wps:wsp>
                                  <wps:cNvPr id="2138672804" name="Прямоугольник 2138672804"/>
                                  <wps:cNvSpPr/>
                                  <wps:spPr>
                                    <a:xfrm>
                                      <a:off x="19333" y="1207105"/>
                                      <a:ext cx="1208800" cy="586164"/>
                                    </a:xfrm>
                                    <a:prstGeom prst="rect">
                                      <a:avLst/>
                                    </a:prstGeom>
                                    <a:noFill/>
                                    <a:ln>
                                      <a:noFill/>
                                    </a:ln>
                                  </wps:spPr>
                                  <wps:txbx>
                                    <w:txbxContent>
                                      <w:p w:rsidR="00956647" w:rsidRDefault="00956647">
                                        <w:pPr>
                                          <w:spacing w:line="215" w:lineRule="auto"/>
                                          <w:jc w:val="center"/>
                                          <w:textDirection w:val="btLr"/>
                                        </w:pPr>
                                        <w:r>
                                          <w:rPr>
                                            <w:rFonts w:ascii="Times New Roman" w:eastAsia="Times New Roman" w:hAnsi="Times New Roman" w:cs="Times New Roman"/>
                                            <w:color w:val="000000"/>
                                            <w:sz w:val="16"/>
                                          </w:rPr>
                                          <w:t>Пошкоджене майно (відсотки)</w:t>
                                        </w:r>
                                      </w:p>
                                    </w:txbxContent>
                                  </wps:txbx>
                                  <wps:bodyPr spcFirstLastPara="1" wrap="square" lIns="5075" tIns="5075" rIns="5075" bIns="5075" anchor="ctr" anchorCtr="0">
                                    <a:noAutofit/>
                                  </wps:bodyPr>
                                </wps:wsp>
                                <wps:wsp>
                                  <wps:cNvPr id="2138672805" name="Полилиния 2138672805"/>
                                  <wps:cNvSpPr/>
                                  <wps:spPr>
                                    <a:xfrm rot="-3310531">
                                      <a:off x="1059301" y="1123494"/>
                                      <a:ext cx="872246" cy="37353"/>
                                    </a:xfrm>
                                    <a:custGeom>
                                      <a:avLst/>
                                      <a:gdLst/>
                                      <a:ahLst/>
                                      <a:cxnLst/>
                                      <a:rect l="l" t="t" r="r" b="b"/>
                                      <a:pathLst>
                                        <a:path w="120000" h="120000" extrusionOk="0">
                                          <a:moveTo>
                                            <a:pt x="0" y="59998"/>
                                          </a:moveTo>
                                          <a:lnTo>
                                            <a:pt x="120000" y="59998"/>
                                          </a:lnTo>
                                        </a:path>
                                      </a:pathLst>
                                    </a:custGeom>
                                    <a:noFill/>
                                    <a:ln w="25400" cap="flat" cmpd="sng">
                                      <a:solidFill>
                                        <a:srgbClr val="7A9446"/>
                                      </a:solidFill>
                                      <a:prstDash val="solid"/>
                                      <a:round/>
                                      <a:headEnd type="none" w="sm" len="sm"/>
                                      <a:tailEnd type="none" w="sm" len="sm"/>
                                    </a:ln>
                                  </wps:spPr>
                                  <wps:txbx>
                                    <w:txbxContent>
                                      <w:p w:rsidR="00956647" w:rsidRDefault="00956647">
                                        <w:pPr>
                                          <w:spacing w:line="240" w:lineRule="auto"/>
                                          <w:textDirection w:val="btLr"/>
                                        </w:pPr>
                                      </w:p>
                                    </w:txbxContent>
                                  </wps:txbx>
                                  <wps:bodyPr spcFirstLastPara="1" wrap="square" lIns="91425" tIns="91425" rIns="91425" bIns="91425" anchor="ctr" anchorCtr="0">
                                    <a:noAutofit/>
                                  </wps:bodyPr>
                                </wps:wsp>
                                <wps:wsp>
                                  <wps:cNvPr id="2138672806" name="Прямоугольник 2138672806"/>
                                  <wps:cNvSpPr/>
                                  <wps:spPr>
                                    <a:xfrm rot="-3310531">
                                      <a:off x="1473618" y="1120365"/>
                                      <a:ext cx="43612" cy="43612"/>
                                    </a:xfrm>
                                    <a:prstGeom prst="rect">
                                      <a:avLst/>
                                    </a:prstGeom>
                                    <a:noFill/>
                                    <a:ln>
                                      <a:noFill/>
                                    </a:ln>
                                  </wps:spPr>
                                  <wps:txbx>
                                    <w:txbxContent>
                                      <w:p w:rsidR="00956647" w:rsidRDefault="00956647">
                                        <w:pPr>
                                          <w:spacing w:line="215" w:lineRule="auto"/>
                                          <w:jc w:val="center"/>
                                          <w:textDirection w:val="btLr"/>
                                        </w:pPr>
                                      </w:p>
                                    </w:txbxContent>
                                  </wps:txbx>
                                  <wps:bodyPr spcFirstLastPara="1" wrap="square" lIns="12700" tIns="0" rIns="12700" bIns="0" anchor="ctr" anchorCtr="0">
                                    <a:noAutofit/>
                                  </wps:bodyPr>
                                </wps:wsp>
                                <wps:wsp>
                                  <wps:cNvPr id="2138672807" name="Скругленный прямоугольник 2138672807"/>
                                  <wps:cNvSpPr/>
                                  <wps:spPr>
                                    <a:xfrm>
                                      <a:off x="1744479" y="472837"/>
                                      <a:ext cx="1245272" cy="622636"/>
                                    </a:xfrm>
                                    <a:prstGeom prst="roundRect">
                                      <a:avLst>
                                        <a:gd name="adj" fmla="val 10000"/>
                                      </a:avLst>
                                    </a:prstGeom>
                                    <a:solidFill>
                                      <a:schemeClr val="accent3"/>
                                    </a:solidFill>
                                    <a:ln w="25400" cap="flat" cmpd="sng">
                                      <a:solidFill>
                                        <a:schemeClr val="lt1"/>
                                      </a:solidFill>
                                      <a:prstDash val="solid"/>
                                      <a:round/>
                                      <a:headEnd type="none" w="sm" len="sm"/>
                                      <a:tailEnd type="none" w="sm" len="sm"/>
                                    </a:ln>
                                  </wps:spPr>
                                  <wps:txbx>
                                    <w:txbxContent>
                                      <w:p w:rsidR="00956647" w:rsidRDefault="00956647">
                                        <w:pPr>
                                          <w:spacing w:line="240" w:lineRule="auto"/>
                                          <w:textDirection w:val="btLr"/>
                                        </w:pPr>
                                      </w:p>
                                    </w:txbxContent>
                                  </wps:txbx>
                                  <wps:bodyPr spcFirstLastPara="1" wrap="square" lIns="91425" tIns="91425" rIns="91425" bIns="91425" anchor="ctr" anchorCtr="0">
                                    <a:noAutofit/>
                                  </wps:bodyPr>
                                </wps:wsp>
                                <wps:wsp>
                                  <wps:cNvPr id="2138672808" name="Прямоугольник 2138672808"/>
                                  <wps:cNvSpPr/>
                                  <wps:spPr>
                                    <a:xfrm>
                                      <a:off x="1762715" y="491073"/>
                                      <a:ext cx="1208800" cy="586164"/>
                                    </a:xfrm>
                                    <a:prstGeom prst="rect">
                                      <a:avLst/>
                                    </a:prstGeom>
                                    <a:noFill/>
                                    <a:ln>
                                      <a:noFill/>
                                    </a:ln>
                                  </wps:spPr>
                                  <wps:txbx>
                                    <w:txbxContent>
                                      <w:p w:rsidR="00956647" w:rsidRDefault="00956647">
                                        <w:pPr>
                                          <w:spacing w:line="215" w:lineRule="auto"/>
                                          <w:jc w:val="center"/>
                                          <w:textDirection w:val="btLr"/>
                                        </w:pPr>
                                        <w:r>
                                          <w:rPr>
                                            <w:rFonts w:ascii="Times New Roman" w:eastAsia="Times New Roman" w:hAnsi="Times New Roman" w:cs="Times New Roman"/>
                                            <w:color w:val="000000"/>
                                            <w:sz w:val="16"/>
                                          </w:rPr>
                                          <w:t>об’єктів житлового фонду - 10,0%</w:t>
                                        </w:r>
                                      </w:p>
                                    </w:txbxContent>
                                  </wps:txbx>
                                  <wps:bodyPr spcFirstLastPara="1" wrap="square" lIns="5075" tIns="5075" rIns="5075" bIns="5075" anchor="ctr" anchorCtr="0">
                                    <a:noAutofit/>
                                  </wps:bodyPr>
                                </wps:wsp>
                                <wps:wsp>
                                  <wps:cNvPr id="2138672809" name="Полилиния 2138672809"/>
                                  <wps:cNvSpPr/>
                                  <wps:spPr>
                                    <a:xfrm>
                                      <a:off x="1246370" y="1481510"/>
                                      <a:ext cx="498109" cy="37353"/>
                                    </a:xfrm>
                                    <a:custGeom>
                                      <a:avLst/>
                                      <a:gdLst/>
                                      <a:ahLst/>
                                      <a:cxnLst/>
                                      <a:rect l="l" t="t" r="r" b="b"/>
                                      <a:pathLst>
                                        <a:path w="120000" h="120000" extrusionOk="0">
                                          <a:moveTo>
                                            <a:pt x="0" y="59998"/>
                                          </a:moveTo>
                                          <a:lnTo>
                                            <a:pt x="120000" y="59998"/>
                                          </a:lnTo>
                                        </a:path>
                                      </a:pathLst>
                                    </a:custGeom>
                                    <a:noFill/>
                                    <a:ln w="25400" cap="flat" cmpd="sng">
                                      <a:solidFill>
                                        <a:srgbClr val="7A9446"/>
                                      </a:solidFill>
                                      <a:prstDash val="solid"/>
                                      <a:round/>
                                      <a:headEnd type="none" w="sm" len="sm"/>
                                      <a:tailEnd type="none" w="sm" len="sm"/>
                                    </a:ln>
                                  </wps:spPr>
                                  <wps:txbx>
                                    <w:txbxContent>
                                      <w:p w:rsidR="00956647" w:rsidRDefault="00956647">
                                        <w:pPr>
                                          <w:spacing w:line="240" w:lineRule="auto"/>
                                          <w:textDirection w:val="btLr"/>
                                        </w:pPr>
                                      </w:p>
                                    </w:txbxContent>
                                  </wps:txbx>
                                  <wps:bodyPr spcFirstLastPara="1" wrap="square" lIns="91425" tIns="91425" rIns="91425" bIns="91425" anchor="ctr" anchorCtr="0">
                                    <a:noAutofit/>
                                  </wps:bodyPr>
                                </wps:wsp>
                                <wps:wsp>
                                  <wps:cNvPr id="2138672810" name="Прямоугольник 2138672810"/>
                                  <wps:cNvSpPr/>
                                  <wps:spPr>
                                    <a:xfrm>
                                      <a:off x="1482972" y="1487734"/>
                                      <a:ext cx="24905" cy="24905"/>
                                    </a:xfrm>
                                    <a:prstGeom prst="rect">
                                      <a:avLst/>
                                    </a:prstGeom>
                                    <a:noFill/>
                                    <a:ln>
                                      <a:noFill/>
                                    </a:ln>
                                  </wps:spPr>
                                  <wps:txbx>
                                    <w:txbxContent>
                                      <w:p w:rsidR="00956647" w:rsidRDefault="00956647">
                                        <w:pPr>
                                          <w:spacing w:line="215" w:lineRule="auto"/>
                                          <w:jc w:val="center"/>
                                          <w:textDirection w:val="btLr"/>
                                        </w:pPr>
                                      </w:p>
                                    </w:txbxContent>
                                  </wps:txbx>
                                  <wps:bodyPr spcFirstLastPara="1" wrap="square" lIns="12700" tIns="0" rIns="12700" bIns="0" anchor="ctr" anchorCtr="0">
                                    <a:noAutofit/>
                                  </wps:bodyPr>
                                </wps:wsp>
                                <wps:wsp>
                                  <wps:cNvPr id="2138672811" name="Скругленный прямоугольник 2138672811"/>
                                  <wps:cNvSpPr/>
                                  <wps:spPr>
                                    <a:xfrm>
                                      <a:off x="1744479" y="1188869"/>
                                      <a:ext cx="1245272" cy="622636"/>
                                    </a:xfrm>
                                    <a:prstGeom prst="roundRect">
                                      <a:avLst>
                                        <a:gd name="adj" fmla="val 10000"/>
                                      </a:avLst>
                                    </a:prstGeom>
                                    <a:solidFill>
                                      <a:schemeClr val="accent3"/>
                                    </a:solidFill>
                                    <a:ln w="25400" cap="flat" cmpd="sng">
                                      <a:solidFill>
                                        <a:schemeClr val="lt1"/>
                                      </a:solidFill>
                                      <a:prstDash val="solid"/>
                                      <a:round/>
                                      <a:headEnd type="none" w="sm" len="sm"/>
                                      <a:tailEnd type="none" w="sm" len="sm"/>
                                    </a:ln>
                                  </wps:spPr>
                                  <wps:txbx>
                                    <w:txbxContent>
                                      <w:p w:rsidR="00956647" w:rsidRDefault="00956647">
                                        <w:pPr>
                                          <w:spacing w:line="240" w:lineRule="auto"/>
                                          <w:textDirection w:val="btLr"/>
                                        </w:pPr>
                                      </w:p>
                                    </w:txbxContent>
                                  </wps:txbx>
                                  <wps:bodyPr spcFirstLastPara="1" wrap="square" lIns="91425" tIns="91425" rIns="91425" bIns="91425" anchor="ctr" anchorCtr="0">
                                    <a:noAutofit/>
                                  </wps:bodyPr>
                                </wps:wsp>
                                <wps:wsp>
                                  <wps:cNvPr id="2138672812" name="Прямоугольник 2138672812"/>
                                  <wps:cNvSpPr/>
                                  <wps:spPr>
                                    <a:xfrm>
                                      <a:off x="1762715" y="1207105"/>
                                      <a:ext cx="1208800" cy="586164"/>
                                    </a:xfrm>
                                    <a:prstGeom prst="rect">
                                      <a:avLst/>
                                    </a:prstGeom>
                                    <a:noFill/>
                                    <a:ln>
                                      <a:noFill/>
                                    </a:ln>
                                  </wps:spPr>
                                  <wps:txbx>
                                    <w:txbxContent>
                                      <w:p w:rsidR="00956647" w:rsidRDefault="00956647">
                                        <w:pPr>
                                          <w:spacing w:line="215" w:lineRule="auto"/>
                                          <w:jc w:val="center"/>
                                          <w:textDirection w:val="btLr"/>
                                        </w:pPr>
                                        <w:r>
                                          <w:rPr>
                                            <w:rFonts w:ascii="Times New Roman" w:eastAsia="Times New Roman" w:hAnsi="Times New Roman" w:cs="Times New Roman"/>
                                            <w:color w:val="000000"/>
                                            <w:sz w:val="16"/>
                                          </w:rPr>
                                          <w:t>закладів освіти - 36,67 %</w:t>
                                        </w:r>
                                      </w:p>
                                    </w:txbxContent>
                                  </wps:txbx>
                                  <wps:bodyPr spcFirstLastPara="1" wrap="square" lIns="5075" tIns="5075" rIns="5075" bIns="5075" anchor="ctr" anchorCtr="0">
                                    <a:noAutofit/>
                                  </wps:bodyPr>
                                </wps:wsp>
                                <wps:wsp>
                                  <wps:cNvPr id="2138672846" name="Полилиния 2138672846"/>
                                  <wps:cNvSpPr/>
                                  <wps:spPr>
                                    <a:xfrm rot="3310531">
                                      <a:off x="1059301" y="1839526"/>
                                      <a:ext cx="872246" cy="37353"/>
                                    </a:xfrm>
                                    <a:custGeom>
                                      <a:avLst/>
                                      <a:gdLst/>
                                      <a:ahLst/>
                                      <a:cxnLst/>
                                      <a:rect l="l" t="t" r="r" b="b"/>
                                      <a:pathLst>
                                        <a:path w="120000" h="120000" extrusionOk="0">
                                          <a:moveTo>
                                            <a:pt x="0" y="59998"/>
                                          </a:moveTo>
                                          <a:lnTo>
                                            <a:pt x="120000" y="59998"/>
                                          </a:lnTo>
                                        </a:path>
                                      </a:pathLst>
                                    </a:custGeom>
                                    <a:noFill/>
                                    <a:ln w="25400" cap="flat" cmpd="sng">
                                      <a:solidFill>
                                        <a:srgbClr val="7A9446"/>
                                      </a:solidFill>
                                      <a:prstDash val="solid"/>
                                      <a:round/>
                                      <a:headEnd type="none" w="sm" len="sm"/>
                                      <a:tailEnd type="none" w="sm" len="sm"/>
                                    </a:ln>
                                  </wps:spPr>
                                  <wps:txbx>
                                    <w:txbxContent>
                                      <w:p w:rsidR="00956647" w:rsidRDefault="00956647">
                                        <w:pPr>
                                          <w:spacing w:line="240" w:lineRule="auto"/>
                                          <w:textDirection w:val="btLr"/>
                                        </w:pPr>
                                      </w:p>
                                    </w:txbxContent>
                                  </wps:txbx>
                                  <wps:bodyPr spcFirstLastPara="1" wrap="square" lIns="91425" tIns="91425" rIns="91425" bIns="91425" anchor="ctr" anchorCtr="0">
                                    <a:noAutofit/>
                                  </wps:bodyPr>
                                </wps:wsp>
                                <wps:wsp>
                                  <wps:cNvPr id="2138672847" name="Прямоугольник 2138672847"/>
                                  <wps:cNvSpPr/>
                                  <wps:spPr>
                                    <a:xfrm rot="3310531">
                                      <a:off x="1473618" y="1836397"/>
                                      <a:ext cx="43612" cy="43612"/>
                                    </a:xfrm>
                                    <a:prstGeom prst="rect">
                                      <a:avLst/>
                                    </a:prstGeom>
                                    <a:noFill/>
                                    <a:ln>
                                      <a:noFill/>
                                    </a:ln>
                                  </wps:spPr>
                                  <wps:txbx>
                                    <w:txbxContent>
                                      <w:p w:rsidR="00956647" w:rsidRDefault="00956647">
                                        <w:pPr>
                                          <w:spacing w:line="215" w:lineRule="auto"/>
                                          <w:jc w:val="center"/>
                                          <w:textDirection w:val="btLr"/>
                                        </w:pPr>
                                      </w:p>
                                    </w:txbxContent>
                                  </wps:txbx>
                                  <wps:bodyPr spcFirstLastPara="1" wrap="square" lIns="12700" tIns="0" rIns="12700" bIns="0" anchor="ctr" anchorCtr="0">
                                    <a:noAutofit/>
                                  </wps:bodyPr>
                                </wps:wsp>
                                <wps:wsp>
                                  <wps:cNvPr id="2138672848" name="Скругленный прямоугольник 2138672848"/>
                                  <wps:cNvSpPr/>
                                  <wps:spPr>
                                    <a:xfrm>
                                      <a:off x="1744479" y="1904901"/>
                                      <a:ext cx="1245272" cy="622636"/>
                                    </a:xfrm>
                                    <a:prstGeom prst="roundRect">
                                      <a:avLst>
                                        <a:gd name="adj" fmla="val 10000"/>
                                      </a:avLst>
                                    </a:prstGeom>
                                    <a:solidFill>
                                      <a:schemeClr val="accent3"/>
                                    </a:solidFill>
                                    <a:ln w="25400" cap="flat" cmpd="sng">
                                      <a:solidFill>
                                        <a:schemeClr val="lt1"/>
                                      </a:solidFill>
                                      <a:prstDash val="solid"/>
                                      <a:round/>
                                      <a:headEnd type="none" w="sm" len="sm"/>
                                      <a:tailEnd type="none" w="sm" len="sm"/>
                                    </a:ln>
                                  </wps:spPr>
                                  <wps:txbx>
                                    <w:txbxContent>
                                      <w:p w:rsidR="00956647" w:rsidRDefault="00956647">
                                        <w:pPr>
                                          <w:spacing w:line="240" w:lineRule="auto"/>
                                          <w:textDirection w:val="btLr"/>
                                        </w:pPr>
                                      </w:p>
                                    </w:txbxContent>
                                  </wps:txbx>
                                  <wps:bodyPr spcFirstLastPara="1" wrap="square" lIns="91425" tIns="91425" rIns="91425" bIns="91425" anchor="ctr" anchorCtr="0">
                                    <a:noAutofit/>
                                  </wps:bodyPr>
                                </wps:wsp>
                                <wps:wsp>
                                  <wps:cNvPr id="2138672849" name="Прямоугольник 2138672849"/>
                                  <wps:cNvSpPr/>
                                  <wps:spPr>
                                    <a:xfrm>
                                      <a:off x="1762715" y="1923137"/>
                                      <a:ext cx="1208800" cy="586164"/>
                                    </a:xfrm>
                                    <a:prstGeom prst="rect">
                                      <a:avLst/>
                                    </a:prstGeom>
                                    <a:noFill/>
                                    <a:ln>
                                      <a:noFill/>
                                    </a:ln>
                                  </wps:spPr>
                                  <wps:txbx>
                                    <w:txbxContent>
                                      <w:p w:rsidR="00956647" w:rsidRDefault="00956647">
                                        <w:pPr>
                                          <w:spacing w:line="215" w:lineRule="auto"/>
                                          <w:jc w:val="center"/>
                                          <w:textDirection w:val="btLr"/>
                                        </w:pPr>
                                        <w:r>
                                          <w:rPr>
                                            <w:rFonts w:ascii="Times New Roman" w:eastAsia="Times New Roman" w:hAnsi="Times New Roman" w:cs="Times New Roman"/>
                                            <w:color w:val="000000"/>
                                            <w:sz w:val="16"/>
                                          </w:rPr>
                                          <w:t>об’єктів виробничого комплексу (промисловості, сільського господарства тощо) - 0,76 %</w:t>
                                        </w:r>
                                      </w:p>
                                    </w:txbxContent>
                                  </wps:txbx>
                                  <wps:bodyPr spcFirstLastPara="1" wrap="square" lIns="5075" tIns="5075" rIns="5075" bIns="5075" anchor="ctr" anchorCtr="0">
                                    <a:noAutofit/>
                                  </wps:bodyPr>
                                </wps:wsp>
                              </wpg:grpSp>
                            </wpg:grpSp>
                          </wpg:grpSp>
                        </wpg:grpSp>
                      </wpg:grpSp>
                    </wpg:wgp>
                  </a:graphicData>
                </a:graphic>
              </wp:inline>
            </w:drawing>
          </mc:Choice>
          <mc:Fallback>
            <w:pict>
              <v:group id="Группа 2138672821" o:spid="_x0000_s1051" style="width:235.5pt;height:236.25pt;mso-position-horizontal-relative:char;mso-position-vertical-relative:line" coordorigin="38505,22798" coordsize="29908,30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">
                <v:group id="Группа 25" o:spid="_x0000_s1052" style="position:absolute;left:38505;top:22798;width:29909;height:30003" coordorigin="38505,22798" coordsize="29908,30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rect id="Прямоугольник 26" o:spid="_x0000_s1053" style="position:absolute;left:38505;top:22798;width:29909;height:300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" filled="f" stroked="f">
                    <v:textbox inset="2.53958mm,2.53958mm,2.53958mm,2.53958mm">
                      <w:txbxContent>
                        <w:p w:rsidR="00956647" w:rsidRDefault="00956647">
                          <w:pPr>
                            <w:spacing w:after="0" w:line="240" w:lineRule="auto"/>
                            <w:jc w:val="left"/>
                            <w:textDirection w:val="btLr"/>
                          </w:pPr>
                        </w:p>
                      </w:txbxContent>
                    </v:textbox>
                  </v:rect>
                  <v:group id="Группа 27" o:spid="_x0000_s1054" style="position:absolute;left:38505;top:22798;width:29909;height:30003" coordorigin="38505,22798" coordsize="29909,30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rect id="Прямоугольник 28" o:spid="_x0000_s1055" style="position:absolute;left:38505;top:22798;width:29909;height:300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" filled="f" stroked="f">
                      <v:textbox inset="2.53958mm,2.53958mm,2.53958mm,2.53958mm">
                        <w:txbxContent>
                          <w:p w:rsidR="00956647" w:rsidRDefault="00956647">
                            <w:pPr>
                              <w:spacing w:after="0" w:line="240" w:lineRule="auto"/>
                              <w:jc w:val="left"/>
                              <w:textDirection w:val="btLr"/>
                            </w:pPr>
                          </w:p>
                        </w:txbxContent>
                      </v:textbox>
                    </v:rect>
                    <v:group id="Группа 29" o:spid="_x0000_s1056" style="position:absolute;left:38505;top:22798;width:29909;height:30003" coordorigin="38389,22798" coordsize="30025,30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rect id="Прямоугольник 30" o:spid="_x0000_s1057" style="position:absolute;left:38389;top:22798;width:30025;height:300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" filled="f" stroked="f">
                        <v:textbox inset="2.53958mm,2.53958mm,2.53958mm,2.53958mm">
                          <w:txbxContent>
                            <w:p w:rsidR="00956647" w:rsidRDefault="00956647">
                              <w:pPr>
                                <w:spacing w:after="0" w:line="240" w:lineRule="auto"/>
                                <w:jc w:val="left"/>
                                <w:textDirection w:val="btLr"/>
                              </w:pPr>
                            </w:p>
                          </w:txbxContent>
                        </v:textbox>
                      </v:rect>
                      <v:group id="Группа 31" o:spid="_x0000_s1058" style="position:absolute;left:38505;top:22798;width:29909;height:30003" coordsize="30024,30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rect id="Прямоугольник 2138672800" o:spid="_x0000_s1059" style="position:absolute;width:30024;height:300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" filled="f" stroked="f">
                          <v:textbox inset="2.53958mm,2.53958mm,2.53958mm,2.53958mm">
                            <w:txbxContent>
                              <w:p w:rsidR="00956647" w:rsidRDefault="00956647">
                                <w:pPr>
                                  <w:spacing w:after="0" w:line="240" w:lineRule="auto"/>
                                  <w:jc w:val="left"/>
                                  <w:textDirection w:val="btLr"/>
                                </w:pPr>
                              </w:p>
                            </w:txbxContent>
                          </v:textbox>
                        </v:rect>
                        <v:group id="Группа 2138672801" o:spid="_x0000_s1060" style="position:absolute;width:29908;height:30003" coordsize="29908,30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">
                          <v:rect id="Прямоугольник 2138672802" o:spid="_x0000_s1061" style="position:absolute;width:29908;height:300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" filled="f" stroked="f">
                            <v:textbox inset="2.53958mm,2.53958mm,2.53958mm,2.53958mm">
                              <w:txbxContent>
                                <w:p w:rsidR="00956647" w:rsidRDefault="00956647">
                                  <w:pPr>
                                    <w:spacing w:line="240" w:lineRule="auto"/>
                                    <w:textDirection w:val="btLr"/>
                                  </w:pPr>
                                </w:p>
                              </w:txbxContent>
                            </v:textbox>
                          </v:rect>
                          <v:roundrect id="Скругленный прямоугольник 2138672803" o:spid="_x0000_s1062" style="position:absolute;left:10;top:11888;width:12453;height:6227;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" fillcolor="#a5a5a5 [3206]" strokecolor="white [3201]" strokeweight="2pt">
                            <v:stroke startarrowwidth="narrow" startarrowlength="short" endarrowwidth="narrow" endarrowlength="short"/>
                            <v:textbox inset="2.53958mm,2.53958mm,2.53958mm,2.53958mm">
                              <w:txbxContent>
                                <w:p w:rsidR="00956647" w:rsidRDefault="00956647">
                                  <w:pPr>
                                    <w:spacing w:line="240" w:lineRule="auto"/>
                                    <w:textDirection w:val="btLr"/>
                                  </w:pPr>
                                </w:p>
                              </w:txbxContent>
                            </v:textbox>
                          </v:roundrect>
                          <v:rect id="Прямоугольник 2138672804" o:spid="_x0000_s1063" style="position:absolute;left:193;top:12071;width:12088;height:58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" filled="f" stroked="f">
                            <v:textbox inset=".14097mm,.14097mm,.14097mm,.14097mm">
                              <w:txbxContent>
                                <w:p w:rsidR="00956647" w:rsidRDefault="00956647">
                                  <w:pPr>
                                    <w:spacing w:line="215" w:lineRule="auto"/>
                                    <w:jc w:val="center"/>
                                    <w:textDirection w:val="btLr"/>
                                  </w:pPr>
                                  <w:r>
                                    <w:rPr>
                                      <w:rFonts w:ascii="Times New Roman" w:eastAsia="Times New Roman" w:hAnsi="Times New Roman" w:cs="Times New Roman"/>
                                      <w:color w:val="000000"/>
                                      <w:sz w:val="16"/>
                                    </w:rPr>
                                    <w:t>Пошкоджене майно (відсотки)</w:t>
                                  </w:r>
                                </w:p>
                              </w:txbxContent>
                            </v:textbox>
                          </v:rect>
                          <v:shape id="Полилиния 2138672805" o:spid="_x0000_s1064" style="position:absolute;left:10593;top:11234;width:8722;height:374;rotation:-3615983fd;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" adj="-11796480,,5400" path="m,59998r120000,e" filled="f" strokecolor="#7a9446" strokeweight="2pt">
                            <v:stroke startarrowwidth="narrow" startarrowlength="short" endarrowwidth="narrow" endarrowlength="short" joinstyle="round"/>
                            <v:formulas/>
                            <v:path arrowok="t" o:extrusionok="f" o:connecttype="custom" textboxrect="0,0,120000,120000"/>
                            <v:textbox inset="2.53958mm,2.53958mm,2.53958mm,2.53958mm">
                              <w:txbxContent>
                                <w:p w:rsidR="00956647" w:rsidRDefault="00956647">
                                  <w:pPr>
                                    <w:spacing w:line="240" w:lineRule="auto"/>
                                    <w:textDirection w:val="btLr"/>
                                  </w:pPr>
                                </w:p>
                              </w:txbxContent>
                            </v:textbox>
                          </v:shape>
                          <v:rect id="Прямоугольник 2138672806" o:spid="_x0000_s1065" style="position:absolute;left:14736;top:11203;width:436;height:436;rotation:-361598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" filled="f" stroked="f">
                            <v:textbox inset="1pt,0,1pt,0">
                              <w:txbxContent>
                                <w:p w:rsidR="00956647" w:rsidRDefault="00956647">
                                  <w:pPr>
                                    <w:spacing w:line="215" w:lineRule="auto"/>
                                    <w:jc w:val="center"/>
                                    <w:textDirection w:val="btLr"/>
                                  </w:pPr>
                                </w:p>
                              </w:txbxContent>
                            </v:textbox>
                          </v:rect>
                          <v:roundrect id="Скругленный прямоугольник 2138672807" o:spid="_x0000_s1066" style="position:absolute;left:17444;top:4728;width:12453;height:6226;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" fillcolor="#a5a5a5 [3206]" strokecolor="white [3201]" strokeweight="2pt">
                            <v:stroke startarrowwidth="narrow" startarrowlength="short" endarrowwidth="narrow" endarrowlength="short"/>
                            <v:textbox inset="2.53958mm,2.53958mm,2.53958mm,2.53958mm">
                              <w:txbxContent>
                                <w:p w:rsidR="00956647" w:rsidRDefault="00956647">
                                  <w:pPr>
                                    <w:spacing w:line="240" w:lineRule="auto"/>
                                    <w:textDirection w:val="btLr"/>
                                  </w:pPr>
                                </w:p>
                              </w:txbxContent>
                            </v:textbox>
                          </v:roundrect>
                          <v:rect id="Прямоугольник 2138672808" o:spid="_x0000_s1067" style="position:absolute;left:17627;top:4910;width:12088;height:58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" filled="f" stroked="f">
                            <v:textbox inset=".14097mm,.14097mm,.14097mm,.14097mm">
                              <w:txbxContent>
                                <w:p w:rsidR="00956647" w:rsidRDefault="00956647">
                                  <w:pPr>
                                    <w:spacing w:line="215" w:lineRule="auto"/>
                                    <w:jc w:val="center"/>
                                    <w:textDirection w:val="btLr"/>
                                  </w:pPr>
                                  <w:r>
                                    <w:rPr>
                                      <w:rFonts w:ascii="Times New Roman" w:eastAsia="Times New Roman" w:hAnsi="Times New Roman" w:cs="Times New Roman"/>
                                      <w:color w:val="000000"/>
                                      <w:sz w:val="16"/>
                                    </w:rPr>
                                    <w:t>об’єктів житлового фонду - 10,0%</w:t>
                                  </w:r>
                                </w:p>
                              </w:txbxContent>
                            </v:textbox>
                          </v:rect>
                          <v:shape id="Полилиния 2138672809" o:spid="_x0000_s1068" style="position:absolute;left:12463;top:14815;width:4981;height:373;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" adj="-11796480,,5400" path="m,59998r120000,e" filled="f" strokecolor="#7a9446" strokeweight="2pt">
                            <v:stroke startarrowwidth="narrow" startarrowlength="short" endarrowwidth="narrow" endarrowlength="short" joinstyle="round"/>
                            <v:formulas/>
                            <v:path arrowok="t" o:extrusionok="f" o:connecttype="custom" textboxrect="0,0,120000,120000"/>
                            <v:textbox inset="2.53958mm,2.53958mm,2.53958mm,2.53958mm">
                              <w:txbxContent>
                                <w:p w:rsidR="00956647" w:rsidRDefault="00956647">
                                  <w:pPr>
                                    <w:spacing w:line="240" w:lineRule="auto"/>
                                    <w:textDirection w:val="btLr"/>
                                  </w:pPr>
                                </w:p>
                              </w:txbxContent>
                            </v:textbox>
                          </v:shape>
                          <v:rect id="Прямоугольник 2138672810" o:spid="_x0000_s1069" style="position:absolute;left:14829;top:14877;width:249;height:2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" filled="f" stroked="f">
                            <v:textbox inset="1pt,0,1pt,0">
                              <w:txbxContent>
                                <w:p w:rsidR="00956647" w:rsidRDefault="00956647">
                                  <w:pPr>
                                    <w:spacing w:line="215" w:lineRule="auto"/>
                                    <w:jc w:val="center"/>
                                    <w:textDirection w:val="btLr"/>
                                  </w:pPr>
                                </w:p>
                              </w:txbxContent>
                            </v:textbox>
                          </v:rect>
                          <v:roundrect id="Скругленный прямоугольник 2138672811" o:spid="_x0000_s1070" style="position:absolute;left:17444;top:11888;width:12453;height:6227;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" fillcolor="#a5a5a5 [3206]" strokecolor="white [3201]" strokeweight="2pt">
                            <v:stroke startarrowwidth="narrow" startarrowlength="short" endarrowwidth="narrow" endarrowlength="short"/>
                            <v:textbox inset="2.53958mm,2.53958mm,2.53958mm,2.53958mm">
                              <w:txbxContent>
                                <w:p w:rsidR="00956647" w:rsidRDefault="00956647">
                                  <w:pPr>
                                    <w:spacing w:line="240" w:lineRule="auto"/>
                                    <w:textDirection w:val="btLr"/>
                                  </w:pPr>
                                </w:p>
                              </w:txbxContent>
                            </v:textbox>
                          </v:roundrect>
                          <v:rect id="Прямоугольник 2138672812" o:spid="_x0000_s1071" style="position:absolute;left:17627;top:12071;width:12088;height:58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" filled="f" stroked="f">
                            <v:textbox inset=".14097mm,.14097mm,.14097mm,.14097mm">
                              <w:txbxContent>
                                <w:p w:rsidR="00956647" w:rsidRDefault="00956647">
                                  <w:pPr>
                                    <w:spacing w:line="215" w:lineRule="auto"/>
                                    <w:jc w:val="center"/>
                                    <w:textDirection w:val="btLr"/>
                                  </w:pPr>
                                  <w:r>
                                    <w:rPr>
                                      <w:rFonts w:ascii="Times New Roman" w:eastAsia="Times New Roman" w:hAnsi="Times New Roman" w:cs="Times New Roman"/>
                                      <w:color w:val="000000"/>
                                      <w:sz w:val="16"/>
                                    </w:rPr>
                                    <w:t>закладів освіти - 36,67 %</w:t>
                                  </w:r>
                                </w:p>
                              </w:txbxContent>
                            </v:textbox>
                          </v:rect>
                          <v:shape id="Полилиния 2138672846" o:spid="_x0000_s1072" style="position:absolute;left:10592;top:18395;width:8723;height:374;rotation:3615983fd;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" adj="-11796480,,5400" path="m,59998r120000,e" filled="f" strokecolor="#7a9446" strokeweight="2pt">
                            <v:stroke startarrowwidth="narrow" startarrowlength="short" endarrowwidth="narrow" endarrowlength="short" joinstyle="round"/>
                            <v:formulas/>
                            <v:path arrowok="t" o:extrusionok="f" o:connecttype="custom" textboxrect="0,0,120000,120000"/>
                            <v:textbox inset="2.53958mm,2.53958mm,2.53958mm,2.53958mm">
                              <w:txbxContent>
                                <w:p w:rsidR="00956647" w:rsidRDefault="00956647">
                                  <w:pPr>
                                    <w:spacing w:line="240" w:lineRule="auto"/>
                                    <w:textDirection w:val="btLr"/>
                                  </w:pPr>
                                </w:p>
                              </w:txbxContent>
                            </v:textbox>
                          </v:shape>
                          <v:rect id="Прямоугольник 2138672847" o:spid="_x0000_s1073" style="position:absolute;left:14735;top:18364;width:437;height:436;rotation:361598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" filled="f" stroked="f">
                            <v:textbox inset="1pt,0,1pt,0">
                              <w:txbxContent>
                                <w:p w:rsidR="00956647" w:rsidRDefault="00956647">
                                  <w:pPr>
                                    <w:spacing w:line="215" w:lineRule="auto"/>
                                    <w:jc w:val="center"/>
                                    <w:textDirection w:val="btLr"/>
                                  </w:pPr>
                                </w:p>
                              </w:txbxContent>
                            </v:textbox>
                          </v:rect>
                          <v:roundrect id="Скругленный прямоугольник 2138672848" o:spid="_x0000_s1074" style="position:absolute;left:17444;top:19049;width:12453;height:6226;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" fillcolor="#a5a5a5 [3206]" strokecolor="white [3201]" strokeweight="2pt">
                            <v:stroke startarrowwidth="narrow" startarrowlength="short" endarrowwidth="narrow" endarrowlength="short"/>
                            <v:textbox inset="2.53958mm,2.53958mm,2.53958mm,2.53958mm">
                              <w:txbxContent>
                                <w:p w:rsidR="00956647" w:rsidRDefault="00956647">
                                  <w:pPr>
                                    <w:spacing w:line="240" w:lineRule="auto"/>
                                    <w:textDirection w:val="btLr"/>
                                  </w:pPr>
                                </w:p>
                              </w:txbxContent>
                            </v:textbox>
                          </v:roundrect>
                          <v:rect id="Прямоугольник 2138672849" o:spid="_x0000_s1075" style="position:absolute;left:17627;top:19231;width:12088;height:58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" filled="f" stroked="f">
                            <v:textbox inset=".14097mm,.14097mm,.14097mm,.14097mm">
                              <w:txbxContent>
                                <w:p w:rsidR="00956647" w:rsidRDefault="00956647">
                                  <w:pPr>
                                    <w:spacing w:line="215" w:lineRule="auto"/>
                                    <w:jc w:val="center"/>
                                    <w:textDirection w:val="btLr"/>
                                  </w:pPr>
                                  <w:r>
                                    <w:rPr>
                                      <w:rFonts w:ascii="Times New Roman" w:eastAsia="Times New Roman" w:hAnsi="Times New Roman" w:cs="Times New Roman"/>
                                      <w:color w:val="000000"/>
                                      <w:sz w:val="16"/>
                                    </w:rPr>
                                    <w:t>об’єктів виробничого комплексу (промисловості, сільського господарства тощо) - 0,76 %</w:t>
                                  </w:r>
                                </w:p>
                              </w:txbxContent>
                            </v:textbox>
                          </v:rect>
                        </v:group>
                      </v:group>
                    </v:group>
                  </v:group>
                </v:group>
                <w10:anchorlock/>
              </v:group>
            </w:pict>
          </mc:Fallback>
        </mc:AlternateContent>
      </w:r>
    </w:p>
    <w:p w:rsidR="00D93A75" w:rsidRDefault="00956647">
      <w:pPr>
        <w:keepNext/>
        <w:keepLines/>
        <w:pBdr>
          <w:top w:val="nil"/>
          <w:left w:val="nil"/>
          <w:bottom w:val="nil"/>
          <w:right w:val="nil"/>
          <w:between w:val="nil"/>
        </w:pBdr>
        <w:spacing w:line="240" w:lineRule="auto"/>
        <w:rPr>
          <w:b/>
          <w:bCs/>
          <w:color w:val="44546A"/>
        </w:rPr>
      </w:pPr>
      <w:r>
        <w:rPr>
          <w:b/>
          <w:bCs/>
          <w:color w:val="44546A"/>
        </w:rPr>
        <w:t>Діаграма 22 Відсоткове співвідношення пошкодженого та зруйнованого майна Баштанської міської ТГ</w:t>
      </w:r>
    </w:p>
    <w:p w:rsidR="00D93A75" w:rsidRDefault="00956647">
      <w:r>
        <w:t>В результаті терористичних дій РФ в Баштанській міській територіальній громаді пошкоджено об’єкти цивільної інфраструктури, серед них система водопостачання, каналізаційні мережі, електромережі, трансформатори, дороги та ін. На території Баштанської міської ТГ було пошкоджено 12 адміністративних будівель та інші об’єкти інфраструктури, що мають вплив на життєдіяльність територіальної громади. Покоджено 15 км водопроводу,24 магазини та 6 аптек.</w:t>
      </w:r>
    </w:p>
    <w:p w:rsidR="00D93A75" w:rsidRDefault="00956647">
      <w:r>
        <w:t xml:space="preserve">Загальна кількість зруйнованих та пошкоджених закладів освіти складає 40% від їх числа. Один заклад фізкультури і спорту, що знаходився у м. Баштанка, зруйнований внаслідок збройної агресії РФ. Крім того, в м. Баштанка в результаті прильоту був знищений стадіон. Також 32% об’єктів культури зазнали пошкоджень та руйнувань. </w:t>
      </w:r>
    </w:p>
    <w:p w:rsidR="00D93A75" w:rsidRDefault="00956647">
      <w:r>
        <w:t xml:space="preserve">38,1% закладів охорони здоров’я громади було пошкоджено внаслідок збройної агресії РФ. Враховуючи обмежену кількість наявної в громаді соціальної інфраструктури у сфері надання медичних послуг населенню, а також ступінь пошкодження існуючих закладів охорони здоров’я внаслідок влучання при ракетному обстрілі, з метою стимулювання </w:t>
      </w:r>
      <w:r>
        <w:lastRenderedPageBreak/>
        <w:t>повернення мешканок та мешканців у громаду вкрай необхідно відновити зруйновані будівлі Баштанської багатопрофільної лікарні і поліклініки, а також відновити роботу  пошкоджених аптечних пунктів.</w:t>
      </w:r>
    </w:p>
    <w:p w:rsidR="00D93A75" w:rsidRDefault="00956647">
      <w:r>
        <w:t>Однією з найважливіших складових відновлення та подальшого розвитку території Баштанської міської територіальної громади є розвинута соціальна інфраструктура. Тому з метою сприяння поверненню мешканок та мешканців</w:t>
      </w:r>
      <w:r>
        <w:rPr>
          <w:color w:val="FF0000"/>
        </w:rPr>
        <w:t xml:space="preserve"> </w:t>
      </w:r>
      <w:r>
        <w:t>громади дуже важливо відновити житлові будинки, забезпечити людей комфортним житлом, а також об’єктами соціально-культурного призначення. Забезпечення населення освітніми та медичними послугами, створення сприятливих умов для фізичного та культурного розвитку мешканок та мешканців – це пріоритетні цілі для подальшого відновлення громади.</w:t>
      </w:r>
    </w:p>
    <w:p w:rsidR="00D93A75" w:rsidRDefault="00956647">
      <w:r>
        <w:t>Однак, для відновлення зруйнованих та будівництва нових об’єктів соціально-культурного призначення та житла необхідні значні фінансові витрати, які Баштанська ТГ не в змозі самостійно забезпечити за рахунок власного бюджету. Тому, є необхідність пошуку альтернативних ресурсів або грантових джерел отримання допомоги для фінансування налагодження соціальної інфраструктури громади.</w:t>
      </w:r>
    </w:p>
    <w:p w:rsidR="00D93A75" w:rsidRDefault="00956647">
      <w:pPr>
        <w:rPr>
          <w:b/>
          <w:bCs/>
        </w:rPr>
      </w:pPr>
      <w:r>
        <w:rPr>
          <w:b/>
          <w:bCs/>
        </w:rPr>
        <w:t xml:space="preserve">Баштанська міська ТГ увійшла до Переліку територіальних громад, що віднесені до територій відновлення за рішенням Комісії для оцінки і віднесення територій до функціональних типів (п.4, Розділ «Миколаївська область»). </w:t>
      </w:r>
    </w:p>
    <w:p w:rsidR="00D93A75" w:rsidRDefault="00956647">
      <w:bookmarkStart w:id="60" w:name="_heading=h.6546m8vc0hzj" w:colFirst="0" w:colLast="0"/>
      <w:bookmarkEnd w:id="60"/>
      <w:r>
        <w:rPr>
          <w:b/>
          <w:bCs/>
        </w:rPr>
        <w:t xml:space="preserve">Крім того, територія громади належить до територій відновлення, на підставі відповідності низки показників, що свідчать про необхідність її віднесення (самостійно або у складі мікрорегіону) до територій відновлення відповідно приписам </w:t>
      </w:r>
      <w:hyperlink r:id="rId57" w:anchor="n11">
        <w:r>
          <w:rPr>
            <w:b/>
            <w:bCs/>
          </w:rPr>
          <w:t>Порядку визначення територій відновлення</w:t>
        </w:r>
      </w:hyperlink>
      <w:r>
        <w:rPr>
          <w:b/>
          <w:bCs/>
        </w:rPr>
        <w:t>, затвердженого Постановою КМУ від 18.07.2023 р. № 731. Більш детально інформацію щодо характеру та типів руйнації, в розрізі окремих об’єктів, відображено в Програмі комплексного відновлення території Баштанської міської територіальної громади Баштанського району Миколаївської області</w:t>
      </w:r>
      <w:r>
        <w:t>.</w:t>
      </w:r>
    </w:p>
    <w:p w:rsidR="00D93A75" w:rsidRDefault="00956647" w:rsidP="00026C7C">
      <w:pPr>
        <w:pStyle w:val="1"/>
        <w:numPr>
          <w:ilvl w:val="0"/>
          <w:numId w:val="7"/>
        </w:numPr>
      </w:pPr>
      <w:r>
        <w:lastRenderedPageBreak/>
        <w:t>PESTEL та SWOT-аналіз Баштанської територіальної громади</w:t>
      </w:r>
    </w:p>
    <w:p w:rsidR="00D93A75" w:rsidRDefault="00956647" w:rsidP="00026C7C">
      <w:pPr>
        <w:pStyle w:val="2"/>
        <w:numPr>
          <w:ilvl w:val="1"/>
          <w:numId w:val="7"/>
        </w:numPr>
      </w:pPr>
      <w:bookmarkStart w:id="61" w:name="_heading=h.aki9xqjxl3ir" w:colFirst="0" w:colLast="0"/>
      <w:bookmarkEnd w:id="61"/>
      <w:r>
        <w:t>PESTEL – аналіз Баштанської територіальної громади</w:t>
      </w:r>
    </w:p>
    <w:p w:rsidR="00D93A75" w:rsidRDefault="00956647">
      <w:r>
        <w:t xml:space="preserve">В рамках засідань робочих груп, учасниками було напрацьовано ряд можливостей та загроз, які є зовнішніми, по відношенню до громади. Вони можуть мати сильний, опосередкований або низький вплив на подальший розвиток громади. </w:t>
      </w:r>
    </w:p>
    <w:p w:rsidR="00D93A75" w:rsidRDefault="00956647">
      <w:r>
        <w:t>Зазначені можливості і загрози було згруповано, відповідно до підходів PESTEL – аналізу за наступними блоками: політичні, економічні, соціально-культурні, технологічні, екологічні, правові.</w:t>
      </w:r>
    </w:p>
    <w:p w:rsidR="00D93A75" w:rsidRDefault="00956647">
      <w:r>
        <w:rPr>
          <w:highlight w:val="green"/>
        </w:rPr>
        <w:t>Можливості</w:t>
      </w:r>
      <w:r>
        <w:t xml:space="preserve"> – прописані зеленим кольором;</w:t>
      </w:r>
    </w:p>
    <w:p w:rsidR="00D93A75" w:rsidRDefault="00956647">
      <w:r>
        <w:rPr>
          <w:highlight w:val="red"/>
        </w:rPr>
        <w:t>Загрози</w:t>
      </w:r>
      <w:r>
        <w:t xml:space="preserve"> – прописані червоним кольором</w:t>
      </w:r>
    </w:p>
    <w:p w:rsidR="00D93A75" w:rsidRDefault="00956647">
      <w:r>
        <w:t>В рамках засідання робочої групи відбулося остаточне погодження переліку можливостей та загроз, котрі були включені в рейтинговий список. Надалі відбулося голосування, в рамках якого сильний вплив оцінювали в 25 балів, середній – в 15 балів і низький – в 5 балів. Було виведено середній бал і визначено, які саме пропозиції будуть потім включені до SWOT – аналізу. В наведених нижче таблицях відібрані пункти залиті блакитним кольором.</w:t>
      </w:r>
    </w:p>
    <w:p w:rsidR="00D93A75" w:rsidRDefault="00956647">
      <w:pPr>
        <w:keepNext/>
        <w:keepLines/>
        <w:pBdr>
          <w:top w:val="nil"/>
          <w:left w:val="nil"/>
          <w:bottom w:val="nil"/>
          <w:right w:val="nil"/>
          <w:between w:val="nil"/>
        </w:pBdr>
        <w:spacing w:line="240" w:lineRule="auto"/>
        <w:rPr>
          <w:b/>
          <w:bCs/>
          <w:color w:val="44546A"/>
        </w:rPr>
      </w:pPr>
      <w:r>
        <w:rPr>
          <w:b/>
          <w:bCs/>
          <w:color w:val="44546A"/>
        </w:rPr>
        <w:t>Таблиця 23 Результати голосування по визначенню можливостей, які включені до SWOT – аналізу</w:t>
      </w:r>
    </w:p>
    <w:tbl>
      <w:tblPr>
        <w:tblStyle w:val="affffffffffffffffff9"/>
        <w:tblW w:w="10035" w:type="dxa"/>
        <w:tblInd w:w="-5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00" w:firstRow="0" w:lastRow="0" w:firstColumn="0" w:lastColumn="0" w:noHBand="0" w:noVBand="1"/>
      </w:tblPr>
      <w:tblGrid>
        <w:gridCol w:w="609"/>
        <w:gridCol w:w="7521"/>
        <w:gridCol w:w="1905"/>
      </w:tblGrid>
      <w:tr w:rsidR="00D93A75">
        <w:trPr>
          <w:tblHeader/>
        </w:trPr>
        <w:tc>
          <w:tcPr>
            <w:tcW w:w="609" w:type="dxa"/>
            <w:tcBorders>
              <w:top w:val="single" w:sz="12" w:space="0" w:color="000000"/>
              <w:left w:val="single" w:sz="12" w:space="0" w:color="000000"/>
              <w:bottom w:val="single" w:sz="12" w:space="0" w:color="000000"/>
              <w:right w:val="single" w:sz="12" w:space="0" w:color="000000"/>
            </w:tcBorders>
          </w:tcPr>
          <w:p w:rsidR="00D93A75" w:rsidRDefault="00956647">
            <w:pPr>
              <w:spacing w:line="242" w:lineRule="auto"/>
              <w:jc w:val="center"/>
            </w:pPr>
            <w:r>
              <w:t>№</w:t>
            </w:r>
          </w:p>
        </w:tc>
        <w:tc>
          <w:tcPr>
            <w:tcW w:w="7521" w:type="dxa"/>
            <w:tcBorders>
              <w:top w:val="single" w:sz="12" w:space="0" w:color="000000"/>
              <w:left w:val="single" w:sz="12" w:space="0" w:color="000000"/>
              <w:bottom w:val="single" w:sz="12" w:space="0" w:color="000000"/>
              <w:right w:val="single" w:sz="12" w:space="0" w:color="000000"/>
            </w:tcBorders>
          </w:tcPr>
          <w:p w:rsidR="00D93A75" w:rsidRDefault="00956647">
            <w:pPr>
              <w:spacing w:line="242" w:lineRule="auto"/>
              <w:jc w:val="center"/>
            </w:pPr>
            <w:r>
              <w:t>Можливості</w:t>
            </w:r>
          </w:p>
        </w:tc>
        <w:tc>
          <w:tcPr>
            <w:tcW w:w="1905" w:type="dxa"/>
            <w:tcBorders>
              <w:top w:val="single" w:sz="12" w:space="0" w:color="000000"/>
              <w:left w:val="single" w:sz="12" w:space="0" w:color="000000"/>
              <w:bottom w:val="single" w:sz="12" w:space="0" w:color="000000"/>
              <w:right w:val="single" w:sz="12" w:space="0" w:color="000000"/>
            </w:tcBorders>
          </w:tcPr>
          <w:p w:rsidR="00D93A75" w:rsidRDefault="00956647">
            <w:pPr>
              <w:spacing w:line="242" w:lineRule="auto"/>
              <w:jc w:val="center"/>
            </w:pPr>
            <w:r>
              <w:t>Середній бал</w:t>
            </w:r>
          </w:p>
        </w:tc>
      </w:tr>
      <w:tr w:rsidR="00D93A75">
        <w:tc>
          <w:tcPr>
            <w:tcW w:w="10035" w:type="dxa"/>
            <w:gridSpan w:val="3"/>
            <w:tcBorders>
              <w:top w:val="single" w:sz="12" w:space="0" w:color="000000"/>
              <w:left w:val="single" w:sz="12" w:space="0" w:color="000000"/>
              <w:bottom w:val="single" w:sz="12" w:space="0" w:color="000000"/>
              <w:right w:val="single" w:sz="12" w:space="0" w:color="000000"/>
            </w:tcBorders>
            <w:vAlign w:val="center"/>
          </w:tcPr>
          <w:p w:rsidR="00D93A75" w:rsidRDefault="00956647">
            <w:pPr>
              <w:spacing w:before="120" w:line="242" w:lineRule="auto"/>
              <w:jc w:val="center"/>
            </w:pPr>
            <w:r>
              <w:rPr>
                <w:i/>
                <w:iCs/>
              </w:rPr>
              <w:t>P (Political) Політичні</w:t>
            </w:r>
          </w:p>
        </w:tc>
      </w:tr>
      <w:tr w:rsidR="00D93A75">
        <w:trPr>
          <w:trHeight w:val="621"/>
        </w:trPr>
        <w:tc>
          <w:tcPr>
            <w:tcW w:w="609" w:type="dxa"/>
            <w:tcBorders>
              <w:top w:val="single" w:sz="12" w:space="0" w:color="000000"/>
              <w:left w:val="single" w:sz="12" w:space="0" w:color="000000"/>
              <w:bottom w:val="single" w:sz="12" w:space="0" w:color="000000"/>
              <w:right w:val="single" w:sz="12" w:space="0" w:color="000000"/>
            </w:tcBorders>
            <w:vAlign w:val="center"/>
          </w:tcPr>
          <w:p w:rsidR="00D93A75" w:rsidRDefault="00956647">
            <w:pPr>
              <w:spacing w:line="256" w:lineRule="auto"/>
              <w:jc w:val="left"/>
            </w:pPr>
            <w:r>
              <w:t>1</w:t>
            </w:r>
          </w:p>
        </w:tc>
        <w:tc>
          <w:tcPr>
            <w:tcW w:w="7521" w:type="dxa"/>
            <w:tcBorders>
              <w:top w:val="single" w:sz="12" w:space="0" w:color="000000"/>
              <w:left w:val="single" w:sz="12" w:space="0" w:color="000000"/>
              <w:bottom w:val="single" w:sz="12" w:space="0" w:color="000000"/>
              <w:right w:val="single" w:sz="12" w:space="0" w:color="000000"/>
            </w:tcBorders>
            <w:vAlign w:val="center"/>
          </w:tcPr>
          <w:p w:rsidR="00D93A75" w:rsidRDefault="00956647">
            <w:pPr>
              <w:spacing w:before="120" w:line="242" w:lineRule="auto"/>
              <w:rPr>
                <w:color w:val="008000"/>
              </w:rPr>
            </w:pPr>
            <w:r>
              <w:rPr>
                <w:color w:val="008000"/>
                <w:highlight w:val="cyan"/>
              </w:rPr>
              <w:t>Вступ до ЄС та відкриття доступу до коштів структурних й інвестиційних фондів ЄС як для країни-кандидата на членство у ЄС та у контексті післявоєнного відновлення України</w:t>
            </w:r>
          </w:p>
        </w:tc>
        <w:tc>
          <w:tcPr>
            <w:tcW w:w="1905" w:type="dxa"/>
            <w:tcBorders>
              <w:top w:val="single" w:sz="12" w:space="0" w:color="000000"/>
              <w:left w:val="single" w:sz="12" w:space="0" w:color="000000"/>
              <w:bottom w:val="single" w:sz="12" w:space="0" w:color="000000"/>
              <w:right w:val="single" w:sz="12" w:space="0" w:color="000000"/>
            </w:tcBorders>
            <w:vAlign w:val="center"/>
          </w:tcPr>
          <w:p w:rsidR="00D93A75" w:rsidRDefault="00956647">
            <w:pPr>
              <w:spacing w:before="120" w:line="242" w:lineRule="auto"/>
              <w:jc w:val="center"/>
              <w:rPr>
                <w:color w:val="008000"/>
                <w:highlight w:val="cyan"/>
              </w:rPr>
            </w:pPr>
            <w:r>
              <w:rPr>
                <w:color w:val="008000"/>
                <w:highlight w:val="cyan"/>
              </w:rPr>
              <w:t>19,7</w:t>
            </w:r>
          </w:p>
        </w:tc>
      </w:tr>
      <w:tr w:rsidR="00D93A75">
        <w:tc>
          <w:tcPr>
            <w:tcW w:w="609" w:type="dxa"/>
            <w:tcBorders>
              <w:top w:val="single" w:sz="12" w:space="0" w:color="000000"/>
              <w:left w:val="single" w:sz="12" w:space="0" w:color="000000"/>
              <w:bottom w:val="single" w:sz="12" w:space="0" w:color="000000"/>
              <w:right w:val="single" w:sz="12" w:space="0" w:color="000000"/>
            </w:tcBorders>
            <w:vAlign w:val="center"/>
          </w:tcPr>
          <w:p w:rsidR="00D93A75" w:rsidRDefault="00956647">
            <w:pPr>
              <w:spacing w:line="256" w:lineRule="auto"/>
              <w:jc w:val="left"/>
            </w:pPr>
            <w:r>
              <w:t>2</w:t>
            </w:r>
          </w:p>
        </w:tc>
        <w:tc>
          <w:tcPr>
            <w:tcW w:w="7521" w:type="dxa"/>
            <w:tcBorders>
              <w:top w:val="single" w:sz="12" w:space="0" w:color="000000"/>
              <w:left w:val="single" w:sz="12" w:space="0" w:color="000000"/>
              <w:bottom w:val="single" w:sz="12" w:space="0" w:color="000000"/>
              <w:right w:val="single" w:sz="12" w:space="0" w:color="000000"/>
            </w:tcBorders>
            <w:vAlign w:val="center"/>
          </w:tcPr>
          <w:p w:rsidR="00D93A75" w:rsidRDefault="00956647">
            <w:pPr>
              <w:spacing w:before="120" w:line="242" w:lineRule="auto"/>
              <w:rPr>
                <w:color w:val="008000"/>
              </w:rPr>
            </w:pPr>
            <w:r>
              <w:rPr>
                <w:color w:val="008000"/>
              </w:rPr>
              <w:t>Чіткий і зрозумілий зовнішньополітичний курс України</w:t>
            </w:r>
          </w:p>
        </w:tc>
        <w:tc>
          <w:tcPr>
            <w:tcW w:w="1905" w:type="dxa"/>
            <w:tcBorders>
              <w:top w:val="single" w:sz="12" w:space="0" w:color="000000"/>
              <w:left w:val="single" w:sz="12" w:space="0" w:color="000000"/>
              <w:bottom w:val="single" w:sz="12" w:space="0" w:color="000000"/>
              <w:right w:val="single" w:sz="12" w:space="0" w:color="000000"/>
            </w:tcBorders>
            <w:vAlign w:val="center"/>
          </w:tcPr>
          <w:p w:rsidR="00D93A75" w:rsidRDefault="00956647">
            <w:pPr>
              <w:spacing w:before="120" w:line="242" w:lineRule="auto"/>
              <w:jc w:val="center"/>
              <w:rPr>
                <w:color w:val="008000"/>
              </w:rPr>
            </w:pPr>
            <w:r>
              <w:rPr>
                <w:color w:val="008000"/>
              </w:rPr>
              <w:t>6,2</w:t>
            </w:r>
          </w:p>
        </w:tc>
      </w:tr>
      <w:tr w:rsidR="00D93A75">
        <w:tc>
          <w:tcPr>
            <w:tcW w:w="609" w:type="dxa"/>
            <w:tcBorders>
              <w:top w:val="single" w:sz="12" w:space="0" w:color="000000"/>
              <w:left w:val="single" w:sz="12" w:space="0" w:color="000000"/>
              <w:bottom w:val="single" w:sz="12" w:space="0" w:color="000000"/>
              <w:right w:val="single" w:sz="12" w:space="0" w:color="000000"/>
            </w:tcBorders>
            <w:vAlign w:val="center"/>
          </w:tcPr>
          <w:p w:rsidR="00D93A75" w:rsidRDefault="00956647">
            <w:pPr>
              <w:spacing w:line="256" w:lineRule="auto"/>
              <w:jc w:val="left"/>
            </w:pPr>
            <w:r>
              <w:t>3</w:t>
            </w:r>
          </w:p>
        </w:tc>
        <w:tc>
          <w:tcPr>
            <w:tcW w:w="7521" w:type="dxa"/>
            <w:tcBorders>
              <w:top w:val="single" w:sz="12" w:space="0" w:color="000000"/>
              <w:left w:val="single" w:sz="12" w:space="0" w:color="000000"/>
              <w:bottom w:val="single" w:sz="12" w:space="0" w:color="000000"/>
              <w:right w:val="single" w:sz="12" w:space="0" w:color="000000"/>
            </w:tcBorders>
            <w:vAlign w:val="center"/>
          </w:tcPr>
          <w:p w:rsidR="00D93A75" w:rsidRDefault="00956647">
            <w:pPr>
              <w:spacing w:before="120" w:line="242" w:lineRule="auto"/>
              <w:rPr>
                <w:color w:val="008000"/>
              </w:rPr>
            </w:pPr>
            <w:r>
              <w:rPr>
                <w:color w:val="008000"/>
                <w:highlight w:val="cyan"/>
              </w:rPr>
              <w:t>Очікування надання інституційної підтримки з боку країн ЄС, з громадами з яких встановлюються дружні відносини у регіоні</w:t>
            </w:r>
          </w:p>
        </w:tc>
        <w:tc>
          <w:tcPr>
            <w:tcW w:w="1905" w:type="dxa"/>
            <w:tcBorders>
              <w:top w:val="single" w:sz="12" w:space="0" w:color="000000"/>
              <w:left w:val="single" w:sz="12" w:space="0" w:color="000000"/>
              <w:bottom w:val="single" w:sz="12" w:space="0" w:color="000000"/>
              <w:right w:val="single" w:sz="12" w:space="0" w:color="000000"/>
            </w:tcBorders>
            <w:vAlign w:val="center"/>
          </w:tcPr>
          <w:p w:rsidR="00D93A75" w:rsidRDefault="00956647">
            <w:pPr>
              <w:spacing w:before="120" w:line="242" w:lineRule="auto"/>
              <w:jc w:val="center"/>
              <w:rPr>
                <w:color w:val="008000"/>
              </w:rPr>
            </w:pPr>
            <w:r>
              <w:rPr>
                <w:color w:val="008000"/>
                <w:highlight w:val="cyan"/>
              </w:rPr>
              <w:t>14,2</w:t>
            </w:r>
          </w:p>
        </w:tc>
      </w:tr>
      <w:tr w:rsidR="00D93A75">
        <w:tc>
          <w:tcPr>
            <w:tcW w:w="10035" w:type="dxa"/>
            <w:gridSpan w:val="3"/>
            <w:tcBorders>
              <w:top w:val="single" w:sz="12" w:space="0" w:color="000000"/>
              <w:left w:val="single" w:sz="12" w:space="0" w:color="000000"/>
              <w:bottom w:val="single" w:sz="12" w:space="0" w:color="000000"/>
              <w:right w:val="single" w:sz="12" w:space="0" w:color="000000"/>
            </w:tcBorders>
            <w:vAlign w:val="center"/>
          </w:tcPr>
          <w:p w:rsidR="00D93A75" w:rsidRDefault="00956647">
            <w:pPr>
              <w:spacing w:before="120" w:line="242" w:lineRule="auto"/>
              <w:jc w:val="center"/>
              <w:rPr>
                <w:i/>
                <w:iCs/>
              </w:rPr>
            </w:pPr>
            <w:r>
              <w:rPr>
                <w:i/>
                <w:iCs/>
              </w:rPr>
              <w:t>E (Economical) Економічні</w:t>
            </w:r>
          </w:p>
        </w:tc>
      </w:tr>
      <w:tr w:rsidR="00D93A75">
        <w:tc>
          <w:tcPr>
            <w:tcW w:w="609" w:type="dxa"/>
            <w:tcBorders>
              <w:top w:val="single" w:sz="12" w:space="0" w:color="000000"/>
              <w:left w:val="single" w:sz="12" w:space="0" w:color="000000"/>
              <w:bottom w:val="single" w:sz="12" w:space="0" w:color="000000"/>
              <w:right w:val="single" w:sz="12" w:space="0" w:color="000000"/>
            </w:tcBorders>
            <w:vAlign w:val="center"/>
          </w:tcPr>
          <w:p w:rsidR="00D93A75" w:rsidRDefault="00956647">
            <w:pPr>
              <w:spacing w:line="256" w:lineRule="auto"/>
              <w:jc w:val="left"/>
            </w:pPr>
            <w:r>
              <w:t>4</w:t>
            </w:r>
          </w:p>
        </w:tc>
        <w:tc>
          <w:tcPr>
            <w:tcW w:w="7521" w:type="dxa"/>
            <w:tcBorders>
              <w:top w:val="single" w:sz="12" w:space="0" w:color="000000"/>
              <w:left w:val="single" w:sz="12" w:space="0" w:color="000000"/>
              <w:bottom w:val="single" w:sz="12" w:space="0" w:color="000000"/>
              <w:right w:val="single" w:sz="12" w:space="0" w:color="000000"/>
            </w:tcBorders>
            <w:vAlign w:val="center"/>
          </w:tcPr>
          <w:p w:rsidR="00D93A75" w:rsidRDefault="00956647">
            <w:pPr>
              <w:spacing w:before="120" w:line="242" w:lineRule="auto"/>
              <w:rPr>
                <w:color w:val="008000"/>
              </w:rPr>
            </w:pPr>
            <w:r>
              <w:rPr>
                <w:color w:val="008000"/>
              </w:rPr>
              <w:t>Відкриття для підприємств України широкого доступу на зовнішні ринки</w:t>
            </w:r>
          </w:p>
        </w:tc>
        <w:tc>
          <w:tcPr>
            <w:tcW w:w="1905" w:type="dxa"/>
            <w:tcBorders>
              <w:top w:val="single" w:sz="12" w:space="0" w:color="000000"/>
              <w:left w:val="single" w:sz="12" w:space="0" w:color="000000"/>
              <w:bottom w:val="single" w:sz="12" w:space="0" w:color="000000"/>
              <w:right w:val="single" w:sz="12" w:space="0" w:color="000000"/>
            </w:tcBorders>
            <w:vAlign w:val="center"/>
          </w:tcPr>
          <w:p w:rsidR="00D93A75" w:rsidRDefault="00956647">
            <w:pPr>
              <w:spacing w:before="120" w:line="242" w:lineRule="auto"/>
              <w:jc w:val="center"/>
              <w:rPr>
                <w:color w:val="008000"/>
              </w:rPr>
            </w:pPr>
            <w:r>
              <w:rPr>
                <w:color w:val="008000"/>
              </w:rPr>
              <w:t>-</w:t>
            </w:r>
          </w:p>
        </w:tc>
      </w:tr>
      <w:tr w:rsidR="00D93A75">
        <w:tc>
          <w:tcPr>
            <w:tcW w:w="609" w:type="dxa"/>
            <w:tcBorders>
              <w:top w:val="single" w:sz="12" w:space="0" w:color="000000"/>
              <w:left w:val="single" w:sz="12" w:space="0" w:color="000000"/>
              <w:bottom w:val="single" w:sz="12" w:space="0" w:color="000000"/>
              <w:right w:val="single" w:sz="12" w:space="0" w:color="000000"/>
            </w:tcBorders>
            <w:vAlign w:val="center"/>
          </w:tcPr>
          <w:p w:rsidR="00D93A75" w:rsidRDefault="00956647">
            <w:pPr>
              <w:spacing w:line="256" w:lineRule="auto"/>
              <w:jc w:val="left"/>
            </w:pPr>
            <w:r>
              <w:t>5</w:t>
            </w:r>
          </w:p>
        </w:tc>
        <w:tc>
          <w:tcPr>
            <w:tcW w:w="7521" w:type="dxa"/>
            <w:tcBorders>
              <w:top w:val="single" w:sz="12" w:space="0" w:color="000000"/>
              <w:left w:val="single" w:sz="12" w:space="0" w:color="000000"/>
              <w:bottom w:val="single" w:sz="12" w:space="0" w:color="000000"/>
              <w:right w:val="single" w:sz="12" w:space="0" w:color="000000"/>
            </w:tcBorders>
            <w:vAlign w:val="center"/>
          </w:tcPr>
          <w:p w:rsidR="00D93A75" w:rsidRDefault="00956647">
            <w:pPr>
              <w:spacing w:before="120" w:line="242" w:lineRule="auto"/>
              <w:rPr>
                <w:color w:val="008000"/>
              </w:rPr>
            </w:pPr>
            <w:r>
              <w:rPr>
                <w:color w:val="008000"/>
                <w:highlight w:val="cyan"/>
              </w:rPr>
              <w:t>Наявність міжнародних програм фінансування для відновлення України, та її сталого розвитку</w:t>
            </w:r>
            <w:r>
              <w:rPr>
                <w:color w:val="008000"/>
              </w:rPr>
              <w:t xml:space="preserve"> </w:t>
            </w:r>
          </w:p>
        </w:tc>
        <w:tc>
          <w:tcPr>
            <w:tcW w:w="1905" w:type="dxa"/>
            <w:tcBorders>
              <w:top w:val="single" w:sz="12" w:space="0" w:color="000000"/>
              <w:left w:val="single" w:sz="12" w:space="0" w:color="000000"/>
              <w:bottom w:val="single" w:sz="12" w:space="0" w:color="000000"/>
              <w:right w:val="single" w:sz="12" w:space="0" w:color="000000"/>
            </w:tcBorders>
            <w:vAlign w:val="center"/>
          </w:tcPr>
          <w:p w:rsidR="00D93A75" w:rsidRDefault="00956647">
            <w:pPr>
              <w:spacing w:before="120" w:line="242" w:lineRule="auto"/>
              <w:jc w:val="center"/>
              <w:rPr>
                <w:color w:val="008000"/>
                <w:highlight w:val="cyan"/>
              </w:rPr>
            </w:pPr>
            <w:r>
              <w:rPr>
                <w:color w:val="008000"/>
                <w:highlight w:val="cyan"/>
              </w:rPr>
              <w:t>23,2</w:t>
            </w:r>
          </w:p>
        </w:tc>
      </w:tr>
      <w:tr w:rsidR="00D93A75">
        <w:tc>
          <w:tcPr>
            <w:tcW w:w="609" w:type="dxa"/>
            <w:tcBorders>
              <w:top w:val="single" w:sz="12" w:space="0" w:color="000000"/>
              <w:left w:val="single" w:sz="12" w:space="0" w:color="000000"/>
              <w:bottom w:val="single" w:sz="12" w:space="0" w:color="000000"/>
              <w:right w:val="single" w:sz="12" w:space="0" w:color="000000"/>
            </w:tcBorders>
            <w:vAlign w:val="center"/>
          </w:tcPr>
          <w:p w:rsidR="00D93A75" w:rsidRDefault="00956647">
            <w:pPr>
              <w:spacing w:line="256" w:lineRule="auto"/>
              <w:jc w:val="left"/>
            </w:pPr>
            <w:r>
              <w:t>6</w:t>
            </w:r>
          </w:p>
        </w:tc>
        <w:tc>
          <w:tcPr>
            <w:tcW w:w="7521" w:type="dxa"/>
            <w:tcBorders>
              <w:top w:val="single" w:sz="12" w:space="0" w:color="000000"/>
              <w:left w:val="single" w:sz="12" w:space="0" w:color="000000"/>
              <w:bottom w:val="single" w:sz="12" w:space="0" w:color="000000"/>
              <w:right w:val="single" w:sz="12" w:space="0" w:color="000000"/>
            </w:tcBorders>
            <w:vAlign w:val="center"/>
          </w:tcPr>
          <w:p w:rsidR="00D93A75" w:rsidRDefault="00956647">
            <w:pPr>
              <w:spacing w:before="120" w:line="242" w:lineRule="auto"/>
              <w:rPr>
                <w:color w:val="008000"/>
              </w:rPr>
            </w:pPr>
            <w:r>
              <w:rPr>
                <w:color w:val="008000"/>
                <w:highlight w:val="cyan"/>
              </w:rPr>
              <w:t>Отримання Україною статусу кандидату до ЄС, що суттєво розширює можливості по залученню грантових ресурсів</w:t>
            </w:r>
          </w:p>
        </w:tc>
        <w:tc>
          <w:tcPr>
            <w:tcW w:w="1905" w:type="dxa"/>
            <w:tcBorders>
              <w:top w:val="single" w:sz="12" w:space="0" w:color="000000"/>
              <w:left w:val="single" w:sz="12" w:space="0" w:color="000000"/>
              <w:bottom w:val="single" w:sz="12" w:space="0" w:color="000000"/>
              <w:right w:val="single" w:sz="12" w:space="0" w:color="000000"/>
            </w:tcBorders>
            <w:vAlign w:val="center"/>
          </w:tcPr>
          <w:p w:rsidR="00D93A75" w:rsidRDefault="00956647">
            <w:pPr>
              <w:spacing w:before="120" w:line="242" w:lineRule="auto"/>
              <w:jc w:val="center"/>
              <w:rPr>
                <w:color w:val="008000"/>
                <w:highlight w:val="cyan"/>
              </w:rPr>
            </w:pPr>
            <w:r>
              <w:rPr>
                <w:color w:val="008000"/>
                <w:highlight w:val="cyan"/>
              </w:rPr>
              <w:t>19,5</w:t>
            </w:r>
          </w:p>
        </w:tc>
      </w:tr>
      <w:tr w:rsidR="00D93A75">
        <w:tc>
          <w:tcPr>
            <w:tcW w:w="609" w:type="dxa"/>
            <w:tcBorders>
              <w:top w:val="single" w:sz="12" w:space="0" w:color="000000"/>
              <w:left w:val="single" w:sz="12" w:space="0" w:color="000000"/>
              <w:bottom w:val="single" w:sz="12" w:space="0" w:color="000000"/>
              <w:right w:val="single" w:sz="12" w:space="0" w:color="000000"/>
            </w:tcBorders>
            <w:vAlign w:val="center"/>
          </w:tcPr>
          <w:p w:rsidR="00D93A75" w:rsidRDefault="00956647">
            <w:pPr>
              <w:spacing w:line="256" w:lineRule="auto"/>
              <w:jc w:val="left"/>
            </w:pPr>
            <w:r>
              <w:t>7</w:t>
            </w:r>
          </w:p>
        </w:tc>
        <w:tc>
          <w:tcPr>
            <w:tcW w:w="7521" w:type="dxa"/>
            <w:tcBorders>
              <w:top w:val="single" w:sz="12" w:space="0" w:color="000000"/>
              <w:left w:val="single" w:sz="12" w:space="0" w:color="000000"/>
              <w:bottom w:val="single" w:sz="12" w:space="0" w:color="000000"/>
              <w:right w:val="single" w:sz="12" w:space="0" w:color="000000"/>
            </w:tcBorders>
            <w:vAlign w:val="center"/>
          </w:tcPr>
          <w:p w:rsidR="00D93A75" w:rsidRDefault="00956647">
            <w:pPr>
              <w:spacing w:before="120" w:line="242" w:lineRule="auto"/>
              <w:rPr>
                <w:color w:val="008000"/>
              </w:rPr>
            </w:pPr>
            <w:r>
              <w:rPr>
                <w:color w:val="008000"/>
                <w:highlight w:val="cyan"/>
              </w:rPr>
              <w:t>Зростаючий попит на аграрну продукцію та продукцію сільськогосподарської переробки, як в Україні так і за її межами</w:t>
            </w:r>
          </w:p>
        </w:tc>
        <w:tc>
          <w:tcPr>
            <w:tcW w:w="1905" w:type="dxa"/>
            <w:tcBorders>
              <w:top w:val="single" w:sz="12" w:space="0" w:color="000000"/>
              <w:left w:val="single" w:sz="12" w:space="0" w:color="000000"/>
              <w:bottom w:val="single" w:sz="12" w:space="0" w:color="000000"/>
              <w:right w:val="single" w:sz="12" w:space="0" w:color="000000"/>
            </w:tcBorders>
            <w:vAlign w:val="center"/>
          </w:tcPr>
          <w:p w:rsidR="00D93A75" w:rsidRDefault="00956647">
            <w:pPr>
              <w:spacing w:before="120" w:line="242" w:lineRule="auto"/>
              <w:jc w:val="center"/>
              <w:rPr>
                <w:color w:val="008000"/>
                <w:highlight w:val="cyan"/>
              </w:rPr>
            </w:pPr>
            <w:r>
              <w:rPr>
                <w:color w:val="008000"/>
                <w:highlight w:val="cyan"/>
              </w:rPr>
              <w:t>17,2</w:t>
            </w:r>
          </w:p>
        </w:tc>
      </w:tr>
      <w:tr w:rsidR="00D93A75">
        <w:tc>
          <w:tcPr>
            <w:tcW w:w="609" w:type="dxa"/>
            <w:tcBorders>
              <w:top w:val="single" w:sz="12" w:space="0" w:color="000000"/>
              <w:left w:val="single" w:sz="12" w:space="0" w:color="000000"/>
              <w:bottom w:val="single" w:sz="12" w:space="0" w:color="000000"/>
              <w:right w:val="single" w:sz="12" w:space="0" w:color="000000"/>
            </w:tcBorders>
            <w:vAlign w:val="center"/>
          </w:tcPr>
          <w:p w:rsidR="00D93A75" w:rsidRDefault="00956647">
            <w:pPr>
              <w:spacing w:line="256" w:lineRule="auto"/>
              <w:jc w:val="left"/>
            </w:pPr>
            <w:r>
              <w:t>8</w:t>
            </w:r>
          </w:p>
        </w:tc>
        <w:tc>
          <w:tcPr>
            <w:tcW w:w="7521" w:type="dxa"/>
            <w:tcBorders>
              <w:top w:val="single" w:sz="12" w:space="0" w:color="000000"/>
              <w:left w:val="single" w:sz="12" w:space="0" w:color="000000"/>
              <w:bottom w:val="single" w:sz="12" w:space="0" w:color="000000"/>
              <w:right w:val="single" w:sz="12" w:space="0" w:color="000000"/>
            </w:tcBorders>
            <w:vAlign w:val="center"/>
          </w:tcPr>
          <w:p w:rsidR="00D93A75" w:rsidRDefault="00956647">
            <w:pPr>
              <w:spacing w:before="120" w:line="242" w:lineRule="auto"/>
              <w:rPr>
                <w:color w:val="008000"/>
              </w:rPr>
            </w:pPr>
            <w:r>
              <w:rPr>
                <w:color w:val="008000"/>
              </w:rPr>
              <w:t>Спрощення земельного законодавства в частині використання земель громадами та бізнесом</w:t>
            </w:r>
          </w:p>
        </w:tc>
        <w:tc>
          <w:tcPr>
            <w:tcW w:w="1905" w:type="dxa"/>
            <w:tcBorders>
              <w:top w:val="single" w:sz="12" w:space="0" w:color="000000"/>
              <w:left w:val="single" w:sz="12" w:space="0" w:color="000000"/>
              <w:bottom w:val="single" w:sz="12" w:space="0" w:color="000000"/>
              <w:right w:val="single" w:sz="12" w:space="0" w:color="000000"/>
            </w:tcBorders>
            <w:vAlign w:val="center"/>
          </w:tcPr>
          <w:p w:rsidR="00D93A75" w:rsidRDefault="00956647">
            <w:pPr>
              <w:spacing w:before="120" w:line="242" w:lineRule="auto"/>
              <w:jc w:val="center"/>
              <w:rPr>
                <w:color w:val="008000"/>
              </w:rPr>
            </w:pPr>
            <w:r>
              <w:rPr>
                <w:color w:val="008000"/>
              </w:rPr>
              <w:t>9,4</w:t>
            </w:r>
          </w:p>
        </w:tc>
      </w:tr>
      <w:tr w:rsidR="00D93A75">
        <w:tc>
          <w:tcPr>
            <w:tcW w:w="10035" w:type="dxa"/>
            <w:gridSpan w:val="3"/>
            <w:tcBorders>
              <w:top w:val="single" w:sz="12" w:space="0" w:color="000000"/>
              <w:left w:val="single" w:sz="12" w:space="0" w:color="000000"/>
              <w:bottom w:val="single" w:sz="12" w:space="0" w:color="000000"/>
              <w:right w:val="single" w:sz="12" w:space="0" w:color="000000"/>
            </w:tcBorders>
            <w:vAlign w:val="center"/>
          </w:tcPr>
          <w:p w:rsidR="00D93A75" w:rsidRDefault="00956647">
            <w:pPr>
              <w:spacing w:before="120" w:line="242" w:lineRule="auto"/>
              <w:jc w:val="center"/>
              <w:rPr>
                <w:i/>
                <w:iCs/>
              </w:rPr>
            </w:pPr>
            <w:r>
              <w:rPr>
                <w:i/>
                <w:iCs/>
              </w:rPr>
              <w:t>S (Social-Culture) Соціально-культурні</w:t>
            </w:r>
          </w:p>
        </w:tc>
      </w:tr>
      <w:tr w:rsidR="00D93A75">
        <w:tc>
          <w:tcPr>
            <w:tcW w:w="609" w:type="dxa"/>
            <w:tcBorders>
              <w:top w:val="single" w:sz="12" w:space="0" w:color="000000"/>
              <w:left w:val="single" w:sz="12" w:space="0" w:color="000000"/>
              <w:bottom w:val="single" w:sz="12" w:space="0" w:color="000000"/>
              <w:right w:val="single" w:sz="12" w:space="0" w:color="000000"/>
            </w:tcBorders>
            <w:vAlign w:val="center"/>
          </w:tcPr>
          <w:p w:rsidR="00D93A75" w:rsidRDefault="00956647">
            <w:pPr>
              <w:spacing w:line="256" w:lineRule="auto"/>
              <w:jc w:val="left"/>
            </w:pPr>
            <w:r>
              <w:t>9</w:t>
            </w:r>
          </w:p>
        </w:tc>
        <w:tc>
          <w:tcPr>
            <w:tcW w:w="7521" w:type="dxa"/>
            <w:tcBorders>
              <w:top w:val="single" w:sz="12" w:space="0" w:color="000000"/>
              <w:left w:val="single" w:sz="12" w:space="0" w:color="000000"/>
              <w:bottom w:val="single" w:sz="12" w:space="0" w:color="000000"/>
              <w:right w:val="single" w:sz="12" w:space="0" w:color="000000"/>
            </w:tcBorders>
            <w:vAlign w:val="center"/>
          </w:tcPr>
          <w:p w:rsidR="00D93A75" w:rsidRDefault="00956647">
            <w:pPr>
              <w:spacing w:before="120" w:line="242" w:lineRule="auto"/>
              <w:rPr>
                <w:color w:val="008000"/>
              </w:rPr>
            </w:pPr>
            <w:r>
              <w:rPr>
                <w:color w:val="008000"/>
              </w:rPr>
              <w:t>Наявність державних та регіональних програм, які спрямовані на підтримку закладів соціально-культурної сфери та спорту в громадах</w:t>
            </w:r>
          </w:p>
        </w:tc>
        <w:tc>
          <w:tcPr>
            <w:tcW w:w="1905" w:type="dxa"/>
            <w:tcBorders>
              <w:top w:val="single" w:sz="12" w:space="0" w:color="000000"/>
              <w:left w:val="single" w:sz="12" w:space="0" w:color="000000"/>
              <w:bottom w:val="single" w:sz="12" w:space="0" w:color="000000"/>
              <w:right w:val="single" w:sz="12" w:space="0" w:color="000000"/>
            </w:tcBorders>
            <w:vAlign w:val="center"/>
          </w:tcPr>
          <w:p w:rsidR="00D93A75" w:rsidRDefault="00956647">
            <w:pPr>
              <w:spacing w:before="120" w:line="242" w:lineRule="auto"/>
              <w:jc w:val="center"/>
              <w:rPr>
                <w:color w:val="008000"/>
              </w:rPr>
            </w:pPr>
            <w:r>
              <w:rPr>
                <w:color w:val="008000"/>
              </w:rPr>
              <w:t>12,1</w:t>
            </w:r>
          </w:p>
        </w:tc>
      </w:tr>
      <w:tr w:rsidR="00D93A75">
        <w:tc>
          <w:tcPr>
            <w:tcW w:w="609" w:type="dxa"/>
            <w:tcBorders>
              <w:top w:val="single" w:sz="12" w:space="0" w:color="000000"/>
              <w:left w:val="single" w:sz="12" w:space="0" w:color="000000"/>
              <w:bottom w:val="single" w:sz="12" w:space="0" w:color="000000"/>
              <w:right w:val="single" w:sz="12" w:space="0" w:color="000000"/>
            </w:tcBorders>
            <w:vAlign w:val="center"/>
          </w:tcPr>
          <w:p w:rsidR="00D93A75" w:rsidRDefault="00956647">
            <w:pPr>
              <w:spacing w:line="256" w:lineRule="auto"/>
              <w:jc w:val="left"/>
            </w:pPr>
            <w:r>
              <w:t>10</w:t>
            </w:r>
          </w:p>
        </w:tc>
        <w:tc>
          <w:tcPr>
            <w:tcW w:w="7521" w:type="dxa"/>
            <w:tcBorders>
              <w:top w:val="single" w:sz="12" w:space="0" w:color="000000"/>
              <w:left w:val="single" w:sz="12" w:space="0" w:color="000000"/>
              <w:bottom w:val="single" w:sz="12" w:space="0" w:color="000000"/>
              <w:right w:val="single" w:sz="12" w:space="0" w:color="000000"/>
            </w:tcBorders>
            <w:vAlign w:val="center"/>
          </w:tcPr>
          <w:p w:rsidR="00D93A75" w:rsidRDefault="00956647">
            <w:pPr>
              <w:spacing w:before="120" w:line="242" w:lineRule="auto"/>
              <w:rPr>
                <w:color w:val="008000"/>
                <w:highlight w:val="cyan"/>
              </w:rPr>
            </w:pPr>
            <w:r>
              <w:rPr>
                <w:color w:val="008000"/>
                <w:highlight w:val="cyan"/>
              </w:rPr>
              <w:t>Стимулювання соціальної відповідальності великих підприємств як на міжнародному так і на державному рівні</w:t>
            </w:r>
          </w:p>
        </w:tc>
        <w:tc>
          <w:tcPr>
            <w:tcW w:w="1905" w:type="dxa"/>
            <w:tcBorders>
              <w:top w:val="single" w:sz="12" w:space="0" w:color="000000"/>
              <w:left w:val="single" w:sz="12" w:space="0" w:color="000000"/>
              <w:bottom w:val="single" w:sz="12" w:space="0" w:color="000000"/>
              <w:right w:val="single" w:sz="12" w:space="0" w:color="000000"/>
            </w:tcBorders>
            <w:vAlign w:val="center"/>
          </w:tcPr>
          <w:p w:rsidR="00D93A75" w:rsidRDefault="00956647">
            <w:pPr>
              <w:spacing w:before="120" w:line="242" w:lineRule="auto"/>
              <w:jc w:val="center"/>
              <w:rPr>
                <w:color w:val="008000"/>
                <w:highlight w:val="cyan"/>
              </w:rPr>
            </w:pPr>
            <w:r>
              <w:rPr>
                <w:color w:val="008000"/>
                <w:highlight w:val="cyan"/>
              </w:rPr>
              <w:t>16,3</w:t>
            </w:r>
          </w:p>
        </w:tc>
      </w:tr>
      <w:tr w:rsidR="00D93A75">
        <w:tc>
          <w:tcPr>
            <w:tcW w:w="609" w:type="dxa"/>
            <w:tcBorders>
              <w:top w:val="single" w:sz="12" w:space="0" w:color="000000"/>
              <w:left w:val="single" w:sz="12" w:space="0" w:color="000000"/>
              <w:bottom w:val="single" w:sz="12" w:space="0" w:color="000000"/>
              <w:right w:val="single" w:sz="12" w:space="0" w:color="000000"/>
            </w:tcBorders>
            <w:vAlign w:val="center"/>
          </w:tcPr>
          <w:p w:rsidR="00D93A75" w:rsidRDefault="00956647">
            <w:pPr>
              <w:spacing w:line="256" w:lineRule="auto"/>
              <w:jc w:val="left"/>
            </w:pPr>
            <w:r>
              <w:t>11</w:t>
            </w:r>
          </w:p>
        </w:tc>
        <w:tc>
          <w:tcPr>
            <w:tcW w:w="7521" w:type="dxa"/>
            <w:tcBorders>
              <w:top w:val="single" w:sz="12" w:space="0" w:color="000000"/>
              <w:left w:val="single" w:sz="12" w:space="0" w:color="000000"/>
              <w:bottom w:val="single" w:sz="12" w:space="0" w:color="000000"/>
              <w:right w:val="single" w:sz="12" w:space="0" w:color="000000"/>
            </w:tcBorders>
            <w:vAlign w:val="center"/>
          </w:tcPr>
          <w:p w:rsidR="00D93A75" w:rsidRDefault="00956647">
            <w:pPr>
              <w:spacing w:before="120" w:line="242" w:lineRule="auto"/>
              <w:rPr>
                <w:color w:val="008000"/>
              </w:rPr>
            </w:pPr>
            <w:r>
              <w:rPr>
                <w:color w:val="008000"/>
              </w:rPr>
              <w:t>Посилення соціальної підтримки та гуртування населення, для мінімізації негативного впливу війни та повоєнного відновлення</w:t>
            </w:r>
          </w:p>
        </w:tc>
        <w:tc>
          <w:tcPr>
            <w:tcW w:w="1905" w:type="dxa"/>
            <w:tcBorders>
              <w:top w:val="single" w:sz="12" w:space="0" w:color="000000"/>
              <w:left w:val="single" w:sz="12" w:space="0" w:color="000000"/>
              <w:bottom w:val="single" w:sz="12" w:space="0" w:color="000000"/>
              <w:right w:val="single" w:sz="12" w:space="0" w:color="000000"/>
            </w:tcBorders>
            <w:vAlign w:val="center"/>
          </w:tcPr>
          <w:p w:rsidR="00D93A75" w:rsidRDefault="00956647">
            <w:pPr>
              <w:spacing w:before="120" w:line="242" w:lineRule="auto"/>
              <w:jc w:val="center"/>
              <w:rPr>
                <w:color w:val="008000"/>
                <w:highlight w:val="cyan"/>
              </w:rPr>
            </w:pPr>
            <w:r>
              <w:rPr>
                <w:color w:val="008000"/>
              </w:rPr>
              <w:t>13,4</w:t>
            </w:r>
          </w:p>
        </w:tc>
      </w:tr>
      <w:tr w:rsidR="00D93A75">
        <w:tc>
          <w:tcPr>
            <w:tcW w:w="609" w:type="dxa"/>
            <w:tcBorders>
              <w:top w:val="single" w:sz="12" w:space="0" w:color="000000"/>
              <w:left w:val="single" w:sz="12" w:space="0" w:color="000000"/>
              <w:bottom w:val="single" w:sz="12" w:space="0" w:color="000000"/>
              <w:right w:val="single" w:sz="12" w:space="0" w:color="000000"/>
            </w:tcBorders>
            <w:vAlign w:val="center"/>
          </w:tcPr>
          <w:p w:rsidR="00D93A75" w:rsidRDefault="00956647">
            <w:pPr>
              <w:spacing w:line="256" w:lineRule="auto"/>
              <w:jc w:val="left"/>
            </w:pPr>
            <w:r>
              <w:t>12</w:t>
            </w:r>
          </w:p>
        </w:tc>
        <w:tc>
          <w:tcPr>
            <w:tcW w:w="7521" w:type="dxa"/>
            <w:tcBorders>
              <w:top w:val="single" w:sz="12" w:space="0" w:color="000000"/>
              <w:left w:val="single" w:sz="12" w:space="0" w:color="000000"/>
              <w:bottom w:val="single" w:sz="12" w:space="0" w:color="000000"/>
              <w:right w:val="single" w:sz="12" w:space="0" w:color="000000"/>
            </w:tcBorders>
            <w:vAlign w:val="center"/>
          </w:tcPr>
          <w:p w:rsidR="00D93A75" w:rsidRDefault="00956647">
            <w:pPr>
              <w:spacing w:before="120" w:line="242" w:lineRule="auto"/>
              <w:rPr>
                <w:color w:val="008000"/>
                <w:highlight w:val="cyan"/>
              </w:rPr>
            </w:pPr>
            <w:r>
              <w:rPr>
                <w:color w:val="008000"/>
                <w:highlight w:val="cyan"/>
              </w:rPr>
              <w:t>Просування концепції «Навчання протягом усього життя»</w:t>
            </w:r>
          </w:p>
        </w:tc>
        <w:tc>
          <w:tcPr>
            <w:tcW w:w="1905" w:type="dxa"/>
            <w:tcBorders>
              <w:top w:val="single" w:sz="12" w:space="0" w:color="000000"/>
              <w:left w:val="single" w:sz="12" w:space="0" w:color="000000"/>
              <w:bottom w:val="single" w:sz="12" w:space="0" w:color="000000"/>
              <w:right w:val="single" w:sz="12" w:space="0" w:color="000000"/>
            </w:tcBorders>
            <w:vAlign w:val="center"/>
          </w:tcPr>
          <w:p w:rsidR="00D93A75" w:rsidRDefault="00956647">
            <w:pPr>
              <w:spacing w:before="120" w:line="242" w:lineRule="auto"/>
              <w:jc w:val="center"/>
              <w:rPr>
                <w:color w:val="008000"/>
              </w:rPr>
            </w:pPr>
            <w:r>
              <w:rPr>
                <w:color w:val="008000"/>
                <w:highlight w:val="cyan"/>
              </w:rPr>
              <w:t>15,1</w:t>
            </w:r>
          </w:p>
        </w:tc>
      </w:tr>
      <w:tr w:rsidR="00D93A75">
        <w:tc>
          <w:tcPr>
            <w:tcW w:w="609" w:type="dxa"/>
            <w:tcBorders>
              <w:top w:val="single" w:sz="12" w:space="0" w:color="000000"/>
              <w:left w:val="single" w:sz="12" w:space="0" w:color="000000"/>
              <w:bottom w:val="single" w:sz="12" w:space="0" w:color="000000"/>
              <w:right w:val="single" w:sz="12" w:space="0" w:color="000000"/>
            </w:tcBorders>
            <w:vAlign w:val="center"/>
          </w:tcPr>
          <w:p w:rsidR="00D93A75" w:rsidRDefault="00956647">
            <w:pPr>
              <w:spacing w:line="256" w:lineRule="auto"/>
              <w:jc w:val="left"/>
            </w:pPr>
            <w:r>
              <w:t>13</w:t>
            </w:r>
          </w:p>
        </w:tc>
        <w:tc>
          <w:tcPr>
            <w:tcW w:w="7521" w:type="dxa"/>
            <w:tcBorders>
              <w:top w:val="single" w:sz="12" w:space="0" w:color="000000"/>
              <w:left w:val="single" w:sz="12" w:space="0" w:color="000000"/>
              <w:bottom w:val="single" w:sz="12" w:space="0" w:color="000000"/>
              <w:right w:val="single" w:sz="12" w:space="0" w:color="000000"/>
            </w:tcBorders>
            <w:vAlign w:val="center"/>
          </w:tcPr>
          <w:p w:rsidR="00D93A75" w:rsidRDefault="00956647">
            <w:pPr>
              <w:spacing w:before="120" w:line="242" w:lineRule="auto"/>
              <w:rPr>
                <w:color w:val="008000"/>
                <w:highlight w:val="cyan"/>
              </w:rPr>
            </w:pPr>
            <w:r>
              <w:rPr>
                <w:color w:val="008000"/>
                <w:highlight w:val="cyan"/>
              </w:rPr>
              <w:t>Відродження в Україні різних форм благодійництва</w:t>
            </w:r>
          </w:p>
        </w:tc>
        <w:tc>
          <w:tcPr>
            <w:tcW w:w="1905" w:type="dxa"/>
            <w:tcBorders>
              <w:top w:val="single" w:sz="12" w:space="0" w:color="000000"/>
              <w:left w:val="single" w:sz="12" w:space="0" w:color="000000"/>
              <w:bottom w:val="single" w:sz="12" w:space="0" w:color="000000"/>
              <w:right w:val="single" w:sz="12" w:space="0" w:color="000000"/>
            </w:tcBorders>
            <w:vAlign w:val="center"/>
          </w:tcPr>
          <w:p w:rsidR="00D93A75" w:rsidRDefault="00956647">
            <w:pPr>
              <w:spacing w:before="120" w:line="242" w:lineRule="auto"/>
              <w:jc w:val="center"/>
              <w:rPr>
                <w:color w:val="008000"/>
                <w:highlight w:val="cyan"/>
              </w:rPr>
            </w:pPr>
            <w:r>
              <w:rPr>
                <w:color w:val="008000"/>
                <w:highlight w:val="cyan"/>
              </w:rPr>
              <w:t>14,9</w:t>
            </w:r>
          </w:p>
        </w:tc>
      </w:tr>
      <w:tr w:rsidR="00D93A75">
        <w:tc>
          <w:tcPr>
            <w:tcW w:w="10035" w:type="dxa"/>
            <w:gridSpan w:val="3"/>
            <w:tcBorders>
              <w:top w:val="single" w:sz="12" w:space="0" w:color="000000"/>
              <w:left w:val="single" w:sz="12" w:space="0" w:color="000000"/>
              <w:bottom w:val="single" w:sz="12" w:space="0" w:color="000000"/>
              <w:right w:val="single" w:sz="12" w:space="0" w:color="000000"/>
            </w:tcBorders>
            <w:vAlign w:val="center"/>
          </w:tcPr>
          <w:p w:rsidR="00D93A75" w:rsidRDefault="00956647">
            <w:pPr>
              <w:spacing w:before="120" w:line="242" w:lineRule="auto"/>
              <w:jc w:val="center"/>
              <w:rPr>
                <w:i/>
                <w:iCs/>
              </w:rPr>
            </w:pPr>
            <w:r>
              <w:rPr>
                <w:i/>
                <w:iCs/>
              </w:rPr>
              <w:t>T (Technological) Технологічні</w:t>
            </w:r>
          </w:p>
        </w:tc>
      </w:tr>
      <w:tr w:rsidR="00D93A75">
        <w:tc>
          <w:tcPr>
            <w:tcW w:w="609" w:type="dxa"/>
            <w:tcBorders>
              <w:top w:val="single" w:sz="12" w:space="0" w:color="000000"/>
              <w:left w:val="single" w:sz="12" w:space="0" w:color="000000"/>
              <w:bottom w:val="single" w:sz="12" w:space="0" w:color="000000"/>
              <w:right w:val="single" w:sz="12" w:space="0" w:color="000000"/>
            </w:tcBorders>
            <w:vAlign w:val="center"/>
          </w:tcPr>
          <w:p w:rsidR="00D93A75" w:rsidRDefault="00956647">
            <w:pPr>
              <w:spacing w:line="256" w:lineRule="auto"/>
              <w:jc w:val="left"/>
            </w:pPr>
            <w:r>
              <w:t>14</w:t>
            </w:r>
          </w:p>
        </w:tc>
        <w:tc>
          <w:tcPr>
            <w:tcW w:w="7521" w:type="dxa"/>
            <w:tcBorders>
              <w:top w:val="single" w:sz="12" w:space="0" w:color="000000"/>
              <w:left w:val="single" w:sz="12" w:space="0" w:color="000000"/>
              <w:bottom w:val="single" w:sz="12" w:space="0" w:color="000000"/>
              <w:right w:val="single" w:sz="12" w:space="0" w:color="000000"/>
            </w:tcBorders>
            <w:vAlign w:val="center"/>
          </w:tcPr>
          <w:p w:rsidR="00D93A75" w:rsidRDefault="00956647">
            <w:pPr>
              <w:spacing w:before="120" w:line="242" w:lineRule="auto"/>
              <w:rPr>
                <w:color w:val="008000"/>
              </w:rPr>
            </w:pPr>
            <w:r>
              <w:rPr>
                <w:color w:val="008000"/>
                <w:highlight w:val="cyan"/>
              </w:rPr>
              <w:t>Розвиток фінансових інструментів підтримки у проведенні заходів з енергозбереження у житловому фонді та муніципальній сфер</w:t>
            </w:r>
          </w:p>
        </w:tc>
        <w:tc>
          <w:tcPr>
            <w:tcW w:w="1905" w:type="dxa"/>
            <w:tcBorders>
              <w:top w:val="single" w:sz="12" w:space="0" w:color="000000"/>
              <w:left w:val="single" w:sz="12" w:space="0" w:color="000000"/>
              <w:bottom w:val="single" w:sz="12" w:space="0" w:color="000000"/>
              <w:right w:val="single" w:sz="12" w:space="0" w:color="000000"/>
            </w:tcBorders>
            <w:vAlign w:val="center"/>
          </w:tcPr>
          <w:p w:rsidR="00D93A75" w:rsidRDefault="00956647">
            <w:pPr>
              <w:spacing w:before="120" w:line="242" w:lineRule="auto"/>
              <w:jc w:val="center"/>
              <w:rPr>
                <w:color w:val="008000"/>
                <w:highlight w:val="cyan"/>
              </w:rPr>
            </w:pPr>
            <w:r>
              <w:rPr>
                <w:color w:val="008000"/>
                <w:highlight w:val="cyan"/>
              </w:rPr>
              <w:t>17,6</w:t>
            </w:r>
          </w:p>
        </w:tc>
      </w:tr>
      <w:tr w:rsidR="00D93A75">
        <w:tc>
          <w:tcPr>
            <w:tcW w:w="609" w:type="dxa"/>
            <w:tcBorders>
              <w:top w:val="single" w:sz="12" w:space="0" w:color="000000"/>
              <w:left w:val="single" w:sz="12" w:space="0" w:color="000000"/>
              <w:bottom w:val="single" w:sz="12" w:space="0" w:color="000000"/>
              <w:right w:val="single" w:sz="12" w:space="0" w:color="000000"/>
            </w:tcBorders>
            <w:vAlign w:val="center"/>
          </w:tcPr>
          <w:p w:rsidR="00D93A75" w:rsidRDefault="00956647">
            <w:pPr>
              <w:spacing w:line="256" w:lineRule="auto"/>
              <w:jc w:val="left"/>
            </w:pPr>
            <w:r>
              <w:t>15</w:t>
            </w:r>
          </w:p>
        </w:tc>
        <w:tc>
          <w:tcPr>
            <w:tcW w:w="7521" w:type="dxa"/>
            <w:tcBorders>
              <w:top w:val="single" w:sz="12" w:space="0" w:color="000000"/>
              <w:left w:val="single" w:sz="12" w:space="0" w:color="000000"/>
              <w:bottom w:val="single" w:sz="12" w:space="0" w:color="000000"/>
              <w:right w:val="single" w:sz="12" w:space="0" w:color="000000"/>
            </w:tcBorders>
            <w:vAlign w:val="center"/>
          </w:tcPr>
          <w:p w:rsidR="00D93A75" w:rsidRDefault="00956647">
            <w:pPr>
              <w:spacing w:before="120" w:line="242" w:lineRule="auto"/>
              <w:rPr>
                <w:color w:val="008000"/>
              </w:rPr>
            </w:pPr>
            <w:r>
              <w:rPr>
                <w:color w:val="008000"/>
              </w:rPr>
              <w:t xml:space="preserve">Можливості перенесення останніх досягнень в сферах цифровізації та телекомунікації </w:t>
            </w:r>
            <w:r>
              <w:rPr>
                <w:color w:val="008000"/>
              </w:rPr>
              <w:lastRenderedPageBreak/>
              <w:t>на рівень громад</w:t>
            </w:r>
          </w:p>
        </w:tc>
        <w:tc>
          <w:tcPr>
            <w:tcW w:w="1905" w:type="dxa"/>
            <w:tcBorders>
              <w:top w:val="single" w:sz="12" w:space="0" w:color="000000"/>
              <w:left w:val="single" w:sz="12" w:space="0" w:color="000000"/>
              <w:bottom w:val="single" w:sz="12" w:space="0" w:color="000000"/>
              <w:right w:val="single" w:sz="12" w:space="0" w:color="000000"/>
            </w:tcBorders>
            <w:vAlign w:val="center"/>
          </w:tcPr>
          <w:p w:rsidR="00D93A75" w:rsidRDefault="00956647">
            <w:pPr>
              <w:spacing w:before="120" w:line="242" w:lineRule="auto"/>
              <w:jc w:val="center"/>
              <w:rPr>
                <w:color w:val="008000"/>
              </w:rPr>
            </w:pPr>
            <w:r>
              <w:rPr>
                <w:color w:val="008000"/>
              </w:rPr>
              <w:lastRenderedPageBreak/>
              <w:t>11,2</w:t>
            </w:r>
          </w:p>
        </w:tc>
      </w:tr>
      <w:tr w:rsidR="00D93A75">
        <w:tc>
          <w:tcPr>
            <w:tcW w:w="609" w:type="dxa"/>
            <w:tcBorders>
              <w:top w:val="single" w:sz="12" w:space="0" w:color="000000"/>
              <w:left w:val="single" w:sz="12" w:space="0" w:color="000000"/>
              <w:bottom w:val="single" w:sz="12" w:space="0" w:color="000000"/>
              <w:right w:val="single" w:sz="12" w:space="0" w:color="000000"/>
            </w:tcBorders>
            <w:vAlign w:val="center"/>
          </w:tcPr>
          <w:p w:rsidR="00D93A75" w:rsidRDefault="00956647">
            <w:pPr>
              <w:spacing w:line="256" w:lineRule="auto"/>
              <w:jc w:val="left"/>
            </w:pPr>
            <w:r>
              <w:lastRenderedPageBreak/>
              <w:t>16</w:t>
            </w:r>
          </w:p>
        </w:tc>
        <w:tc>
          <w:tcPr>
            <w:tcW w:w="7521" w:type="dxa"/>
            <w:tcBorders>
              <w:top w:val="single" w:sz="12" w:space="0" w:color="000000"/>
              <w:left w:val="single" w:sz="12" w:space="0" w:color="000000"/>
              <w:bottom w:val="single" w:sz="12" w:space="0" w:color="000000"/>
              <w:right w:val="single" w:sz="12" w:space="0" w:color="000000"/>
            </w:tcBorders>
            <w:vAlign w:val="center"/>
          </w:tcPr>
          <w:p w:rsidR="00D93A75" w:rsidRDefault="00956647">
            <w:pPr>
              <w:spacing w:before="120" w:line="242" w:lineRule="auto"/>
              <w:rPr>
                <w:color w:val="008000"/>
              </w:rPr>
            </w:pPr>
            <w:r>
              <w:rPr>
                <w:color w:val="008000"/>
              </w:rPr>
              <w:t>Державна підтримка та стимулювання підприємств, запровадження новітніх, енергоощадних технологій</w:t>
            </w:r>
          </w:p>
        </w:tc>
        <w:tc>
          <w:tcPr>
            <w:tcW w:w="1905" w:type="dxa"/>
            <w:tcBorders>
              <w:top w:val="single" w:sz="12" w:space="0" w:color="000000"/>
              <w:left w:val="single" w:sz="12" w:space="0" w:color="000000"/>
              <w:bottom w:val="single" w:sz="12" w:space="0" w:color="000000"/>
              <w:right w:val="single" w:sz="12" w:space="0" w:color="000000"/>
            </w:tcBorders>
            <w:vAlign w:val="center"/>
          </w:tcPr>
          <w:p w:rsidR="00D93A75" w:rsidRDefault="00956647">
            <w:pPr>
              <w:spacing w:before="120" w:line="242" w:lineRule="auto"/>
              <w:jc w:val="center"/>
              <w:rPr>
                <w:color w:val="008000"/>
              </w:rPr>
            </w:pPr>
            <w:r>
              <w:rPr>
                <w:color w:val="008000"/>
              </w:rPr>
              <w:t>12</w:t>
            </w:r>
          </w:p>
        </w:tc>
      </w:tr>
      <w:tr w:rsidR="00D93A75">
        <w:tc>
          <w:tcPr>
            <w:tcW w:w="609" w:type="dxa"/>
            <w:tcBorders>
              <w:top w:val="single" w:sz="12" w:space="0" w:color="000000"/>
              <w:left w:val="single" w:sz="12" w:space="0" w:color="000000"/>
              <w:bottom w:val="single" w:sz="12" w:space="0" w:color="000000"/>
              <w:right w:val="single" w:sz="12" w:space="0" w:color="000000"/>
            </w:tcBorders>
            <w:vAlign w:val="center"/>
          </w:tcPr>
          <w:p w:rsidR="00D93A75" w:rsidRDefault="00956647">
            <w:pPr>
              <w:spacing w:line="256" w:lineRule="auto"/>
              <w:jc w:val="left"/>
            </w:pPr>
            <w:r>
              <w:t>17</w:t>
            </w:r>
          </w:p>
        </w:tc>
        <w:tc>
          <w:tcPr>
            <w:tcW w:w="7521" w:type="dxa"/>
            <w:tcBorders>
              <w:top w:val="single" w:sz="12" w:space="0" w:color="000000"/>
              <w:left w:val="single" w:sz="12" w:space="0" w:color="000000"/>
              <w:bottom w:val="single" w:sz="12" w:space="0" w:color="000000"/>
              <w:right w:val="single" w:sz="12" w:space="0" w:color="000000"/>
            </w:tcBorders>
            <w:vAlign w:val="center"/>
          </w:tcPr>
          <w:p w:rsidR="00D93A75" w:rsidRDefault="00956647">
            <w:pPr>
              <w:spacing w:before="120" w:line="242" w:lineRule="auto"/>
              <w:rPr>
                <w:color w:val="008000"/>
              </w:rPr>
            </w:pPr>
            <w:r>
              <w:rPr>
                <w:color w:val="008000"/>
              </w:rPr>
              <w:t>Реформування системи освіти з орієнтацією її на підготовку технічних спеціалізацій</w:t>
            </w:r>
          </w:p>
        </w:tc>
        <w:tc>
          <w:tcPr>
            <w:tcW w:w="1905" w:type="dxa"/>
            <w:tcBorders>
              <w:top w:val="single" w:sz="12" w:space="0" w:color="000000"/>
              <w:left w:val="single" w:sz="12" w:space="0" w:color="000000"/>
              <w:bottom w:val="single" w:sz="12" w:space="0" w:color="000000"/>
              <w:right w:val="single" w:sz="12" w:space="0" w:color="000000"/>
            </w:tcBorders>
            <w:vAlign w:val="center"/>
          </w:tcPr>
          <w:p w:rsidR="00D93A75" w:rsidRDefault="00956647">
            <w:pPr>
              <w:spacing w:before="120" w:line="242" w:lineRule="auto"/>
              <w:jc w:val="center"/>
              <w:rPr>
                <w:color w:val="008000"/>
              </w:rPr>
            </w:pPr>
            <w:r>
              <w:rPr>
                <w:color w:val="008000"/>
              </w:rPr>
              <w:t>9,9</w:t>
            </w:r>
          </w:p>
        </w:tc>
      </w:tr>
      <w:tr w:rsidR="00D93A75">
        <w:tc>
          <w:tcPr>
            <w:tcW w:w="609" w:type="dxa"/>
            <w:tcBorders>
              <w:top w:val="single" w:sz="12" w:space="0" w:color="000000"/>
              <w:left w:val="single" w:sz="12" w:space="0" w:color="000000"/>
              <w:bottom w:val="single" w:sz="12" w:space="0" w:color="000000"/>
              <w:right w:val="single" w:sz="12" w:space="0" w:color="000000"/>
            </w:tcBorders>
            <w:vAlign w:val="center"/>
          </w:tcPr>
          <w:p w:rsidR="00D93A75" w:rsidRDefault="00956647">
            <w:pPr>
              <w:spacing w:line="256" w:lineRule="auto"/>
              <w:jc w:val="left"/>
            </w:pPr>
            <w:r>
              <w:t>18</w:t>
            </w:r>
          </w:p>
        </w:tc>
        <w:tc>
          <w:tcPr>
            <w:tcW w:w="7521" w:type="dxa"/>
            <w:tcBorders>
              <w:top w:val="single" w:sz="12" w:space="0" w:color="000000"/>
              <w:left w:val="single" w:sz="12" w:space="0" w:color="000000"/>
              <w:bottom w:val="single" w:sz="12" w:space="0" w:color="000000"/>
              <w:right w:val="single" w:sz="12" w:space="0" w:color="000000"/>
            </w:tcBorders>
            <w:vAlign w:val="center"/>
          </w:tcPr>
          <w:p w:rsidR="00D93A75" w:rsidRDefault="00956647">
            <w:pPr>
              <w:spacing w:before="120" w:line="242" w:lineRule="auto"/>
              <w:rPr>
                <w:color w:val="008000"/>
                <w:highlight w:val="cyan"/>
              </w:rPr>
            </w:pPr>
            <w:r>
              <w:rPr>
                <w:color w:val="008000"/>
                <w:highlight w:val="cyan"/>
              </w:rPr>
              <w:t>Освоєння альтернативних джерел енергії, розвиток відновлювальної енергетики</w:t>
            </w:r>
          </w:p>
        </w:tc>
        <w:tc>
          <w:tcPr>
            <w:tcW w:w="1905" w:type="dxa"/>
            <w:tcBorders>
              <w:top w:val="single" w:sz="12" w:space="0" w:color="000000"/>
              <w:left w:val="single" w:sz="12" w:space="0" w:color="000000"/>
              <w:bottom w:val="single" w:sz="12" w:space="0" w:color="000000"/>
              <w:right w:val="single" w:sz="12" w:space="0" w:color="000000"/>
            </w:tcBorders>
            <w:vAlign w:val="center"/>
          </w:tcPr>
          <w:p w:rsidR="00D93A75" w:rsidRDefault="00956647">
            <w:pPr>
              <w:spacing w:before="120" w:line="242" w:lineRule="auto"/>
              <w:jc w:val="center"/>
              <w:rPr>
                <w:color w:val="008000"/>
              </w:rPr>
            </w:pPr>
            <w:r>
              <w:rPr>
                <w:color w:val="008000"/>
                <w:highlight w:val="cyan"/>
              </w:rPr>
              <w:t>16,8</w:t>
            </w:r>
          </w:p>
        </w:tc>
      </w:tr>
      <w:tr w:rsidR="00D93A75">
        <w:tc>
          <w:tcPr>
            <w:tcW w:w="10035" w:type="dxa"/>
            <w:gridSpan w:val="3"/>
            <w:tcBorders>
              <w:top w:val="single" w:sz="12" w:space="0" w:color="000000"/>
              <w:left w:val="single" w:sz="12" w:space="0" w:color="000000"/>
              <w:bottom w:val="single" w:sz="12" w:space="0" w:color="000000"/>
              <w:right w:val="single" w:sz="12" w:space="0" w:color="000000"/>
            </w:tcBorders>
            <w:vAlign w:val="center"/>
          </w:tcPr>
          <w:p w:rsidR="00D93A75" w:rsidRDefault="00956647">
            <w:pPr>
              <w:spacing w:before="120" w:line="242" w:lineRule="auto"/>
              <w:jc w:val="center"/>
              <w:rPr>
                <w:i/>
                <w:iCs/>
              </w:rPr>
            </w:pPr>
            <w:r>
              <w:rPr>
                <w:i/>
                <w:iCs/>
              </w:rPr>
              <w:t>E (Environmental/Ecological) Екологічні</w:t>
            </w:r>
          </w:p>
        </w:tc>
      </w:tr>
      <w:tr w:rsidR="00D93A75">
        <w:tc>
          <w:tcPr>
            <w:tcW w:w="609" w:type="dxa"/>
            <w:tcBorders>
              <w:top w:val="single" w:sz="12" w:space="0" w:color="000000"/>
              <w:left w:val="single" w:sz="12" w:space="0" w:color="000000"/>
              <w:bottom w:val="single" w:sz="12" w:space="0" w:color="000000"/>
              <w:right w:val="single" w:sz="12" w:space="0" w:color="000000"/>
            </w:tcBorders>
            <w:vAlign w:val="center"/>
          </w:tcPr>
          <w:p w:rsidR="00D93A75" w:rsidRDefault="00956647">
            <w:pPr>
              <w:spacing w:line="256" w:lineRule="auto"/>
              <w:jc w:val="left"/>
            </w:pPr>
            <w:r>
              <w:t>19</w:t>
            </w:r>
          </w:p>
        </w:tc>
        <w:tc>
          <w:tcPr>
            <w:tcW w:w="7521" w:type="dxa"/>
            <w:tcBorders>
              <w:top w:val="single" w:sz="12" w:space="0" w:color="000000"/>
              <w:left w:val="single" w:sz="12" w:space="0" w:color="000000"/>
              <w:bottom w:val="single" w:sz="12" w:space="0" w:color="000000"/>
              <w:right w:val="single" w:sz="12" w:space="0" w:color="000000"/>
            </w:tcBorders>
            <w:vAlign w:val="center"/>
          </w:tcPr>
          <w:p w:rsidR="00D93A75" w:rsidRDefault="00956647">
            <w:pPr>
              <w:spacing w:before="120" w:line="242" w:lineRule="auto"/>
              <w:rPr>
                <w:color w:val="008000"/>
              </w:rPr>
            </w:pPr>
            <w:r>
              <w:rPr>
                <w:color w:val="008000"/>
                <w:highlight w:val="cyan"/>
              </w:rPr>
              <w:t>Стале зростання попиту на сільськогосподарську продукцію, зокрема органічну та екологічно чисту, на світових ринках</w:t>
            </w:r>
          </w:p>
        </w:tc>
        <w:tc>
          <w:tcPr>
            <w:tcW w:w="1905" w:type="dxa"/>
            <w:tcBorders>
              <w:top w:val="single" w:sz="12" w:space="0" w:color="000000"/>
              <w:left w:val="single" w:sz="12" w:space="0" w:color="000000"/>
              <w:bottom w:val="single" w:sz="12" w:space="0" w:color="000000"/>
              <w:right w:val="single" w:sz="12" w:space="0" w:color="000000"/>
            </w:tcBorders>
            <w:vAlign w:val="center"/>
          </w:tcPr>
          <w:p w:rsidR="00D93A75" w:rsidRDefault="00956647">
            <w:pPr>
              <w:spacing w:before="120" w:line="242" w:lineRule="auto"/>
              <w:jc w:val="center"/>
              <w:rPr>
                <w:color w:val="008000"/>
                <w:highlight w:val="cyan"/>
              </w:rPr>
            </w:pPr>
            <w:r>
              <w:rPr>
                <w:color w:val="008000"/>
                <w:highlight w:val="cyan"/>
              </w:rPr>
              <w:t>16,1</w:t>
            </w:r>
          </w:p>
        </w:tc>
      </w:tr>
      <w:tr w:rsidR="00D93A75">
        <w:tc>
          <w:tcPr>
            <w:tcW w:w="609" w:type="dxa"/>
            <w:tcBorders>
              <w:top w:val="single" w:sz="12" w:space="0" w:color="000000"/>
              <w:left w:val="single" w:sz="12" w:space="0" w:color="000000"/>
              <w:bottom w:val="single" w:sz="12" w:space="0" w:color="000000"/>
              <w:right w:val="single" w:sz="12" w:space="0" w:color="000000"/>
            </w:tcBorders>
            <w:vAlign w:val="center"/>
          </w:tcPr>
          <w:p w:rsidR="00D93A75" w:rsidRDefault="00956647">
            <w:pPr>
              <w:spacing w:line="256" w:lineRule="auto"/>
              <w:jc w:val="left"/>
            </w:pPr>
            <w:r>
              <w:t>20</w:t>
            </w:r>
          </w:p>
        </w:tc>
        <w:tc>
          <w:tcPr>
            <w:tcW w:w="7521" w:type="dxa"/>
            <w:tcBorders>
              <w:top w:val="single" w:sz="12" w:space="0" w:color="000000"/>
              <w:left w:val="single" w:sz="12" w:space="0" w:color="000000"/>
              <w:bottom w:val="single" w:sz="12" w:space="0" w:color="000000"/>
              <w:right w:val="single" w:sz="12" w:space="0" w:color="000000"/>
            </w:tcBorders>
            <w:vAlign w:val="center"/>
          </w:tcPr>
          <w:p w:rsidR="00D93A75" w:rsidRDefault="00956647">
            <w:pPr>
              <w:spacing w:before="120" w:line="242" w:lineRule="auto"/>
              <w:rPr>
                <w:color w:val="008000"/>
              </w:rPr>
            </w:pPr>
            <w:r>
              <w:rPr>
                <w:color w:val="008000"/>
              </w:rPr>
              <w:t>Наближення законодавства України до права ЄС у сфері охорони довкілля відповідно до Угоди про Асоціацію</w:t>
            </w:r>
          </w:p>
        </w:tc>
        <w:tc>
          <w:tcPr>
            <w:tcW w:w="1905" w:type="dxa"/>
            <w:tcBorders>
              <w:top w:val="single" w:sz="12" w:space="0" w:color="000000"/>
              <w:left w:val="single" w:sz="12" w:space="0" w:color="000000"/>
              <w:bottom w:val="single" w:sz="12" w:space="0" w:color="000000"/>
              <w:right w:val="single" w:sz="12" w:space="0" w:color="000000"/>
            </w:tcBorders>
            <w:vAlign w:val="center"/>
          </w:tcPr>
          <w:p w:rsidR="00D93A75" w:rsidRDefault="00956647">
            <w:pPr>
              <w:spacing w:before="120" w:line="242" w:lineRule="auto"/>
              <w:jc w:val="center"/>
              <w:rPr>
                <w:color w:val="008000"/>
              </w:rPr>
            </w:pPr>
            <w:r>
              <w:rPr>
                <w:color w:val="008000"/>
              </w:rPr>
              <w:t>13,6</w:t>
            </w:r>
          </w:p>
        </w:tc>
      </w:tr>
      <w:tr w:rsidR="00D93A75">
        <w:tc>
          <w:tcPr>
            <w:tcW w:w="10035" w:type="dxa"/>
            <w:gridSpan w:val="3"/>
            <w:tcBorders>
              <w:top w:val="single" w:sz="12" w:space="0" w:color="000000"/>
              <w:left w:val="single" w:sz="12" w:space="0" w:color="000000"/>
              <w:bottom w:val="single" w:sz="12" w:space="0" w:color="000000"/>
              <w:right w:val="single" w:sz="12" w:space="0" w:color="000000"/>
            </w:tcBorders>
            <w:vAlign w:val="center"/>
          </w:tcPr>
          <w:p w:rsidR="00D93A75" w:rsidRDefault="00956647">
            <w:pPr>
              <w:spacing w:before="120" w:line="242" w:lineRule="auto"/>
              <w:jc w:val="center"/>
              <w:rPr>
                <w:i/>
                <w:iCs/>
              </w:rPr>
            </w:pPr>
            <w:r>
              <w:rPr>
                <w:i/>
                <w:iCs/>
              </w:rPr>
              <w:t>L (Legal) Правові</w:t>
            </w:r>
          </w:p>
        </w:tc>
      </w:tr>
      <w:tr w:rsidR="00D93A75">
        <w:tc>
          <w:tcPr>
            <w:tcW w:w="609" w:type="dxa"/>
            <w:tcBorders>
              <w:top w:val="single" w:sz="12" w:space="0" w:color="000000"/>
              <w:left w:val="single" w:sz="12" w:space="0" w:color="000000"/>
              <w:bottom w:val="single" w:sz="12" w:space="0" w:color="000000"/>
              <w:right w:val="single" w:sz="12" w:space="0" w:color="000000"/>
            </w:tcBorders>
            <w:vAlign w:val="center"/>
          </w:tcPr>
          <w:p w:rsidR="00D93A75" w:rsidRDefault="00956647">
            <w:pPr>
              <w:spacing w:line="256" w:lineRule="auto"/>
              <w:jc w:val="left"/>
            </w:pPr>
            <w:r>
              <w:t>21</w:t>
            </w:r>
          </w:p>
        </w:tc>
        <w:tc>
          <w:tcPr>
            <w:tcW w:w="7521" w:type="dxa"/>
            <w:tcBorders>
              <w:top w:val="single" w:sz="12" w:space="0" w:color="000000"/>
              <w:left w:val="single" w:sz="12" w:space="0" w:color="000000"/>
              <w:bottom w:val="single" w:sz="12" w:space="0" w:color="000000"/>
              <w:right w:val="single" w:sz="12" w:space="0" w:color="000000"/>
            </w:tcBorders>
            <w:vAlign w:val="center"/>
          </w:tcPr>
          <w:p w:rsidR="00D93A75" w:rsidRDefault="00956647">
            <w:pPr>
              <w:spacing w:before="120" w:line="242" w:lineRule="auto"/>
              <w:rPr>
                <w:color w:val="008000"/>
              </w:rPr>
            </w:pPr>
            <w:r>
              <w:rPr>
                <w:color w:val="008000"/>
              </w:rPr>
              <w:t>Боротьба з корупцією у владі</w:t>
            </w:r>
          </w:p>
        </w:tc>
        <w:tc>
          <w:tcPr>
            <w:tcW w:w="1905" w:type="dxa"/>
            <w:tcBorders>
              <w:top w:val="single" w:sz="12" w:space="0" w:color="000000"/>
              <w:left w:val="single" w:sz="12" w:space="0" w:color="000000"/>
              <w:bottom w:val="single" w:sz="12" w:space="0" w:color="000000"/>
              <w:right w:val="single" w:sz="12" w:space="0" w:color="000000"/>
            </w:tcBorders>
            <w:vAlign w:val="center"/>
          </w:tcPr>
          <w:p w:rsidR="00D93A75" w:rsidRDefault="00956647">
            <w:pPr>
              <w:spacing w:before="120" w:line="242" w:lineRule="auto"/>
              <w:jc w:val="center"/>
              <w:rPr>
                <w:color w:val="008000"/>
              </w:rPr>
            </w:pPr>
            <w:r>
              <w:rPr>
                <w:color w:val="008000"/>
              </w:rPr>
              <w:t>3,3</w:t>
            </w:r>
          </w:p>
        </w:tc>
      </w:tr>
      <w:tr w:rsidR="00D93A75">
        <w:tc>
          <w:tcPr>
            <w:tcW w:w="609" w:type="dxa"/>
            <w:tcBorders>
              <w:top w:val="single" w:sz="12" w:space="0" w:color="000000"/>
              <w:left w:val="single" w:sz="12" w:space="0" w:color="000000"/>
              <w:bottom w:val="single" w:sz="12" w:space="0" w:color="000000"/>
              <w:right w:val="single" w:sz="12" w:space="0" w:color="000000"/>
            </w:tcBorders>
            <w:vAlign w:val="center"/>
          </w:tcPr>
          <w:p w:rsidR="00D93A75" w:rsidRDefault="00956647">
            <w:pPr>
              <w:spacing w:line="256" w:lineRule="auto"/>
              <w:jc w:val="left"/>
            </w:pPr>
            <w:r>
              <w:t>22</w:t>
            </w:r>
          </w:p>
        </w:tc>
        <w:tc>
          <w:tcPr>
            <w:tcW w:w="7521" w:type="dxa"/>
            <w:tcBorders>
              <w:top w:val="single" w:sz="12" w:space="0" w:color="000000"/>
              <w:left w:val="single" w:sz="12" w:space="0" w:color="000000"/>
              <w:bottom w:val="single" w:sz="12" w:space="0" w:color="000000"/>
              <w:right w:val="single" w:sz="12" w:space="0" w:color="000000"/>
            </w:tcBorders>
            <w:vAlign w:val="center"/>
          </w:tcPr>
          <w:p w:rsidR="00D93A75" w:rsidRDefault="00956647">
            <w:pPr>
              <w:spacing w:before="120" w:line="242" w:lineRule="auto"/>
              <w:rPr>
                <w:color w:val="008000"/>
              </w:rPr>
            </w:pPr>
            <w:r>
              <w:rPr>
                <w:color w:val="008000"/>
              </w:rPr>
              <w:t>Підвищення рівня обізнаності влади та населення із принципами забезпечення рівних прав та можливостей жінок та чоловіків</w:t>
            </w:r>
          </w:p>
        </w:tc>
        <w:tc>
          <w:tcPr>
            <w:tcW w:w="1905" w:type="dxa"/>
            <w:tcBorders>
              <w:top w:val="single" w:sz="12" w:space="0" w:color="000000"/>
              <w:left w:val="single" w:sz="12" w:space="0" w:color="000000"/>
              <w:bottom w:val="single" w:sz="12" w:space="0" w:color="000000"/>
              <w:right w:val="single" w:sz="12" w:space="0" w:color="000000"/>
            </w:tcBorders>
            <w:vAlign w:val="center"/>
          </w:tcPr>
          <w:p w:rsidR="00D93A75" w:rsidRDefault="00956647">
            <w:pPr>
              <w:spacing w:before="120" w:line="242" w:lineRule="auto"/>
              <w:jc w:val="center"/>
              <w:rPr>
                <w:color w:val="008000"/>
              </w:rPr>
            </w:pPr>
            <w:r>
              <w:rPr>
                <w:color w:val="008000"/>
              </w:rPr>
              <w:t>9,4</w:t>
            </w:r>
          </w:p>
        </w:tc>
      </w:tr>
    </w:tbl>
    <w:p w:rsidR="00D93A75" w:rsidRDefault="00956647">
      <w:r>
        <w:t>Всього, на розгляд учасників було запропоновано 22 фактори, які характеризують можливості. З них учасниками було відхилено 13 факторів (в колонці «середній бал» мають оцінку нижче 14 балів). До SWOT – аналізу включено 11 пунктів, які характеризують можливості і мають найвищий рейтинг за результатами голосування.</w:t>
      </w:r>
    </w:p>
    <w:p w:rsidR="00D93A75" w:rsidRDefault="00956647">
      <w:r>
        <w:t>Надалі, на розгляд учасників було запропоновано 26 факторів, які окреслювали зовнішні загрози для розвитку громади. Як і в попередньому випадку, частина з них була відхилена за результатами рейтингове голосування. До SWOT – аналізу включено 15 пунктів, які характеризують загрози і мають найвищий рейтинг за результатами голосування.</w:t>
      </w:r>
    </w:p>
    <w:p w:rsidR="00D93A75" w:rsidRDefault="00956647">
      <w:pPr>
        <w:keepNext/>
        <w:keepLines/>
        <w:pBdr>
          <w:top w:val="nil"/>
          <w:left w:val="nil"/>
          <w:bottom w:val="nil"/>
          <w:right w:val="nil"/>
          <w:between w:val="nil"/>
        </w:pBdr>
        <w:spacing w:line="240" w:lineRule="auto"/>
        <w:rPr>
          <w:b/>
          <w:bCs/>
          <w:color w:val="44546A"/>
        </w:rPr>
      </w:pPr>
      <w:r>
        <w:rPr>
          <w:b/>
          <w:bCs/>
          <w:color w:val="44546A"/>
        </w:rPr>
        <w:t>Таблиця 24 Результати голосування по визначенню загроз, які включені до SWOT – аналізу</w:t>
      </w:r>
    </w:p>
    <w:tbl>
      <w:tblPr>
        <w:tblStyle w:val="affffffffffffffffffa"/>
        <w:tblW w:w="10035" w:type="dxa"/>
        <w:tblInd w:w="-5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00" w:firstRow="0" w:lastRow="0" w:firstColumn="0" w:lastColumn="0" w:noHBand="0" w:noVBand="1"/>
      </w:tblPr>
      <w:tblGrid>
        <w:gridCol w:w="607"/>
        <w:gridCol w:w="7533"/>
        <w:gridCol w:w="1895"/>
      </w:tblGrid>
      <w:tr w:rsidR="00D93A75">
        <w:trPr>
          <w:tblHeader/>
        </w:trPr>
        <w:tc>
          <w:tcPr>
            <w:tcW w:w="607" w:type="dxa"/>
            <w:tcBorders>
              <w:top w:val="single" w:sz="12" w:space="0" w:color="000000"/>
              <w:left w:val="single" w:sz="12" w:space="0" w:color="000000"/>
              <w:bottom w:val="single" w:sz="12" w:space="0" w:color="000000"/>
              <w:right w:val="single" w:sz="12" w:space="0" w:color="000000"/>
            </w:tcBorders>
          </w:tcPr>
          <w:p w:rsidR="00D93A75" w:rsidRDefault="00956647">
            <w:pPr>
              <w:keepNext/>
              <w:keepLines/>
              <w:spacing w:line="242" w:lineRule="auto"/>
              <w:jc w:val="center"/>
            </w:pPr>
            <w:r>
              <w:t>№</w:t>
            </w:r>
          </w:p>
        </w:tc>
        <w:tc>
          <w:tcPr>
            <w:tcW w:w="7533" w:type="dxa"/>
            <w:tcBorders>
              <w:top w:val="single" w:sz="12" w:space="0" w:color="000000"/>
              <w:left w:val="single" w:sz="12" w:space="0" w:color="000000"/>
              <w:bottom w:val="single" w:sz="12" w:space="0" w:color="000000"/>
              <w:right w:val="single" w:sz="12" w:space="0" w:color="000000"/>
            </w:tcBorders>
          </w:tcPr>
          <w:p w:rsidR="00D93A75" w:rsidRDefault="00956647">
            <w:pPr>
              <w:keepNext/>
              <w:keepLines/>
              <w:spacing w:line="242" w:lineRule="auto"/>
              <w:jc w:val="center"/>
            </w:pPr>
            <w:r>
              <w:t>Загрози</w:t>
            </w:r>
          </w:p>
        </w:tc>
        <w:tc>
          <w:tcPr>
            <w:tcW w:w="1895" w:type="dxa"/>
            <w:tcBorders>
              <w:top w:val="single" w:sz="12" w:space="0" w:color="000000"/>
              <w:left w:val="single" w:sz="12" w:space="0" w:color="000000"/>
              <w:bottom w:val="single" w:sz="12" w:space="0" w:color="000000"/>
              <w:right w:val="single" w:sz="12" w:space="0" w:color="000000"/>
            </w:tcBorders>
          </w:tcPr>
          <w:p w:rsidR="00D93A75" w:rsidRDefault="00956647">
            <w:pPr>
              <w:keepNext/>
              <w:keepLines/>
              <w:spacing w:line="242" w:lineRule="auto"/>
              <w:jc w:val="center"/>
            </w:pPr>
            <w:r>
              <w:t>Середній бал</w:t>
            </w:r>
          </w:p>
        </w:tc>
      </w:tr>
      <w:tr w:rsidR="00D93A75">
        <w:tc>
          <w:tcPr>
            <w:tcW w:w="10035" w:type="dxa"/>
            <w:gridSpan w:val="3"/>
            <w:tcBorders>
              <w:top w:val="single" w:sz="12" w:space="0" w:color="000000"/>
              <w:left w:val="single" w:sz="12" w:space="0" w:color="000000"/>
              <w:bottom w:val="single" w:sz="12" w:space="0" w:color="000000"/>
              <w:right w:val="single" w:sz="12" w:space="0" w:color="000000"/>
            </w:tcBorders>
          </w:tcPr>
          <w:p w:rsidR="00D93A75" w:rsidRDefault="00956647">
            <w:pPr>
              <w:spacing w:before="120" w:line="242" w:lineRule="auto"/>
              <w:jc w:val="center"/>
            </w:pPr>
            <w:r>
              <w:rPr>
                <w:i/>
                <w:iCs/>
              </w:rPr>
              <w:t>P (Political) Політичні</w:t>
            </w:r>
          </w:p>
        </w:tc>
      </w:tr>
      <w:tr w:rsidR="00D93A75">
        <w:tc>
          <w:tcPr>
            <w:tcW w:w="607" w:type="dxa"/>
            <w:tcBorders>
              <w:top w:val="single" w:sz="12" w:space="0" w:color="000000"/>
              <w:left w:val="single" w:sz="12" w:space="0" w:color="000000"/>
              <w:bottom w:val="single" w:sz="12" w:space="0" w:color="000000"/>
              <w:right w:val="single" w:sz="12" w:space="0" w:color="000000"/>
            </w:tcBorders>
          </w:tcPr>
          <w:p w:rsidR="00D93A75" w:rsidRDefault="00956647">
            <w:pPr>
              <w:spacing w:line="256" w:lineRule="auto"/>
              <w:jc w:val="left"/>
            </w:pPr>
            <w:r>
              <w:t>1</w:t>
            </w:r>
          </w:p>
        </w:tc>
        <w:tc>
          <w:tcPr>
            <w:tcW w:w="7533" w:type="dxa"/>
            <w:tcBorders>
              <w:top w:val="single" w:sz="12" w:space="0" w:color="000000"/>
              <w:left w:val="single" w:sz="12" w:space="0" w:color="000000"/>
              <w:bottom w:val="single" w:sz="12" w:space="0" w:color="000000"/>
              <w:right w:val="single" w:sz="12" w:space="0" w:color="000000"/>
            </w:tcBorders>
          </w:tcPr>
          <w:p w:rsidR="00D93A75" w:rsidRDefault="00956647">
            <w:pPr>
              <w:spacing w:before="120" w:line="242" w:lineRule="auto"/>
              <w:rPr>
                <w:color w:val="C00000"/>
                <w:highlight w:val="cyan"/>
              </w:rPr>
            </w:pPr>
            <w:r>
              <w:rPr>
                <w:color w:val="C00000"/>
                <w:highlight w:val="cyan"/>
              </w:rPr>
              <w:t>Продовження активної фази війни та імовірність наближення лінії бойових дій</w:t>
            </w:r>
          </w:p>
        </w:tc>
        <w:tc>
          <w:tcPr>
            <w:tcW w:w="1895" w:type="dxa"/>
            <w:tcBorders>
              <w:top w:val="single" w:sz="12" w:space="0" w:color="000000"/>
              <w:left w:val="single" w:sz="12" w:space="0" w:color="000000"/>
              <w:bottom w:val="single" w:sz="12" w:space="0" w:color="000000"/>
              <w:right w:val="single" w:sz="12" w:space="0" w:color="000000"/>
            </w:tcBorders>
            <w:vAlign w:val="center"/>
          </w:tcPr>
          <w:p w:rsidR="00D93A75" w:rsidRDefault="00956647">
            <w:pPr>
              <w:spacing w:before="120" w:line="242" w:lineRule="auto"/>
              <w:jc w:val="center"/>
              <w:rPr>
                <w:color w:val="C00000"/>
                <w:highlight w:val="cyan"/>
              </w:rPr>
            </w:pPr>
            <w:r>
              <w:rPr>
                <w:color w:val="C00000"/>
                <w:highlight w:val="cyan"/>
              </w:rPr>
              <w:t>25</w:t>
            </w:r>
          </w:p>
        </w:tc>
      </w:tr>
      <w:tr w:rsidR="00D93A75">
        <w:tc>
          <w:tcPr>
            <w:tcW w:w="607" w:type="dxa"/>
            <w:tcBorders>
              <w:top w:val="single" w:sz="12" w:space="0" w:color="000000"/>
              <w:left w:val="single" w:sz="12" w:space="0" w:color="000000"/>
              <w:bottom w:val="single" w:sz="12" w:space="0" w:color="000000"/>
              <w:right w:val="single" w:sz="12" w:space="0" w:color="000000"/>
            </w:tcBorders>
          </w:tcPr>
          <w:p w:rsidR="00D93A75" w:rsidRDefault="00956647">
            <w:pPr>
              <w:spacing w:line="256" w:lineRule="auto"/>
              <w:jc w:val="left"/>
            </w:pPr>
            <w:r>
              <w:t>2</w:t>
            </w:r>
          </w:p>
        </w:tc>
        <w:tc>
          <w:tcPr>
            <w:tcW w:w="7533" w:type="dxa"/>
            <w:tcBorders>
              <w:top w:val="single" w:sz="12" w:space="0" w:color="000000"/>
              <w:left w:val="single" w:sz="12" w:space="0" w:color="000000"/>
              <w:bottom w:val="single" w:sz="12" w:space="0" w:color="000000"/>
              <w:right w:val="single" w:sz="12" w:space="0" w:color="000000"/>
            </w:tcBorders>
          </w:tcPr>
          <w:p w:rsidR="00D93A75" w:rsidRDefault="00956647">
            <w:pPr>
              <w:spacing w:before="120" w:line="242" w:lineRule="auto"/>
              <w:rPr>
                <w:color w:val="C00000"/>
                <w:highlight w:val="cyan"/>
              </w:rPr>
            </w:pPr>
            <w:r>
              <w:rPr>
                <w:color w:val="C00000"/>
                <w:highlight w:val="cyan"/>
              </w:rPr>
              <w:t>Політико-правова нестабільність в державі, яка позначається на економічному і соціальному розвитку громад, вповільненню темпів впровадження програм та дій, спрямованих на відновлення постраждалих областей</w:t>
            </w:r>
          </w:p>
        </w:tc>
        <w:tc>
          <w:tcPr>
            <w:tcW w:w="1895" w:type="dxa"/>
            <w:tcBorders>
              <w:top w:val="single" w:sz="12" w:space="0" w:color="000000"/>
              <w:left w:val="single" w:sz="12" w:space="0" w:color="000000"/>
              <w:bottom w:val="single" w:sz="12" w:space="0" w:color="000000"/>
              <w:right w:val="single" w:sz="12" w:space="0" w:color="000000"/>
            </w:tcBorders>
            <w:vAlign w:val="center"/>
          </w:tcPr>
          <w:p w:rsidR="00D93A75" w:rsidRDefault="00956647">
            <w:pPr>
              <w:spacing w:before="120" w:line="242" w:lineRule="auto"/>
              <w:jc w:val="center"/>
              <w:rPr>
                <w:color w:val="C00000"/>
                <w:highlight w:val="cyan"/>
              </w:rPr>
            </w:pPr>
            <w:r>
              <w:rPr>
                <w:color w:val="C00000"/>
                <w:highlight w:val="cyan"/>
              </w:rPr>
              <w:t>21,5</w:t>
            </w:r>
          </w:p>
        </w:tc>
      </w:tr>
      <w:tr w:rsidR="00D93A75">
        <w:tc>
          <w:tcPr>
            <w:tcW w:w="607" w:type="dxa"/>
            <w:tcBorders>
              <w:top w:val="single" w:sz="12" w:space="0" w:color="000000"/>
              <w:left w:val="single" w:sz="12" w:space="0" w:color="000000"/>
              <w:bottom w:val="single" w:sz="12" w:space="0" w:color="000000"/>
              <w:right w:val="single" w:sz="12" w:space="0" w:color="000000"/>
            </w:tcBorders>
          </w:tcPr>
          <w:p w:rsidR="00D93A75" w:rsidRDefault="00956647">
            <w:pPr>
              <w:spacing w:line="256" w:lineRule="auto"/>
              <w:jc w:val="left"/>
            </w:pPr>
            <w:r>
              <w:t>3</w:t>
            </w:r>
          </w:p>
        </w:tc>
        <w:tc>
          <w:tcPr>
            <w:tcW w:w="7533" w:type="dxa"/>
            <w:tcBorders>
              <w:top w:val="single" w:sz="12" w:space="0" w:color="000000"/>
              <w:left w:val="single" w:sz="12" w:space="0" w:color="000000"/>
              <w:bottom w:val="single" w:sz="12" w:space="0" w:color="000000"/>
              <w:right w:val="single" w:sz="12" w:space="0" w:color="000000"/>
            </w:tcBorders>
          </w:tcPr>
          <w:p w:rsidR="00D93A75" w:rsidRDefault="00956647">
            <w:pPr>
              <w:spacing w:before="120" w:line="242" w:lineRule="auto"/>
              <w:rPr>
                <w:color w:val="C00000"/>
              </w:rPr>
            </w:pPr>
            <w:r>
              <w:t>Поглиблення міжнародної політичної та економічної кризи, зокрема на території країн ЄС</w:t>
            </w:r>
          </w:p>
        </w:tc>
        <w:tc>
          <w:tcPr>
            <w:tcW w:w="1895" w:type="dxa"/>
            <w:tcBorders>
              <w:top w:val="single" w:sz="12" w:space="0" w:color="000000"/>
              <w:left w:val="single" w:sz="12" w:space="0" w:color="000000"/>
              <w:bottom w:val="single" w:sz="12" w:space="0" w:color="000000"/>
              <w:right w:val="single" w:sz="12" w:space="0" w:color="000000"/>
            </w:tcBorders>
            <w:vAlign w:val="center"/>
          </w:tcPr>
          <w:p w:rsidR="00D93A75" w:rsidRDefault="00956647">
            <w:pPr>
              <w:spacing w:before="120" w:line="242" w:lineRule="auto"/>
              <w:jc w:val="center"/>
              <w:rPr>
                <w:color w:val="C00000"/>
              </w:rPr>
            </w:pPr>
            <w:r>
              <w:rPr>
                <w:color w:val="C00000"/>
              </w:rPr>
              <w:t>14,3</w:t>
            </w:r>
          </w:p>
        </w:tc>
      </w:tr>
      <w:tr w:rsidR="00D93A75">
        <w:tc>
          <w:tcPr>
            <w:tcW w:w="607" w:type="dxa"/>
            <w:tcBorders>
              <w:top w:val="single" w:sz="12" w:space="0" w:color="000000"/>
              <w:left w:val="single" w:sz="12" w:space="0" w:color="000000"/>
              <w:bottom w:val="single" w:sz="12" w:space="0" w:color="000000"/>
              <w:right w:val="single" w:sz="12" w:space="0" w:color="000000"/>
            </w:tcBorders>
          </w:tcPr>
          <w:p w:rsidR="00D93A75" w:rsidRDefault="00956647">
            <w:pPr>
              <w:spacing w:line="256" w:lineRule="auto"/>
              <w:jc w:val="left"/>
            </w:pPr>
            <w:r>
              <w:t>4</w:t>
            </w:r>
          </w:p>
        </w:tc>
        <w:tc>
          <w:tcPr>
            <w:tcW w:w="7533" w:type="dxa"/>
            <w:tcBorders>
              <w:top w:val="single" w:sz="12" w:space="0" w:color="000000"/>
              <w:left w:val="single" w:sz="12" w:space="0" w:color="000000"/>
              <w:bottom w:val="single" w:sz="12" w:space="0" w:color="000000"/>
              <w:right w:val="single" w:sz="12" w:space="0" w:color="000000"/>
            </w:tcBorders>
          </w:tcPr>
          <w:p w:rsidR="00D93A75" w:rsidRDefault="00956647">
            <w:pPr>
              <w:spacing w:before="120" w:line="242" w:lineRule="auto"/>
              <w:rPr>
                <w:color w:val="C00000"/>
              </w:rPr>
            </w:pPr>
            <w:r>
              <w:rPr>
                <w:color w:val="C00000"/>
                <w:highlight w:val="cyan"/>
              </w:rPr>
              <w:t>Ймовірність звуження повноважень місцевого самоврядування та бюджетна централізація</w:t>
            </w:r>
          </w:p>
        </w:tc>
        <w:tc>
          <w:tcPr>
            <w:tcW w:w="1895" w:type="dxa"/>
            <w:tcBorders>
              <w:top w:val="single" w:sz="12" w:space="0" w:color="000000"/>
              <w:left w:val="single" w:sz="12" w:space="0" w:color="000000"/>
              <w:bottom w:val="single" w:sz="12" w:space="0" w:color="000000"/>
              <w:right w:val="single" w:sz="12" w:space="0" w:color="000000"/>
            </w:tcBorders>
            <w:vAlign w:val="center"/>
          </w:tcPr>
          <w:p w:rsidR="00D93A75" w:rsidRDefault="00956647">
            <w:pPr>
              <w:spacing w:before="120" w:line="242" w:lineRule="auto"/>
              <w:jc w:val="center"/>
              <w:rPr>
                <w:color w:val="C00000"/>
                <w:highlight w:val="cyan"/>
              </w:rPr>
            </w:pPr>
            <w:r>
              <w:rPr>
                <w:color w:val="C00000"/>
                <w:highlight w:val="cyan"/>
              </w:rPr>
              <w:t>18,4</w:t>
            </w:r>
          </w:p>
        </w:tc>
      </w:tr>
      <w:tr w:rsidR="00D93A75">
        <w:trPr>
          <w:trHeight w:val="113"/>
        </w:trPr>
        <w:tc>
          <w:tcPr>
            <w:tcW w:w="607" w:type="dxa"/>
            <w:tcBorders>
              <w:top w:val="single" w:sz="12" w:space="0" w:color="000000"/>
              <w:left w:val="single" w:sz="12" w:space="0" w:color="000000"/>
              <w:right w:val="single" w:sz="12" w:space="0" w:color="000000"/>
            </w:tcBorders>
          </w:tcPr>
          <w:p w:rsidR="00D93A75" w:rsidRDefault="00956647">
            <w:pPr>
              <w:spacing w:line="256" w:lineRule="auto"/>
              <w:jc w:val="left"/>
            </w:pPr>
            <w:r>
              <w:t>5</w:t>
            </w:r>
          </w:p>
        </w:tc>
        <w:tc>
          <w:tcPr>
            <w:tcW w:w="7533" w:type="dxa"/>
            <w:tcBorders>
              <w:top w:val="single" w:sz="12" w:space="0" w:color="000000"/>
              <w:left w:val="single" w:sz="12" w:space="0" w:color="000000"/>
              <w:right w:val="single" w:sz="12" w:space="0" w:color="000000"/>
            </w:tcBorders>
          </w:tcPr>
          <w:p w:rsidR="00D93A75" w:rsidRDefault="00956647">
            <w:pPr>
              <w:spacing w:before="120" w:line="242" w:lineRule="auto"/>
              <w:rPr>
                <w:color w:val="C00000"/>
                <w:highlight w:val="cyan"/>
              </w:rPr>
            </w:pPr>
            <w:r>
              <w:rPr>
                <w:color w:val="C00000"/>
                <w:highlight w:val="cyan"/>
              </w:rPr>
              <w:t>Залежність розвитку України від темпів проведення реформ і підтримки з боку США, ЄС, Канади</w:t>
            </w:r>
          </w:p>
        </w:tc>
        <w:tc>
          <w:tcPr>
            <w:tcW w:w="1895" w:type="dxa"/>
            <w:tcBorders>
              <w:top w:val="single" w:sz="12" w:space="0" w:color="000000"/>
              <w:left w:val="single" w:sz="12" w:space="0" w:color="000000"/>
              <w:right w:val="single" w:sz="12" w:space="0" w:color="000000"/>
            </w:tcBorders>
            <w:vAlign w:val="center"/>
          </w:tcPr>
          <w:p w:rsidR="00D93A75" w:rsidRDefault="00956647">
            <w:pPr>
              <w:spacing w:before="120" w:line="242" w:lineRule="auto"/>
              <w:jc w:val="center"/>
              <w:rPr>
                <w:color w:val="C00000"/>
                <w:highlight w:val="cyan"/>
              </w:rPr>
            </w:pPr>
            <w:r>
              <w:rPr>
                <w:color w:val="C00000"/>
                <w:highlight w:val="cyan"/>
              </w:rPr>
              <w:t>21,2</w:t>
            </w:r>
          </w:p>
        </w:tc>
      </w:tr>
      <w:tr w:rsidR="00D93A75">
        <w:tc>
          <w:tcPr>
            <w:tcW w:w="10035" w:type="dxa"/>
            <w:gridSpan w:val="3"/>
            <w:tcBorders>
              <w:top w:val="single" w:sz="12" w:space="0" w:color="000000"/>
              <w:left w:val="single" w:sz="12" w:space="0" w:color="000000"/>
              <w:bottom w:val="single" w:sz="12" w:space="0" w:color="000000"/>
              <w:right w:val="single" w:sz="12" w:space="0" w:color="000000"/>
            </w:tcBorders>
            <w:vAlign w:val="center"/>
          </w:tcPr>
          <w:p w:rsidR="00D93A75" w:rsidRDefault="00956647">
            <w:pPr>
              <w:spacing w:before="120" w:line="242" w:lineRule="auto"/>
              <w:jc w:val="center"/>
              <w:rPr>
                <w:i/>
                <w:iCs/>
              </w:rPr>
            </w:pPr>
            <w:r>
              <w:rPr>
                <w:i/>
                <w:iCs/>
              </w:rPr>
              <w:t>E (Economical) Економічні</w:t>
            </w:r>
          </w:p>
        </w:tc>
      </w:tr>
      <w:tr w:rsidR="00D93A75">
        <w:tc>
          <w:tcPr>
            <w:tcW w:w="607" w:type="dxa"/>
            <w:tcBorders>
              <w:top w:val="single" w:sz="12" w:space="0" w:color="000000"/>
              <w:left w:val="single" w:sz="12" w:space="0" w:color="000000"/>
              <w:bottom w:val="single" w:sz="12" w:space="0" w:color="000000"/>
              <w:right w:val="single" w:sz="12" w:space="0" w:color="000000"/>
            </w:tcBorders>
          </w:tcPr>
          <w:p w:rsidR="00D93A75" w:rsidRDefault="00956647">
            <w:pPr>
              <w:spacing w:line="256" w:lineRule="auto"/>
              <w:jc w:val="left"/>
            </w:pPr>
            <w:r>
              <w:t>6</w:t>
            </w:r>
          </w:p>
        </w:tc>
        <w:tc>
          <w:tcPr>
            <w:tcW w:w="7533" w:type="dxa"/>
            <w:tcBorders>
              <w:top w:val="single" w:sz="12" w:space="0" w:color="000000"/>
              <w:left w:val="single" w:sz="12" w:space="0" w:color="000000"/>
              <w:bottom w:val="single" w:sz="12" w:space="0" w:color="000000"/>
              <w:right w:val="single" w:sz="12" w:space="0" w:color="000000"/>
            </w:tcBorders>
          </w:tcPr>
          <w:p w:rsidR="00D93A75" w:rsidRDefault="00956647">
            <w:pPr>
              <w:spacing w:before="120" w:line="242" w:lineRule="auto"/>
              <w:rPr>
                <w:color w:val="C00000"/>
                <w:highlight w:val="cyan"/>
              </w:rPr>
            </w:pPr>
            <w:r>
              <w:rPr>
                <w:color w:val="C00000"/>
                <w:highlight w:val="cyan"/>
              </w:rPr>
              <w:t>Загальне зниження доходів населення через продовження війни</w:t>
            </w:r>
          </w:p>
        </w:tc>
        <w:tc>
          <w:tcPr>
            <w:tcW w:w="1895" w:type="dxa"/>
            <w:tcBorders>
              <w:top w:val="single" w:sz="12" w:space="0" w:color="000000"/>
              <w:left w:val="single" w:sz="12" w:space="0" w:color="000000"/>
              <w:bottom w:val="single" w:sz="12" w:space="0" w:color="000000"/>
              <w:right w:val="single" w:sz="12" w:space="0" w:color="000000"/>
            </w:tcBorders>
            <w:vAlign w:val="center"/>
          </w:tcPr>
          <w:p w:rsidR="00D93A75" w:rsidRDefault="00956647">
            <w:pPr>
              <w:spacing w:before="120" w:line="242" w:lineRule="auto"/>
              <w:jc w:val="center"/>
              <w:rPr>
                <w:color w:val="C00000"/>
                <w:highlight w:val="cyan"/>
              </w:rPr>
            </w:pPr>
            <w:r>
              <w:rPr>
                <w:color w:val="C00000"/>
                <w:highlight w:val="cyan"/>
              </w:rPr>
              <w:t>23,6</w:t>
            </w:r>
          </w:p>
        </w:tc>
      </w:tr>
      <w:tr w:rsidR="00D93A75">
        <w:tc>
          <w:tcPr>
            <w:tcW w:w="607" w:type="dxa"/>
            <w:tcBorders>
              <w:top w:val="single" w:sz="12" w:space="0" w:color="000000"/>
              <w:left w:val="single" w:sz="12" w:space="0" w:color="000000"/>
              <w:bottom w:val="single" w:sz="12" w:space="0" w:color="000000"/>
              <w:right w:val="single" w:sz="12" w:space="0" w:color="000000"/>
            </w:tcBorders>
          </w:tcPr>
          <w:p w:rsidR="00D93A75" w:rsidRDefault="00956647">
            <w:pPr>
              <w:spacing w:line="256" w:lineRule="auto"/>
              <w:jc w:val="left"/>
            </w:pPr>
            <w:r>
              <w:t>7</w:t>
            </w:r>
          </w:p>
        </w:tc>
        <w:tc>
          <w:tcPr>
            <w:tcW w:w="7533" w:type="dxa"/>
            <w:tcBorders>
              <w:top w:val="single" w:sz="12" w:space="0" w:color="000000"/>
              <w:left w:val="single" w:sz="12" w:space="0" w:color="000000"/>
              <w:bottom w:val="single" w:sz="12" w:space="0" w:color="000000"/>
              <w:right w:val="single" w:sz="12" w:space="0" w:color="000000"/>
            </w:tcBorders>
          </w:tcPr>
          <w:p w:rsidR="00D93A75" w:rsidRDefault="00956647">
            <w:pPr>
              <w:spacing w:before="120" w:line="242" w:lineRule="auto"/>
              <w:rPr>
                <w:color w:val="C00000"/>
                <w:highlight w:val="cyan"/>
              </w:rPr>
            </w:pPr>
            <w:r>
              <w:rPr>
                <w:color w:val="C00000"/>
                <w:highlight w:val="cyan"/>
              </w:rPr>
              <w:t>Ослаблення курсу національної валюти на фоні війни та несприятливої економічної ситуації в країні та світі</w:t>
            </w:r>
          </w:p>
        </w:tc>
        <w:tc>
          <w:tcPr>
            <w:tcW w:w="1895" w:type="dxa"/>
            <w:tcBorders>
              <w:top w:val="single" w:sz="12" w:space="0" w:color="000000"/>
              <w:left w:val="single" w:sz="12" w:space="0" w:color="000000"/>
              <w:bottom w:val="single" w:sz="12" w:space="0" w:color="000000"/>
              <w:right w:val="single" w:sz="12" w:space="0" w:color="000000"/>
            </w:tcBorders>
            <w:vAlign w:val="center"/>
          </w:tcPr>
          <w:p w:rsidR="00D93A75" w:rsidRDefault="00956647">
            <w:pPr>
              <w:spacing w:before="120" w:line="242" w:lineRule="auto"/>
              <w:jc w:val="center"/>
              <w:rPr>
                <w:color w:val="C00000"/>
                <w:highlight w:val="cyan"/>
              </w:rPr>
            </w:pPr>
            <w:r>
              <w:rPr>
                <w:color w:val="C00000"/>
                <w:highlight w:val="cyan"/>
              </w:rPr>
              <w:t>18,6</w:t>
            </w:r>
          </w:p>
        </w:tc>
      </w:tr>
      <w:tr w:rsidR="00D93A75">
        <w:tc>
          <w:tcPr>
            <w:tcW w:w="607" w:type="dxa"/>
            <w:tcBorders>
              <w:top w:val="single" w:sz="12" w:space="0" w:color="000000"/>
              <w:left w:val="single" w:sz="12" w:space="0" w:color="000000"/>
              <w:bottom w:val="single" w:sz="12" w:space="0" w:color="000000"/>
              <w:right w:val="single" w:sz="12" w:space="0" w:color="000000"/>
            </w:tcBorders>
          </w:tcPr>
          <w:p w:rsidR="00D93A75" w:rsidRDefault="00956647">
            <w:pPr>
              <w:spacing w:line="256" w:lineRule="auto"/>
              <w:jc w:val="left"/>
            </w:pPr>
            <w:r>
              <w:t>8</w:t>
            </w:r>
          </w:p>
        </w:tc>
        <w:tc>
          <w:tcPr>
            <w:tcW w:w="7533" w:type="dxa"/>
            <w:tcBorders>
              <w:top w:val="single" w:sz="12" w:space="0" w:color="000000"/>
              <w:left w:val="single" w:sz="12" w:space="0" w:color="000000"/>
              <w:bottom w:val="single" w:sz="12" w:space="0" w:color="000000"/>
              <w:right w:val="single" w:sz="12" w:space="0" w:color="000000"/>
            </w:tcBorders>
          </w:tcPr>
          <w:p w:rsidR="00D93A75" w:rsidRDefault="00956647">
            <w:pPr>
              <w:spacing w:before="120" w:line="242" w:lineRule="auto"/>
              <w:rPr>
                <w:color w:val="C00000"/>
                <w:highlight w:val="cyan"/>
              </w:rPr>
            </w:pPr>
            <w:r>
              <w:rPr>
                <w:color w:val="C00000"/>
                <w:highlight w:val="cyan"/>
              </w:rPr>
              <w:t>Стрімке зростання цін і тарифів на базові продукти харчування та послуги та імовірне збереження такої тенденції в найближчий період</w:t>
            </w:r>
          </w:p>
        </w:tc>
        <w:tc>
          <w:tcPr>
            <w:tcW w:w="1895" w:type="dxa"/>
            <w:tcBorders>
              <w:top w:val="single" w:sz="12" w:space="0" w:color="000000"/>
              <w:left w:val="single" w:sz="12" w:space="0" w:color="000000"/>
              <w:bottom w:val="single" w:sz="12" w:space="0" w:color="000000"/>
              <w:right w:val="single" w:sz="12" w:space="0" w:color="000000"/>
            </w:tcBorders>
            <w:vAlign w:val="center"/>
          </w:tcPr>
          <w:p w:rsidR="00D93A75" w:rsidRDefault="00956647">
            <w:pPr>
              <w:spacing w:before="120" w:line="242" w:lineRule="auto"/>
              <w:jc w:val="center"/>
              <w:rPr>
                <w:color w:val="C00000"/>
              </w:rPr>
            </w:pPr>
            <w:r>
              <w:rPr>
                <w:color w:val="C00000"/>
                <w:highlight w:val="cyan"/>
              </w:rPr>
              <w:t>20,6</w:t>
            </w:r>
          </w:p>
        </w:tc>
      </w:tr>
      <w:tr w:rsidR="00D93A75">
        <w:tc>
          <w:tcPr>
            <w:tcW w:w="607" w:type="dxa"/>
            <w:tcBorders>
              <w:top w:val="single" w:sz="12" w:space="0" w:color="000000"/>
              <w:left w:val="single" w:sz="12" w:space="0" w:color="000000"/>
              <w:bottom w:val="single" w:sz="12" w:space="0" w:color="000000"/>
              <w:right w:val="single" w:sz="12" w:space="0" w:color="000000"/>
            </w:tcBorders>
          </w:tcPr>
          <w:p w:rsidR="00D93A75" w:rsidRDefault="00956647">
            <w:pPr>
              <w:spacing w:line="256" w:lineRule="auto"/>
              <w:jc w:val="left"/>
            </w:pPr>
            <w:r>
              <w:t>9</w:t>
            </w:r>
          </w:p>
        </w:tc>
        <w:tc>
          <w:tcPr>
            <w:tcW w:w="7533" w:type="dxa"/>
            <w:tcBorders>
              <w:top w:val="single" w:sz="12" w:space="0" w:color="000000"/>
              <w:left w:val="single" w:sz="12" w:space="0" w:color="000000"/>
              <w:bottom w:val="single" w:sz="12" w:space="0" w:color="000000"/>
              <w:right w:val="single" w:sz="12" w:space="0" w:color="000000"/>
            </w:tcBorders>
          </w:tcPr>
          <w:p w:rsidR="00D93A75" w:rsidRDefault="00956647">
            <w:pPr>
              <w:spacing w:before="120" w:line="242" w:lineRule="auto"/>
              <w:rPr>
                <w:color w:val="C00000"/>
                <w:highlight w:val="cyan"/>
              </w:rPr>
            </w:pPr>
            <w:r>
              <w:rPr>
                <w:color w:val="C00000"/>
                <w:highlight w:val="cyan"/>
              </w:rPr>
              <w:t>Збереження податкового тиску на підприємців, що обумовлює подальшу «тінізацію» бізнесу</w:t>
            </w:r>
          </w:p>
        </w:tc>
        <w:tc>
          <w:tcPr>
            <w:tcW w:w="1895" w:type="dxa"/>
            <w:tcBorders>
              <w:top w:val="single" w:sz="12" w:space="0" w:color="000000"/>
              <w:left w:val="single" w:sz="12" w:space="0" w:color="000000"/>
              <w:bottom w:val="single" w:sz="12" w:space="0" w:color="000000"/>
              <w:right w:val="single" w:sz="12" w:space="0" w:color="000000"/>
            </w:tcBorders>
            <w:vAlign w:val="center"/>
          </w:tcPr>
          <w:p w:rsidR="00D93A75" w:rsidRDefault="00956647">
            <w:pPr>
              <w:spacing w:before="120" w:line="242" w:lineRule="auto"/>
              <w:jc w:val="center"/>
              <w:rPr>
                <w:color w:val="C00000"/>
              </w:rPr>
            </w:pPr>
            <w:r>
              <w:rPr>
                <w:color w:val="C00000"/>
                <w:highlight w:val="cyan"/>
              </w:rPr>
              <w:t>21,4</w:t>
            </w:r>
          </w:p>
        </w:tc>
      </w:tr>
      <w:tr w:rsidR="00D93A75">
        <w:tc>
          <w:tcPr>
            <w:tcW w:w="607" w:type="dxa"/>
            <w:tcBorders>
              <w:top w:val="single" w:sz="12" w:space="0" w:color="000000"/>
              <w:left w:val="single" w:sz="12" w:space="0" w:color="000000"/>
              <w:bottom w:val="single" w:sz="12" w:space="0" w:color="000000"/>
              <w:right w:val="single" w:sz="12" w:space="0" w:color="000000"/>
            </w:tcBorders>
          </w:tcPr>
          <w:p w:rsidR="00D93A75" w:rsidRDefault="00956647">
            <w:pPr>
              <w:spacing w:line="256" w:lineRule="auto"/>
              <w:jc w:val="left"/>
            </w:pPr>
            <w:r>
              <w:t>10</w:t>
            </w:r>
          </w:p>
        </w:tc>
        <w:tc>
          <w:tcPr>
            <w:tcW w:w="7533" w:type="dxa"/>
            <w:tcBorders>
              <w:top w:val="single" w:sz="12" w:space="0" w:color="000000"/>
              <w:left w:val="single" w:sz="12" w:space="0" w:color="000000"/>
              <w:bottom w:val="single" w:sz="12" w:space="0" w:color="000000"/>
              <w:right w:val="single" w:sz="12" w:space="0" w:color="000000"/>
            </w:tcBorders>
          </w:tcPr>
          <w:p w:rsidR="00D93A75" w:rsidRDefault="00956647">
            <w:pPr>
              <w:spacing w:before="120" w:line="242" w:lineRule="auto"/>
            </w:pPr>
            <w:r>
              <w:rPr>
                <w:color w:val="C00000"/>
                <w:highlight w:val="cyan"/>
              </w:rPr>
              <w:t>Високі видатки на воєнний сектор, що звужує можливості для фінансування розвиткових проєктів</w:t>
            </w:r>
          </w:p>
        </w:tc>
        <w:tc>
          <w:tcPr>
            <w:tcW w:w="1895" w:type="dxa"/>
            <w:tcBorders>
              <w:top w:val="single" w:sz="12" w:space="0" w:color="000000"/>
              <w:left w:val="single" w:sz="12" w:space="0" w:color="000000"/>
              <w:bottom w:val="single" w:sz="12" w:space="0" w:color="000000"/>
              <w:right w:val="single" w:sz="12" w:space="0" w:color="000000"/>
            </w:tcBorders>
            <w:vAlign w:val="center"/>
          </w:tcPr>
          <w:p w:rsidR="00D93A75" w:rsidRDefault="00956647">
            <w:pPr>
              <w:spacing w:before="120" w:line="242" w:lineRule="auto"/>
              <w:jc w:val="center"/>
              <w:rPr>
                <w:color w:val="C00000"/>
                <w:highlight w:val="cyan"/>
              </w:rPr>
            </w:pPr>
            <w:r>
              <w:rPr>
                <w:color w:val="C00000"/>
                <w:highlight w:val="cyan"/>
              </w:rPr>
              <w:t>17,1</w:t>
            </w:r>
          </w:p>
        </w:tc>
      </w:tr>
      <w:tr w:rsidR="00D93A75">
        <w:trPr>
          <w:trHeight w:val="370"/>
        </w:trPr>
        <w:tc>
          <w:tcPr>
            <w:tcW w:w="607" w:type="dxa"/>
            <w:tcBorders>
              <w:top w:val="single" w:sz="12" w:space="0" w:color="000000"/>
              <w:left w:val="single" w:sz="12" w:space="0" w:color="000000"/>
              <w:right w:val="single" w:sz="12" w:space="0" w:color="000000"/>
            </w:tcBorders>
          </w:tcPr>
          <w:p w:rsidR="00D93A75" w:rsidRDefault="00956647">
            <w:pPr>
              <w:spacing w:line="256" w:lineRule="auto"/>
              <w:jc w:val="left"/>
            </w:pPr>
            <w:r>
              <w:t>11</w:t>
            </w:r>
          </w:p>
        </w:tc>
        <w:tc>
          <w:tcPr>
            <w:tcW w:w="7533" w:type="dxa"/>
            <w:tcBorders>
              <w:top w:val="single" w:sz="12" w:space="0" w:color="000000"/>
              <w:left w:val="single" w:sz="12" w:space="0" w:color="000000"/>
              <w:right w:val="single" w:sz="12" w:space="0" w:color="000000"/>
            </w:tcBorders>
          </w:tcPr>
          <w:p w:rsidR="00D93A75" w:rsidRDefault="00956647">
            <w:pPr>
              <w:spacing w:before="120" w:line="242" w:lineRule="auto"/>
              <w:rPr>
                <w:color w:val="C00000"/>
              </w:rPr>
            </w:pPr>
            <w:r>
              <w:rPr>
                <w:color w:val="C00000"/>
              </w:rPr>
              <w:t>Поширення неплатоспроможності реального сектору економіки</w:t>
            </w:r>
          </w:p>
        </w:tc>
        <w:tc>
          <w:tcPr>
            <w:tcW w:w="1895" w:type="dxa"/>
            <w:tcBorders>
              <w:top w:val="single" w:sz="12" w:space="0" w:color="000000"/>
              <w:left w:val="single" w:sz="12" w:space="0" w:color="000000"/>
              <w:right w:val="single" w:sz="12" w:space="0" w:color="000000"/>
            </w:tcBorders>
            <w:vAlign w:val="center"/>
          </w:tcPr>
          <w:p w:rsidR="00D93A75" w:rsidRDefault="00956647">
            <w:pPr>
              <w:spacing w:before="120" w:line="242" w:lineRule="auto"/>
              <w:jc w:val="center"/>
              <w:rPr>
                <w:color w:val="C00000"/>
              </w:rPr>
            </w:pPr>
            <w:r>
              <w:rPr>
                <w:color w:val="C00000"/>
              </w:rPr>
              <w:t>-</w:t>
            </w:r>
          </w:p>
        </w:tc>
      </w:tr>
      <w:tr w:rsidR="00D93A75">
        <w:tc>
          <w:tcPr>
            <w:tcW w:w="607" w:type="dxa"/>
            <w:tcBorders>
              <w:top w:val="single" w:sz="12" w:space="0" w:color="000000"/>
              <w:left w:val="single" w:sz="12" w:space="0" w:color="000000"/>
              <w:bottom w:val="single" w:sz="12" w:space="0" w:color="000000"/>
              <w:right w:val="single" w:sz="12" w:space="0" w:color="000000"/>
            </w:tcBorders>
          </w:tcPr>
          <w:p w:rsidR="00D93A75" w:rsidRDefault="00956647">
            <w:pPr>
              <w:spacing w:line="256" w:lineRule="auto"/>
              <w:jc w:val="left"/>
            </w:pPr>
            <w:r>
              <w:lastRenderedPageBreak/>
              <w:t>12</w:t>
            </w:r>
          </w:p>
        </w:tc>
        <w:tc>
          <w:tcPr>
            <w:tcW w:w="7533" w:type="dxa"/>
            <w:tcBorders>
              <w:top w:val="single" w:sz="12" w:space="0" w:color="000000"/>
              <w:left w:val="single" w:sz="12" w:space="0" w:color="000000"/>
              <w:bottom w:val="single" w:sz="12" w:space="0" w:color="000000"/>
              <w:right w:val="single" w:sz="12" w:space="0" w:color="000000"/>
            </w:tcBorders>
          </w:tcPr>
          <w:p w:rsidR="00D93A75" w:rsidRDefault="00956647">
            <w:pPr>
              <w:spacing w:before="120" w:line="242" w:lineRule="auto"/>
              <w:rPr>
                <w:color w:val="C00000"/>
              </w:rPr>
            </w:pPr>
            <w:r>
              <w:rPr>
                <w:color w:val="C00000"/>
                <w:highlight w:val="cyan"/>
              </w:rPr>
              <w:t>Втрата експортного та транзитного потенціалу Миколаївського регіону</w:t>
            </w:r>
          </w:p>
        </w:tc>
        <w:tc>
          <w:tcPr>
            <w:tcW w:w="1895" w:type="dxa"/>
            <w:tcBorders>
              <w:top w:val="single" w:sz="12" w:space="0" w:color="000000"/>
              <w:left w:val="single" w:sz="12" w:space="0" w:color="000000"/>
              <w:bottom w:val="single" w:sz="12" w:space="0" w:color="000000"/>
              <w:right w:val="single" w:sz="12" w:space="0" w:color="000000"/>
            </w:tcBorders>
            <w:vAlign w:val="center"/>
          </w:tcPr>
          <w:p w:rsidR="00D93A75" w:rsidRDefault="00956647">
            <w:pPr>
              <w:spacing w:before="120" w:line="242" w:lineRule="auto"/>
              <w:jc w:val="center"/>
              <w:rPr>
                <w:color w:val="C00000"/>
              </w:rPr>
            </w:pPr>
            <w:r>
              <w:rPr>
                <w:color w:val="C00000"/>
                <w:highlight w:val="cyan"/>
              </w:rPr>
              <w:t>25</w:t>
            </w:r>
          </w:p>
        </w:tc>
      </w:tr>
      <w:tr w:rsidR="00D93A75">
        <w:tc>
          <w:tcPr>
            <w:tcW w:w="10035" w:type="dxa"/>
            <w:gridSpan w:val="3"/>
            <w:tcBorders>
              <w:top w:val="single" w:sz="12" w:space="0" w:color="000000"/>
              <w:left w:val="single" w:sz="12" w:space="0" w:color="000000"/>
              <w:bottom w:val="single" w:sz="12" w:space="0" w:color="000000"/>
              <w:right w:val="single" w:sz="12" w:space="0" w:color="000000"/>
            </w:tcBorders>
            <w:vAlign w:val="center"/>
          </w:tcPr>
          <w:p w:rsidR="00D93A75" w:rsidRDefault="00956647">
            <w:pPr>
              <w:spacing w:before="120" w:line="242" w:lineRule="auto"/>
              <w:jc w:val="center"/>
              <w:rPr>
                <w:i/>
                <w:iCs/>
              </w:rPr>
            </w:pPr>
            <w:r>
              <w:rPr>
                <w:i/>
                <w:iCs/>
              </w:rPr>
              <w:t>S (Social-Culture) Соціально-культурні</w:t>
            </w:r>
          </w:p>
        </w:tc>
      </w:tr>
      <w:tr w:rsidR="00D93A75">
        <w:trPr>
          <w:trHeight w:val="762"/>
        </w:trPr>
        <w:tc>
          <w:tcPr>
            <w:tcW w:w="607" w:type="dxa"/>
            <w:tcBorders>
              <w:top w:val="single" w:sz="12" w:space="0" w:color="000000"/>
              <w:left w:val="single" w:sz="12" w:space="0" w:color="000000"/>
              <w:right w:val="single" w:sz="12" w:space="0" w:color="000000"/>
            </w:tcBorders>
          </w:tcPr>
          <w:p w:rsidR="00D93A75" w:rsidRDefault="00956647">
            <w:pPr>
              <w:spacing w:line="256" w:lineRule="auto"/>
              <w:jc w:val="left"/>
            </w:pPr>
            <w:r>
              <w:t>13</w:t>
            </w:r>
          </w:p>
        </w:tc>
        <w:tc>
          <w:tcPr>
            <w:tcW w:w="7533" w:type="dxa"/>
            <w:tcBorders>
              <w:top w:val="single" w:sz="12" w:space="0" w:color="000000"/>
              <w:left w:val="single" w:sz="12" w:space="0" w:color="000000"/>
              <w:right w:val="single" w:sz="12" w:space="0" w:color="000000"/>
            </w:tcBorders>
          </w:tcPr>
          <w:p w:rsidR="00D93A75" w:rsidRDefault="00956647">
            <w:pPr>
              <w:spacing w:before="120" w:line="242" w:lineRule="auto"/>
              <w:rPr>
                <w:color w:val="C00000"/>
                <w:highlight w:val="cyan"/>
              </w:rPr>
            </w:pPr>
            <w:r>
              <w:rPr>
                <w:color w:val="C00000"/>
                <w:highlight w:val="cyan"/>
              </w:rPr>
              <w:t>Втрата людського капіталу та прискорення депопуляції населення внаслідок вимушеної міграції, бойових дій, окупації та терористичних актів російської федерації</w:t>
            </w:r>
          </w:p>
        </w:tc>
        <w:tc>
          <w:tcPr>
            <w:tcW w:w="1895" w:type="dxa"/>
            <w:tcBorders>
              <w:top w:val="single" w:sz="12" w:space="0" w:color="000000"/>
              <w:left w:val="single" w:sz="12" w:space="0" w:color="000000"/>
              <w:right w:val="single" w:sz="12" w:space="0" w:color="000000"/>
            </w:tcBorders>
            <w:vAlign w:val="center"/>
          </w:tcPr>
          <w:p w:rsidR="00D93A75" w:rsidRDefault="00956647">
            <w:pPr>
              <w:spacing w:before="120" w:line="242" w:lineRule="auto"/>
              <w:jc w:val="center"/>
              <w:rPr>
                <w:color w:val="C00000"/>
              </w:rPr>
            </w:pPr>
            <w:r>
              <w:rPr>
                <w:color w:val="C00000"/>
                <w:highlight w:val="cyan"/>
              </w:rPr>
              <w:t>25</w:t>
            </w:r>
          </w:p>
        </w:tc>
      </w:tr>
      <w:tr w:rsidR="00D93A75">
        <w:tc>
          <w:tcPr>
            <w:tcW w:w="607" w:type="dxa"/>
            <w:tcBorders>
              <w:top w:val="single" w:sz="12" w:space="0" w:color="000000"/>
              <w:left w:val="single" w:sz="12" w:space="0" w:color="000000"/>
              <w:bottom w:val="single" w:sz="12" w:space="0" w:color="000000"/>
              <w:right w:val="single" w:sz="12" w:space="0" w:color="000000"/>
            </w:tcBorders>
          </w:tcPr>
          <w:p w:rsidR="00D93A75" w:rsidRDefault="00956647">
            <w:pPr>
              <w:spacing w:line="256" w:lineRule="auto"/>
              <w:jc w:val="left"/>
            </w:pPr>
            <w:r>
              <w:t>14</w:t>
            </w:r>
          </w:p>
        </w:tc>
        <w:tc>
          <w:tcPr>
            <w:tcW w:w="7533" w:type="dxa"/>
            <w:tcBorders>
              <w:top w:val="single" w:sz="12" w:space="0" w:color="000000"/>
              <w:left w:val="single" w:sz="12" w:space="0" w:color="000000"/>
              <w:bottom w:val="single" w:sz="12" w:space="0" w:color="000000"/>
              <w:right w:val="single" w:sz="12" w:space="0" w:color="000000"/>
            </w:tcBorders>
          </w:tcPr>
          <w:p w:rsidR="00D93A75" w:rsidRDefault="00956647">
            <w:pPr>
              <w:spacing w:before="120" w:line="242" w:lineRule="auto"/>
              <w:rPr>
                <w:color w:val="C00000"/>
              </w:rPr>
            </w:pPr>
            <w:r>
              <w:rPr>
                <w:color w:val="C00000"/>
              </w:rPr>
              <w:t>Соціальні наслідки періоду відновлення в поєднанні з економічною кризою (майнове розшарування населення, зменшення «середнього класу» , зростання бідності)</w:t>
            </w:r>
          </w:p>
        </w:tc>
        <w:tc>
          <w:tcPr>
            <w:tcW w:w="1895" w:type="dxa"/>
            <w:tcBorders>
              <w:top w:val="single" w:sz="12" w:space="0" w:color="000000"/>
              <w:left w:val="single" w:sz="12" w:space="0" w:color="000000"/>
              <w:bottom w:val="single" w:sz="12" w:space="0" w:color="000000"/>
              <w:right w:val="single" w:sz="12" w:space="0" w:color="000000"/>
            </w:tcBorders>
            <w:vAlign w:val="center"/>
          </w:tcPr>
          <w:p w:rsidR="00D93A75" w:rsidRDefault="00956647">
            <w:pPr>
              <w:spacing w:before="120" w:line="242" w:lineRule="auto"/>
              <w:jc w:val="center"/>
              <w:rPr>
                <w:color w:val="C00000"/>
              </w:rPr>
            </w:pPr>
            <w:r>
              <w:rPr>
                <w:color w:val="C00000"/>
              </w:rPr>
              <w:t>16,2</w:t>
            </w:r>
          </w:p>
        </w:tc>
      </w:tr>
      <w:tr w:rsidR="00D93A75">
        <w:tc>
          <w:tcPr>
            <w:tcW w:w="607" w:type="dxa"/>
            <w:tcBorders>
              <w:top w:val="single" w:sz="12" w:space="0" w:color="000000"/>
              <w:left w:val="single" w:sz="12" w:space="0" w:color="000000"/>
              <w:bottom w:val="single" w:sz="12" w:space="0" w:color="000000"/>
              <w:right w:val="single" w:sz="12" w:space="0" w:color="000000"/>
            </w:tcBorders>
          </w:tcPr>
          <w:p w:rsidR="00D93A75" w:rsidRDefault="00956647">
            <w:pPr>
              <w:spacing w:line="256" w:lineRule="auto"/>
              <w:jc w:val="left"/>
            </w:pPr>
            <w:r>
              <w:t>15</w:t>
            </w:r>
          </w:p>
        </w:tc>
        <w:tc>
          <w:tcPr>
            <w:tcW w:w="7533" w:type="dxa"/>
            <w:tcBorders>
              <w:top w:val="single" w:sz="12" w:space="0" w:color="000000"/>
              <w:left w:val="single" w:sz="12" w:space="0" w:color="000000"/>
              <w:bottom w:val="single" w:sz="12" w:space="0" w:color="000000"/>
              <w:right w:val="single" w:sz="12" w:space="0" w:color="000000"/>
            </w:tcBorders>
          </w:tcPr>
          <w:p w:rsidR="00D93A75" w:rsidRDefault="00956647">
            <w:pPr>
              <w:spacing w:before="120" w:line="242" w:lineRule="auto"/>
              <w:rPr>
                <w:color w:val="C00000"/>
              </w:rPr>
            </w:pPr>
            <w:r>
              <w:rPr>
                <w:color w:val="C00000"/>
              </w:rPr>
              <w:t>Ріст навантаження на систему охорони здоров’я та систему соціальної підтримки під час війни</w:t>
            </w:r>
          </w:p>
        </w:tc>
        <w:tc>
          <w:tcPr>
            <w:tcW w:w="1895" w:type="dxa"/>
            <w:tcBorders>
              <w:top w:val="single" w:sz="12" w:space="0" w:color="000000"/>
              <w:left w:val="single" w:sz="12" w:space="0" w:color="000000"/>
              <w:bottom w:val="single" w:sz="12" w:space="0" w:color="000000"/>
              <w:right w:val="single" w:sz="12" w:space="0" w:color="000000"/>
            </w:tcBorders>
            <w:vAlign w:val="center"/>
          </w:tcPr>
          <w:p w:rsidR="00D93A75" w:rsidRDefault="00956647">
            <w:pPr>
              <w:spacing w:before="120" w:line="242" w:lineRule="auto"/>
              <w:jc w:val="center"/>
              <w:rPr>
                <w:color w:val="C00000"/>
              </w:rPr>
            </w:pPr>
            <w:r>
              <w:rPr>
                <w:color w:val="C00000"/>
              </w:rPr>
              <w:t>15,8</w:t>
            </w:r>
          </w:p>
        </w:tc>
      </w:tr>
      <w:tr w:rsidR="00D93A75">
        <w:tc>
          <w:tcPr>
            <w:tcW w:w="607" w:type="dxa"/>
            <w:tcBorders>
              <w:top w:val="single" w:sz="12" w:space="0" w:color="000000"/>
              <w:left w:val="single" w:sz="12" w:space="0" w:color="000000"/>
              <w:bottom w:val="single" w:sz="12" w:space="0" w:color="000000"/>
              <w:right w:val="single" w:sz="12" w:space="0" w:color="000000"/>
            </w:tcBorders>
          </w:tcPr>
          <w:p w:rsidR="00D93A75" w:rsidRDefault="00956647">
            <w:pPr>
              <w:spacing w:line="256" w:lineRule="auto"/>
              <w:jc w:val="left"/>
            </w:pPr>
            <w:r>
              <w:t>16</w:t>
            </w:r>
          </w:p>
        </w:tc>
        <w:tc>
          <w:tcPr>
            <w:tcW w:w="7533" w:type="dxa"/>
            <w:tcBorders>
              <w:top w:val="single" w:sz="12" w:space="0" w:color="000000"/>
              <w:left w:val="single" w:sz="12" w:space="0" w:color="000000"/>
              <w:bottom w:val="single" w:sz="12" w:space="0" w:color="000000"/>
              <w:right w:val="single" w:sz="12" w:space="0" w:color="000000"/>
            </w:tcBorders>
          </w:tcPr>
          <w:p w:rsidR="00D93A75" w:rsidRDefault="00956647">
            <w:pPr>
              <w:spacing w:before="120" w:line="242" w:lineRule="auto"/>
              <w:rPr>
                <w:color w:val="C00000"/>
              </w:rPr>
            </w:pPr>
            <w:r>
              <w:rPr>
                <w:color w:val="C00000"/>
              </w:rPr>
              <w:t>Збільшення кількості територій, які потребують державної підтримки</w:t>
            </w:r>
          </w:p>
        </w:tc>
        <w:tc>
          <w:tcPr>
            <w:tcW w:w="1895" w:type="dxa"/>
            <w:tcBorders>
              <w:top w:val="single" w:sz="12" w:space="0" w:color="000000"/>
              <w:left w:val="single" w:sz="12" w:space="0" w:color="000000"/>
              <w:bottom w:val="single" w:sz="12" w:space="0" w:color="000000"/>
              <w:right w:val="single" w:sz="12" w:space="0" w:color="000000"/>
            </w:tcBorders>
            <w:vAlign w:val="center"/>
          </w:tcPr>
          <w:p w:rsidR="00D93A75" w:rsidRDefault="00956647">
            <w:pPr>
              <w:spacing w:before="120" w:line="242" w:lineRule="auto"/>
              <w:jc w:val="center"/>
              <w:rPr>
                <w:color w:val="C00000"/>
              </w:rPr>
            </w:pPr>
            <w:r>
              <w:rPr>
                <w:color w:val="C00000"/>
              </w:rPr>
              <w:t>17,8</w:t>
            </w:r>
          </w:p>
        </w:tc>
      </w:tr>
      <w:tr w:rsidR="00D93A75">
        <w:tc>
          <w:tcPr>
            <w:tcW w:w="607" w:type="dxa"/>
            <w:tcBorders>
              <w:top w:val="single" w:sz="12" w:space="0" w:color="000000"/>
              <w:left w:val="single" w:sz="12" w:space="0" w:color="000000"/>
              <w:bottom w:val="single" w:sz="12" w:space="0" w:color="000000"/>
              <w:right w:val="single" w:sz="12" w:space="0" w:color="000000"/>
            </w:tcBorders>
          </w:tcPr>
          <w:p w:rsidR="00D93A75" w:rsidRDefault="00956647">
            <w:pPr>
              <w:spacing w:line="256" w:lineRule="auto"/>
              <w:jc w:val="left"/>
            </w:pPr>
            <w:r>
              <w:t>17</w:t>
            </w:r>
          </w:p>
        </w:tc>
        <w:tc>
          <w:tcPr>
            <w:tcW w:w="7533" w:type="dxa"/>
            <w:tcBorders>
              <w:top w:val="single" w:sz="12" w:space="0" w:color="000000"/>
              <w:left w:val="single" w:sz="12" w:space="0" w:color="000000"/>
              <w:bottom w:val="single" w:sz="12" w:space="0" w:color="000000"/>
              <w:right w:val="single" w:sz="12" w:space="0" w:color="000000"/>
            </w:tcBorders>
          </w:tcPr>
          <w:p w:rsidR="00D93A75" w:rsidRDefault="00956647">
            <w:pPr>
              <w:spacing w:before="120" w:line="242" w:lineRule="auto"/>
              <w:rPr>
                <w:color w:val="C00000"/>
              </w:rPr>
            </w:pPr>
            <w:r>
              <w:rPr>
                <w:color w:val="C00000"/>
              </w:rPr>
              <w:t xml:space="preserve">Посилення негативного впливу активних бойових дій на уразливість населення до бідності, дискримінації, торгівлі людьми, сексуального насильства та зменшення підтримки вразливих категорій </w:t>
            </w:r>
            <w:r>
              <w:rPr>
                <w:color w:val="FF0000"/>
              </w:rPr>
              <w:t xml:space="preserve">мешканок та </w:t>
            </w:r>
            <w:r>
              <w:rPr>
                <w:color w:val="C00000"/>
              </w:rPr>
              <w:t>мешканців.</w:t>
            </w:r>
          </w:p>
        </w:tc>
        <w:tc>
          <w:tcPr>
            <w:tcW w:w="1895" w:type="dxa"/>
            <w:tcBorders>
              <w:top w:val="single" w:sz="12" w:space="0" w:color="000000"/>
              <w:left w:val="single" w:sz="12" w:space="0" w:color="000000"/>
              <w:bottom w:val="single" w:sz="12" w:space="0" w:color="000000"/>
              <w:right w:val="single" w:sz="12" w:space="0" w:color="000000"/>
            </w:tcBorders>
            <w:vAlign w:val="center"/>
          </w:tcPr>
          <w:p w:rsidR="00D93A75" w:rsidRDefault="00956647">
            <w:pPr>
              <w:spacing w:before="120" w:line="242" w:lineRule="auto"/>
              <w:jc w:val="center"/>
              <w:rPr>
                <w:color w:val="C00000"/>
              </w:rPr>
            </w:pPr>
            <w:r>
              <w:rPr>
                <w:color w:val="C00000"/>
              </w:rPr>
              <w:t>17,6</w:t>
            </w:r>
          </w:p>
        </w:tc>
      </w:tr>
      <w:tr w:rsidR="00D93A75">
        <w:tc>
          <w:tcPr>
            <w:tcW w:w="10035" w:type="dxa"/>
            <w:gridSpan w:val="3"/>
            <w:tcBorders>
              <w:top w:val="single" w:sz="12" w:space="0" w:color="000000"/>
              <w:left w:val="single" w:sz="12" w:space="0" w:color="000000"/>
              <w:bottom w:val="single" w:sz="12" w:space="0" w:color="000000"/>
              <w:right w:val="single" w:sz="12" w:space="0" w:color="000000"/>
            </w:tcBorders>
            <w:vAlign w:val="center"/>
          </w:tcPr>
          <w:p w:rsidR="00D93A75" w:rsidRDefault="00956647">
            <w:pPr>
              <w:spacing w:before="120" w:line="242" w:lineRule="auto"/>
              <w:jc w:val="center"/>
              <w:rPr>
                <w:i/>
                <w:iCs/>
              </w:rPr>
            </w:pPr>
            <w:r>
              <w:rPr>
                <w:i/>
                <w:iCs/>
              </w:rPr>
              <w:t>T (Technological) Технологічні</w:t>
            </w:r>
          </w:p>
        </w:tc>
      </w:tr>
      <w:tr w:rsidR="00D93A75">
        <w:tc>
          <w:tcPr>
            <w:tcW w:w="607" w:type="dxa"/>
            <w:tcBorders>
              <w:top w:val="single" w:sz="12" w:space="0" w:color="000000"/>
              <w:left w:val="single" w:sz="12" w:space="0" w:color="000000"/>
              <w:bottom w:val="single" w:sz="12" w:space="0" w:color="000000"/>
              <w:right w:val="single" w:sz="12" w:space="0" w:color="000000"/>
            </w:tcBorders>
          </w:tcPr>
          <w:p w:rsidR="00D93A75" w:rsidRDefault="00956647">
            <w:pPr>
              <w:spacing w:line="256" w:lineRule="auto"/>
              <w:jc w:val="left"/>
            </w:pPr>
            <w:r>
              <w:t>18</w:t>
            </w:r>
          </w:p>
        </w:tc>
        <w:tc>
          <w:tcPr>
            <w:tcW w:w="7533" w:type="dxa"/>
            <w:tcBorders>
              <w:top w:val="single" w:sz="12" w:space="0" w:color="000000"/>
              <w:left w:val="single" w:sz="12" w:space="0" w:color="000000"/>
              <w:bottom w:val="single" w:sz="12" w:space="0" w:color="000000"/>
              <w:right w:val="single" w:sz="12" w:space="0" w:color="000000"/>
            </w:tcBorders>
          </w:tcPr>
          <w:p w:rsidR="00D93A75" w:rsidRDefault="00956647">
            <w:pPr>
              <w:spacing w:before="120" w:line="242" w:lineRule="auto"/>
              <w:rPr>
                <w:color w:val="C00000"/>
                <w:highlight w:val="cyan"/>
              </w:rPr>
            </w:pPr>
            <w:r>
              <w:rPr>
                <w:color w:val="C00000"/>
                <w:highlight w:val="cyan"/>
              </w:rPr>
              <w:t>Значні пошкодження та знищення інфраструктури внаслідок бойових дій, терористичних актів, диверсій, спричинених збройною агресією російської федерації та невідповідність інфраструктури актуальним потребам людини, економіки та безпековим викликам</w:t>
            </w:r>
          </w:p>
        </w:tc>
        <w:tc>
          <w:tcPr>
            <w:tcW w:w="1895" w:type="dxa"/>
            <w:tcBorders>
              <w:top w:val="single" w:sz="12" w:space="0" w:color="000000"/>
              <w:left w:val="single" w:sz="12" w:space="0" w:color="000000"/>
              <w:bottom w:val="single" w:sz="12" w:space="0" w:color="000000"/>
              <w:right w:val="single" w:sz="12" w:space="0" w:color="000000"/>
            </w:tcBorders>
            <w:vAlign w:val="center"/>
          </w:tcPr>
          <w:p w:rsidR="00D93A75" w:rsidRDefault="00956647">
            <w:pPr>
              <w:spacing w:before="120" w:line="242" w:lineRule="auto"/>
              <w:jc w:val="center"/>
              <w:rPr>
                <w:color w:val="C00000"/>
              </w:rPr>
            </w:pPr>
            <w:r>
              <w:rPr>
                <w:color w:val="C00000"/>
                <w:highlight w:val="cyan"/>
              </w:rPr>
              <w:t>25</w:t>
            </w:r>
          </w:p>
        </w:tc>
      </w:tr>
      <w:tr w:rsidR="00D93A75">
        <w:tc>
          <w:tcPr>
            <w:tcW w:w="607" w:type="dxa"/>
            <w:tcBorders>
              <w:top w:val="single" w:sz="12" w:space="0" w:color="000000"/>
              <w:left w:val="single" w:sz="12" w:space="0" w:color="000000"/>
              <w:bottom w:val="single" w:sz="12" w:space="0" w:color="000000"/>
              <w:right w:val="single" w:sz="12" w:space="0" w:color="000000"/>
            </w:tcBorders>
          </w:tcPr>
          <w:p w:rsidR="00D93A75" w:rsidRDefault="00956647">
            <w:pPr>
              <w:spacing w:line="256" w:lineRule="auto"/>
              <w:jc w:val="left"/>
            </w:pPr>
            <w:r>
              <w:t>19</w:t>
            </w:r>
          </w:p>
        </w:tc>
        <w:tc>
          <w:tcPr>
            <w:tcW w:w="7533" w:type="dxa"/>
            <w:tcBorders>
              <w:top w:val="single" w:sz="12" w:space="0" w:color="000000"/>
              <w:left w:val="single" w:sz="12" w:space="0" w:color="000000"/>
              <w:bottom w:val="single" w:sz="12" w:space="0" w:color="000000"/>
              <w:right w:val="single" w:sz="12" w:space="0" w:color="000000"/>
            </w:tcBorders>
          </w:tcPr>
          <w:p w:rsidR="00D93A75" w:rsidRDefault="00956647">
            <w:pPr>
              <w:spacing w:before="120" w:line="242" w:lineRule="auto"/>
              <w:rPr>
                <w:color w:val="C00000"/>
              </w:rPr>
            </w:pPr>
            <w:r>
              <w:rPr>
                <w:color w:val="C00000"/>
              </w:rPr>
              <w:t>Неможливість модернізувати виробничі потужності на підприємствах через брак ресурсів</w:t>
            </w:r>
          </w:p>
        </w:tc>
        <w:tc>
          <w:tcPr>
            <w:tcW w:w="1895" w:type="dxa"/>
            <w:tcBorders>
              <w:top w:val="single" w:sz="12" w:space="0" w:color="000000"/>
              <w:left w:val="single" w:sz="12" w:space="0" w:color="000000"/>
              <w:bottom w:val="single" w:sz="12" w:space="0" w:color="000000"/>
              <w:right w:val="single" w:sz="12" w:space="0" w:color="000000"/>
            </w:tcBorders>
            <w:vAlign w:val="center"/>
          </w:tcPr>
          <w:p w:rsidR="00D93A75" w:rsidRDefault="00956647">
            <w:pPr>
              <w:spacing w:before="120" w:line="242" w:lineRule="auto"/>
              <w:jc w:val="center"/>
              <w:rPr>
                <w:color w:val="C00000"/>
              </w:rPr>
            </w:pPr>
            <w:r>
              <w:rPr>
                <w:color w:val="C00000"/>
              </w:rPr>
              <w:t>13,8</w:t>
            </w:r>
          </w:p>
        </w:tc>
      </w:tr>
      <w:tr w:rsidR="00D93A75">
        <w:tc>
          <w:tcPr>
            <w:tcW w:w="607" w:type="dxa"/>
            <w:tcBorders>
              <w:top w:val="single" w:sz="12" w:space="0" w:color="000000"/>
              <w:left w:val="single" w:sz="12" w:space="0" w:color="000000"/>
              <w:bottom w:val="single" w:sz="12" w:space="0" w:color="000000"/>
              <w:right w:val="single" w:sz="12" w:space="0" w:color="000000"/>
            </w:tcBorders>
          </w:tcPr>
          <w:p w:rsidR="00D93A75" w:rsidRDefault="00956647">
            <w:pPr>
              <w:spacing w:line="256" w:lineRule="auto"/>
              <w:jc w:val="left"/>
            </w:pPr>
            <w:r>
              <w:t>20</w:t>
            </w:r>
          </w:p>
        </w:tc>
        <w:tc>
          <w:tcPr>
            <w:tcW w:w="7533" w:type="dxa"/>
            <w:tcBorders>
              <w:top w:val="single" w:sz="12" w:space="0" w:color="000000"/>
              <w:left w:val="single" w:sz="12" w:space="0" w:color="000000"/>
              <w:bottom w:val="single" w:sz="12" w:space="0" w:color="000000"/>
              <w:right w:val="single" w:sz="12" w:space="0" w:color="000000"/>
            </w:tcBorders>
          </w:tcPr>
          <w:p w:rsidR="00D93A75" w:rsidRDefault="00956647">
            <w:pPr>
              <w:spacing w:before="120" w:line="242" w:lineRule="auto"/>
              <w:rPr>
                <w:color w:val="C00000"/>
              </w:rPr>
            </w:pPr>
            <w:r>
              <w:rPr>
                <w:color w:val="C00000"/>
              </w:rPr>
              <w:t>Збільшення технічних процесів і модернізація виробництв створює проблеми для працевлаштування некваліфікованих робітників</w:t>
            </w:r>
          </w:p>
        </w:tc>
        <w:tc>
          <w:tcPr>
            <w:tcW w:w="1895" w:type="dxa"/>
            <w:tcBorders>
              <w:top w:val="single" w:sz="12" w:space="0" w:color="000000"/>
              <w:left w:val="single" w:sz="12" w:space="0" w:color="000000"/>
              <w:bottom w:val="single" w:sz="12" w:space="0" w:color="000000"/>
              <w:right w:val="single" w:sz="12" w:space="0" w:color="000000"/>
            </w:tcBorders>
            <w:vAlign w:val="center"/>
          </w:tcPr>
          <w:p w:rsidR="00D93A75" w:rsidRDefault="00956647">
            <w:pPr>
              <w:spacing w:before="120" w:line="242" w:lineRule="auto"/>
              <w:jc w:val="center"/>
              <w:rPr>
                <w:color w:val="C00000"/>
              </w:rPr>
            </w:pPr>
            <w:r>
              <w:rPr>
                <w:color w:val="C00000"/>
              </w:rPr>
              <w:t>11,2</w:t>
            </w:r>
          </w:p>
        </w:tc>
      </w:tr>
      <w:tr w:rsidR="00D93A75">
        <w:tc>
          <w:tcPr>
            <w:tcW w:w="607" w:type="dxa"/>
            <w:tcBorders>
              <w:top w:val="single" w:sz="12" w:space="0" w:color="000000"/>
              <w:left w:val="single" w:sz="12" w:space="0" w:color="000000"/>
              <w:bottom w:val="single" w:sz="12" w:space="0" w:color="000000"/>
              <w:right w:val="single" w:sz="12" w:space="0" w:color="000000"/>
            </w:tcBorders>
          </w:tcPr>
          <w:p w:rsidR="00D93A75" w:rsidRDefault="00956647">
            <w:pPr>
              <w:spacing w:line="256" w:lineRule="auto"/>
              <w:jc w:val="left"/>
            </w:pPr>
            <w:r>
              <w:t>21</w:t>
            </w:r>
          </w:p>
        </w:tc>
        <w:tc>
          <w:tcPr>
            <w:tcW w:w="7533" w:type="dxa"/>
            <w:tcBorders>
              <w:top w:val="single" w:sz="12" w:space="0" w:color="000000"/>
              <w:left w:val="single" w:sz="12" w:space="0" w:color="000000"/>
              <w:bottom w:val="single" w:sz="12" w:space="0" w:color="000000"/>
              <w:right w:val="single" w:sz="12" w:space="0" w:color="000000"/>
            </w:tcBorders>
          </w:tcPr>
          <w:p w:rsidR="00D93A75" w:rsidRDefault="00956647">
            <w:pPr>
              <w:spacing w:before="120" w:line="242" w:lineRule="auto"/>
              <w:rPr>
                <w:color w:val="C00000"/>
                <w:highlight w:val="cyan"/>
              </w:rPr>
            </w:pPr>
            <w:r>
              <w:rPr>
                <w:color w:val="C00000"/>
                <w:highlight w:val="cyan"/>
              </w:rPr>
              <w:t>Низька адаптованість національної системи технічного регулювання до міжнародних та європейських стандартів і суттєве зволікання з їхнім впровадженням в Україні</w:t>
            </w:r>
          </w:p>
        </w:tc>
        <w:tc>
          <w:tcPr>
            <w:tcW w:w="1895" w:type="dxa"/>
            <w:tcBorders>
              <w:top w:val="single" w:sz="12" w:space="0" w:color="000000"/>
              <w:left w:val="single" w:sz="12" w:space="0" w:color="000000"/>
              <w:bottom w:val="single" w:sz="12" w:space="0" w:color="000000"/>
              <w:right w:val="single" w:sz="12" w:space="0" w:color="000000"/>
            </w:tcBorders>
            <w:vAlign w:val="center"/>
          </w:tcPr>
          <w:p w:rsidR="00D93A75" w:rsidRDefault="00956647">
            <w:pPr>
              <w:spacing w:before="120" w:line="242" w:lineRule="auto"/>
              <w:jc w:val="center"/>
              <w:rPr>
                <w:color w:val="C00000"/>
                <w:highlight w:val="cyan"/>
              </w:rPr>
            </w:pPr>
            <w:r>
              <w:rPr>
                <w:color w:val="C00000"/>
                <w:highlight w:val="cyan"/>
              </w:rPr>
              <w:t>18,3</w:t>
            </w:r>
          </w:p>
        </w:tc>
      </w:tr>
      <w:tr w:rsidR="00D93A75">
        <w:tc>
          <w:tcPr>
            <w:tcW w:w="10035" w:type="dxa"/>
            <w:gridSpan w:val="3"/>
            <w:tcBorders>
              <w:top w:val="single" w:sz="12" w:space="0" w:color="000000"/>
              <w:left w:val="single" w:sz="12" w:space="0" w:color="000000"/>
              <w:bottom w:val="single" w:sz="12" w:space="0" w:color="000000"/>
              <w:right w:val="single" w:sz="12" w:space="0" w:color="000000"/>
            </w:tcBorders>
            <w:vAlign w:val="center"/>
          </w:tcPr>
          <w:p w:rsidR="00D93A75" w:rsidRDefault="00956647">
            <w:pPr>
              <w:spacing w:before="120" w:line="242" w:lineRule="auto"/>
              <w:jc w:val="center"/>
              <w:rPr>
                <w:i/>
                <w:iCs/>
              </w:rPr>
            </w:pPr>
            <w:r>
              <w:rPr>
                <w:i/>
                <w:iCs/>
              </w:rPr>
              <w:t>E (Environmental/Ecological) Екологічні</w:t>
            </w:r>
          </w:p>
        </w:tc>
      </w:tr>
      <w:tr w:rsidR="00D93A75">
        <w:tc>
          <w:tcPr>
            <w:tcW w:w="607" w:type="dxa"/>
            <w:tcBorders>
              <w:top w:val="single" w:sz="12" w:space="0" w:color="000000"/>
              <w:left w:val="single" w:sz="12" w:space="0" w:color="000000"/>
              <w:bottom w:val="single" w:sz="12" w:space="0" w:color="000000"/>
              <w:right w:val="single" w:sz="12" w:space="0" w:color="000000"/>
            </w:tcBorders>
          </w:tcPr>
          <w:p w:rsidR="00D93A75" w:rsidRDefault="00956647">
            <w:pPr>
              <w:spacing w:line="256" w:lineRule="auto"/>
              <w:jc w:val="left"/>
            </w:pPr>
            <w:r>
              <w:t>22</w:t>
            </w:r>
          </w:p>
        </w:tc>
        <w:tc>
          <w:tcPr>
            <w:tcW w:w="7533" w:type="dxa"/>
            <w:tcBorders>
              <w:top w:val="single" w:sz="12" w:space="0" w:color="000000"/>
              <w:left w:val="single" w:sz="12" w:space="0" w:color="000000"/>
              <w:bottom w:val="single" w:sz="12" w:space="0" w:color="000000"/>
              <w:right w:val="single" w:sz="12" w:space="0" w:color="000000"/>
            </w:tcBorders>
          </w:tcPr>
          <w:p w:rsidR="00D93A75" w:rsidRDefault="00956647">
            <w:pPr>
              <w:spacing w:before="120" w:line="242" w:lineRule="auto"/>
              <w:rPr>
                <w:color w:val="C00000"/>
                <w:highlight w:val="cyan"/>
              </w:rPr>
            </w:pPr>
            <w:r>
              <w:rPr>
                <w:color w:val="C00000"/>
              </w:rPr>
              <w:t>Повільне впровадження технологій, націлених на зменшення шкоди екології, на виробництвах</w:t>
            </w:r>
          </w:p>
        </w:tc>
        <w:tc>
          <w:tcPr>
            <w:tcW w:w="1895" w:type="dxa"/>
            <w:tcBorders>
              <w:top w:val="single" w:sz="12" w:space="0" w:color="000000"/>
              <w:left w:val="single" w:sz="12" w:space="0" w:color="000000"/>
              <w:bottom w:val="single" w:sz="12" w:space="0" w:color="000000"/>
              <w:right w:val="single" w:sz="12" w:space="0" w:color="000000"/>
            </w:tcBorders>
            <w:vAlign w:val="center"/>
          </w:tcPr>
          <w:p w:rsidR="00D93A75" w:rsidRDefault="00956647">
            <w:pPr>
              <w:spacing w:before="120" w:line="242" w:lineRule="auto"/>
              <w:jc w:val="center"/>
              <w:rPr>
                <w:color w:val="C00000"/>
              </w:rPr>
            </w:pPr>
            <w:r>
              <w:rPr>
                <w:color w:val="C00000"/>
              </w:rPr>
              <w:t>13,8</w:t>
            </w:r>
          </w:p>
        </w:tc>
      </w:tr>
      <w:tr w:rsidR="00D93A75">
        <w:tc>
          <w:tcPr>
            <w:tcW w:w="607" w:type="dxa"/>
            <w:tcBorders>
              <w:top w:val="single" w:sz="12" w:space="0" w:color="000000"/>
              <w:left w:val="single" w:sz="12" w:space="0" w:color="000000"/>
              <w:bottom w:val="single" w:sz="12" w:space="0" w:color="000000"/>
              <w:right w:val="single" w:sz="12" w:space="0" w:color="000000"/>
            </w:tcBorders>
          </w:tcPr>
          <w:p w:rsidR="00D93A75" w:rsidRDefault="00956647">
            <w:pPr>
              <w:spacing w:line="256" w:lineRule="auto"/>
              <w:jc w:val="left"/>
            </w:pPr>
            <w:r>
              <w:t>23</w:t>
            </w:r>
          </w:p>
        </w:tc>
        <w:tc>
          <w:tcPr>
            <w:tcW w:w="7533" w:type="dxa"/>
            <w:tcBorders>
              <w:top w:val="single" w:sz="12" w:space="0" w:color="000000"/>
              <w:left w:val="single" w:sz="12" w:space="0" w:color="000000"/>
              <w:bottom w:val="single" w:sz="12" w:space="0" w:color="000000"/>
              <w:right w:val="single" w:sz="12" w:space="0" w:color="000000"/>
            </w:tcBorders>
          </w:tcPr>
          <w:p w:rsidR="00D93A75" w:rsidRDefault="00956647">
            <w:pPr>
              <w:spacing w:before="120" w:line="242" w:lineRule="auto"/>
              <w:rPr>
                <w:color w:val="C00000"/>
              </w:rPr>
            </w:pPr>
            <w:r>
              <w:rPr>
                <w:color w:val="C00000"/>
              </w:rPr>
              <w:t>Посилення екологічних загроз, пов’язаних з техногенними аваріями через брак коштів на відновлення</w:t>
            </w:r>
          </w:p>
        </w:tc>
        <w:tc>
          <w:tcPr>
            <w:tcW w:w="1895" w:type="dxa"/>
            <w:tcBorders>
              <w:top w:val="single" w:sz="12" w:space="0" w:color="000000"/>
              <w:left w:val="single" w:sz="12" w:space="0" w:color="000000"/>
              <w:bottom w:val="single" w:sz="12" w:space="0" w:color="000000"/>
              <w:right w:val="single" w:sz="12" w:space="0" w:color="000000"/>
            </w:tcBorders>
            <w:vAlign w:val="center"/>
          </w:tcPr>
          <w:p w:rsidR="00D93A75" w:rsidRDefault="00956647">
            <w:pPr>
              <w:spacing w:before="120" w:line="242" w:lineRule="auto"/>
              <w:jc w:val="center"/>
              <w:rPr>
                <w:color w:val="C00000"/>
              </w:rPr>
            </w:pPr>
            <w:r>
              <w:rPr>
                <w:color w:val="C00000"/>
              </w:rPr>
              <w:t>16,6</w:t>
            </w:r>
          </w:p>
        </w:tc>
      </w:tr>
      <w:tr w:rsidR="00D93A75">
        <w:tc>
          <w:tcPr>
            <w:tcW w:w="607" w:type="dxa"/>
            <w:tcBorders>
              <w:top w:val="single" w:sz="12" w:space="0" w:color="000000"/>
              <w:left w:val="single" w:sz="12" w:space="0" w:color="000000"/>
              <w:bottom w:val="single" w:sz="12" w:space="0" w:color="000000"/>
              <w:right w:val="single" w:sz="12" w:space="0" w:color="000000"/>
            </w:tcBorders>
          </w:tcPr>
          <w:p w:rsidR="00D93A75" w:rsidRDefault="00956647">
            <w:pPr>
              <w:spacing w:line="256" w:lineRule="auto"/>
              <w:jc w:val="left"/>
            </w:pPr>
            <w:r>
              <w:t>24</w:t>
            </w:r>
          </w:p>
        </w:tc>
        <w:tc>
          <w:tcPr>
            <w:tcW w:w="7533" w:type="dxa"/>
            <w:tcBorders>
              <w:top w:val="single" w:sz="12" w:space="0" w:color="000000"/>
              <w:left w:val="single" w:sz="12" w:space="0" w:color="000000"/>
              <w:bottom w:val="single" w:sz="12" w:space="0" w:color="000000"/>
              <w:right w:val="single" w:sz="12" w:space="0" w:color="000000"/>
            </w:tcBorders>
          </w:tcPr>
          <w:p w:rsidR="00D93A75" w:rsidRDefault="00956647">
            <w:pPr>
              <w:spacing w:before="120" w:line="242" w:lineRule="auto"/>
              <w:rPr>
                <w:color w:val="C00000"/>
                <w:highlight w:val="cyan"/>
              </w:rPr>
            </w:pPr>
            <w:r>
              <w:rPr>
                <w:color w:val="C00000"/>
                <w:highlight w:val="cyan"/>
              </w:rPr>
              <w:t>Екологічна шкода внаслідок бойових дій, спричинена збройною агресією російської федерації проти України, неможливість використання територій через небезпеку, пов’язану з забрудненням вибухонебезпечними предметами</w:t>
            </w:r>
          </w:p>
        </w:tc>
        <w:tc>
          <w:tcPr>
            <w:tcW w:w="1895" w:type="dxa"/>
            <w:tcBorders>
              <w:top w:val="single" w:sz="12" w:space="0" w:color="000000"/>
              <w:left w:val="single" w:sz="12" w:space="0" w:color="000000"/>
              <w:bottom w:val="single" w:sz="12" w:space="0" w:color="000000"/>
              <w:right w:val="single" w:sz="12" w:space="0" w:color="000000"/>
            </w:tcBorders>
            <w:vAlign w:val="center"/>
          </w:tcPr>
          <w:p w:rsidR="00D93A75" w:rsidRDefault="00956647">
            <w:pPr>
              <w:spacing w:before="120" w:line="242" w:lineRule="auto"/>
              <w:jc w:val="center"/>
              <w:rPr>
                <w:color w:val="C00000"/>
              </w:rPr>
            </w:pPr>
            <w:r>
              <w:rPr>
                <w:color w:val="C00000"/>
              </w:rPr>
              <w:t>19,6</w:t>
            </w:r>
          </w:p>
        </w:tc>
      </w:tr>
      <w:tr w:rsidR="00D93A75">
        <w:tc>
          <w:tcPr>
            <w:tcW w:w="10035" w:type="dxa"/>
            <w:gridSpan w:val="3"/>
            <w:tcBorders>
              <w:top w:val="single" w:sz="12" w:space="0" w:color="000000"/>
              <w:left w:val="single" w:sz="12" w:space="0" w:color="000000"/>
              <w:bottom w:val="single" w:sz="12" w:space="0" w:color="000000"/>
              <w:right w:val="single" w:sz="12" w:space="0" w:color="000000"/>
            </w:tcBorders>
            <w:vAlign w:val="center"/>
          </w:tcPr>
          <w:p w:rsidR="00D93A75" w:rsidRDefault="00956647">
            <w:pPr>
              <w:spacing w:before="120" w:line="242" w:lineRule="auto"/>
              <w:jc w:val="center"/>
              <w:rPr>
                <w:i/>
                <w:iCs/>
              </w:rPr>
            </w:pPr>
            <w:r>
              <w:rPr>
                <w:i/>
                <w:iCs/>
              </w:rPr>
              <w:t>L (Legal) Правові</w:t>
            </w:r>
          </w:p>
        </w:tc>
      </w:tr>
      <w:tr w:rsidR="00D93A75">
        <w:tc>
          <w:tcPr>
            <w:tcW w:w="607" w:type="dxa"/>
            <w:tcBorders>
              <w:top w:val="single" w:sz="12" w:space="0" w:color="000000"/>
              <w:left w:val="single" w:sz="12" w:space="0" w:color="000000"/>
              <w:bottom w:val="single" w:sz="12" w:space="0" w:color="000000"/>
              <w:right w:val="single" w:sz="12" w:space="0" w:color="000000"/>
            </w:tcBorders>
          </w:tcPr>
          <w:p w:rsidR="00D93A75" w:rsidRDefault="00956647">
            <w:pPr>
              <w:spacing w:line="256" w:lineRule="auto"/>
              <w:jc w:val="left"/>
            </w:pPr>
            <w:r>
              <w:t>25</w:t>
            </w:r>
          </w:p>
        </w:tc>
        <w:tc>
          <w:tcPr>
            <w:tcW w:w="7533" w:type="dxa"/>
            <w:tcBorders>
              <w:top w:val="single" w:sz="12" w:space="0" w:color="000000"/>
              <w:left w:val="single" w:sz="12" w:space="0" w:color="000000"/>
              <w:bottom w:val="single" w:sz="12" w:space="0" w:color="000000"/>
              <w:right w:val="single" w:sz="12" w:space="0" w:color="000000"/>
            </w:tcBorders>
          </w:tcPr>
          <w:p w:rsidR="00D93A75" w:rsidRDefault="00956647">
            <w:pPr>
              <w:spacing w:before="120" w:line="242" w:lineRule="auto"/>
              <w:rPr>
                <w:color w:val="C00000"/>
              </w:rPr>
            </w:pPr>
            <w:r>
              <w:rPr>
                <w:color w:val="C00000"/>
                <w:highlight w:val="cyan"/>
              </w:rPr>
              <w:t>Припинення діяльності розвиткових програм, у зв’язку з активною фазою бойових дій</w:t>
            </w:r>
          </w:p>
        </w:tc>
        <w:tc>
          <w:tcPr>
            <w:tcW w:w="1895" w:type="dxa"/>
            <w:tcBorders>
              <w:top w:val="single" w:sz="12" w:space="0" w:color="000000"/>
              <w:left w:val="single" w:sz="12" w:space="0" w:color="000000"/>
              <w:bottom w:val="single" w:sz="12" w:space="0" w:color="000000"/>
              <w:right w:val="single" w:sz="12" w:space="0" w:color="000000"/>
            </w:tcBorders>
            <w:vAlign w:val="center"/>
          </w:tcPr>
          <w:p w:rsidR="00D93A75" w:rsidRDefault="00956647">
            <w:pPr>
              <w:spacing w:before="120" w:line="242" w:lineRule="auto"/>
              <w:jc w:val="center"/>
              <w:rPr>
                <w:color w:val="C00000"/>
              </w:rPr>
            </w:pPr>
            <w:r>
              <w:rPr>
                <w:color w:val="C00000"/>
              </w:rPr>
              <w:t>18,4</w:t>
            </w:r>
          </w:p>
        </w:tc>
      </w:tr>
      <w:tr w:rsidR="00D93A75">
        <w:tc>
          <w:tcPr>
            <w:tcW w:w="607" w:type="dxa"/>
            <w:tcBorders>
              <w:top w:val="single" w:sz="12" w:space="0" w:color="000000"/>
              <w:left w:val="single" w:sz="12" w:space="0" w:color="000000"/>
              <w:bottom w:val="single" w:sz="12" w:space="0" w:color="000000"/>
              <w:right w:val="single" w:sz="12" w:space="0" w:color="000000"/>
            </w:tcBorders>
          </w:tcPr>
          <w:p w:rsidR="00D93A75" w:rsidRDefault="00956647">
            <w:pPr>
              <w:spacing w:line="256" w:lineRule="auto"/>
              <w:jc w:val="left"/>
            </w:pPr>
            <w:r>
              <w:t>26</w:t>
            </w:r>
          </w:p>
        </w:tc>
        <w:tc>
          <w:tcPr>
            <w:tcW w:w="7533" w:type="dxa"/>
            <w:tcBorders>
              <w:top w:val="single" w:sz="12" w:space="0" w:color="000000"/>
              <w:left w:val="single" w:sz="12" w:space="0" w:color="000000"/>
              <w:bottom w:val="single" w:sz="12" w:space="0" w:color="000000"/>
              <w:right w:val="single" w:sz="12" w:space="0" w:color="000000"/>
            </w:tcBorders>
          </w:tcPr>
          <w:p w:rsidR="00D93A75" w:rsidRDefault="00956647">
            <w:pPr>
              <w:spacing w:before="120" w:line="242" w:lineRule="auto"/>
              <w:rPr>
                <w:color w:val="C00000"/>
              </w:rPr>
            </w:pPr>
            <w:r>
              <w:rPr>
                <w:color w:val="C00000"/>
              </w:rPr>
              <w:t>Неготовність системи управління регіональним розвитком до процедур та кращих практик ЄС</w:t>
            </w:r>
          </w:p>
        </w:tc>
        <w:tc>
          <w:tcPr>
            <w:tcW w:w="1895" w:type="dxa"/>
            <w:tcBorders>
              <w:top w:val="single" w:sz="12" w:space="0" w:color="000000"/>
              <w:left w:val="single" w:sz="12" w:space="0" w:color="000000"/>
              <w:bottom w:val="single" w:sz="12" w:space="0" w:color="000000"/>
              <w:right w:val="single" w:sz="12" w:space="0" w:color="000000"/>
            </w:tcBorders>
            <w:vAlign w:val="center"/>
          </w:tcPr>
          <w:p w:rsidR="00D93A75" w:rsidRDefault="00956647">
            <w:pPr>
              <w:spacing w:before="120" w:line="242" w:lineRule="auto"/>
              <w:jc w:val="center"/>
              <w:rPr>
                <w:color w:val="C00000"/>
              </w:rPr>
            </w:pPr>
            <w:r>
              <w:rPr>
                <w:color w:val="C00000"/>
              </w:rPr>
              <w:t>16,2</w:t>
            </w:r>
          </w:p>
        </w:tc>
      </w:tr>
    </w:tbl>
    <w:p w:rsidR="00D93A75" w:rsidRDefault="00D93A75"/>
    <w:p w:rsidR="00D93A75" w:rsidRDefault="00956647">
      <w:r>
        <w:t>Таким чином, за підсумками голосування, до SWOT- аналізу було включено 26 факторів, що характеризують можливості та загрози. З них 11 факторів, які характеризують можливості і 15 факторів, які характеризують загрози. Всі ці фактори є зовнішніми, по відношенню до громади, остання не має на них впливу, або може впливати тільки опосередковано. Разом з тим, їх слід приймати до уваги, визначаючі подальші кроки щодо розвитку Баштанської територіальної громади.</w:t>
      </w:r>
    </w:p>
    <w:p w:rsidR="00D93A75" w:rsidRDefault="00956647" w:rsidP="00026C7C">
      <w:pPr>
        <w:pStyle w:val="2"/>
        <w:numPr>
          <w:ilvl w:val="1"/>
          <w:numId w:val="7"/>
        </w:numPr>
      </w:pPr>
      <w:bookmarkStart w:id="62" w:name="_heading=h.xkeq5upt27vn" w:colFirst="0" w:colLast="0"/>
      <w:bookmarkEnd w:id="62"/>
      <w:r>
        <w:t>SWOT – аналіз Баштанської територіальної громади</w:t>
      </w:r>
    </w:p>
    <w:p w:rsidR="00D93A75" w:rsidRDefault="00956647">
      <w:r>
        <w:t>За результатами засідання робочої групи, були визначені сильні і слабкі сторони громади, зовнішні, по відношенню до неї можливості і загрози. Дані було зведено в таблицю, наведену нижче.</w:t>
      </w:r>
    </w:p>
    <w:p w:rsidR="00D93A75" w:rsidRDefault="00956647">
      <w:pPr>
        <w:keepNext/>
        <w:keepLines/>
        <w:pBdr>
          <w:top w:val="nil"/>
          <w:left w:val="nil"/>
          <w:bottom w:val="nil"/>
          <w:right w:val="nil"/>
          <w:between w:val="nil"/>
        </w:pBdr>
        <w:spacing w:line="240" w:lineRule="auto"/>
        <w:rPr>
          <w:b/>
          <w:bCs/>
          <w:color w:val="44546A"/>
        </w:rPr>
      </w:pPr>
      <w:r>
        <w:rPr>
          <w:b/>
          <w:bCs/>
          <w:color w:val="44546A"/>
        </w:rPr>
        <w:lastRenderedPageBreak/>
        <w:t>Таблиця 25 SWOT – аналіз Баштанської територіальної громади</w:t>
      </w:r>
    </w:p>
    <w:tbl>
      <w:tblPr>
        <w:tblStyle w:val="affffffffffffffffffb"/>
        <w:tblW w:w="1030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46"/>
        <w:gridCol w:w="4959"/>
      </w:tblGrid>
      <w:tr w:rsidR="00D93A75">
        <w:trPr>
          <w:trHeight w:val="329"/>
          <w:jc w:val="center"/>
        </w:trPr>
        <w:tc>
          <w:tcPr>
            <w:tcW w:w="5346" w:type="dxa"/>
            <w:tcBorders>
              <w:top w:val="single" w:sz="4" w:space="0" w:color="000000"/>
              <w:left w:val="single" w:sz="4" w:space="0" w:color="000000"/>
              <w:bottom w:val="single" w:sz="4" w:space="0" w:color="000000"/>
              <w:right w:val="single" w:sz="4" w:space="0" w:color="000000"/>
            </w:tcBorders>
            <w:shd w:val="clear" w:color="auto" w:fill="B4C6E7"/>
            <w:vAlign w:val="center"/>
          </w:tcPr>
          <w:p w:rsidR="00D93A75" w:rsidRDefault="00956647">
            <w:pPr>
              <w:keepNext/>
              <w:keepLines/>
              <w:spacing w:line="245" w:lineRule="auto"/>
              <w:jc w:val="center"/>
              <w:rPr>
                <w:b/>
                <w:bCs/>
              </w:rPr>
            </w:pPr>
            <w:r>
              <w:rPr>
                <w:b/>
                <w:bCs/>
              </w:rPr>
              <w:t>СИЛЬНІ СТОРОНИ</w:t>
            </w:r>
          </w:p>
        </w:tc>
        <w:tc>
          <w:tcPr>
            <w:tcW w:w="4959" w:type="dxa"/>
            <w:tcBorders>
              <w:top w:val="single" w:sz="4" w:space="0" w:color="000000"/>
              <w:left w:val="single" w:sz="4" w:space="0" w:color="000000"/>
              <w:bottom w:val="single" w:sz="4" w:space="0" w:color="000000"/>
              <w:right w:val="single" w:sz="4" w:space="0" w:color="000000"/>
            </w:tcBorders>
            <w:shd w:val="clear" w:color="auto" w:fill="B4C6E7"/>
            <w:vAlign w:val="center"/>
          </w:tcPr>
          <w:p w:rsidR="00D93A75" w:rsidRDefault="00956647">
            <w:pPr>
              <w:keepNext/>
              <w:keepLines/>
              <w:spacing w:line="245" w:lineRule="auto"/>
              <w:jc w:val="center"/>
              <w:rPr>
                <w:b/>
                <w:bCs/>
              </w:rPr>
            </w:pPr>
            <w:r>
              <w:rPr>
                <w:b/>
                <w:bCs/>
              </w:rPr>
              <w:t>СЛАБКІ СТОРОНИ</w:t>
            </w:r>
          </w:p>
        </w:tc>
      </w:tr>
      <w:tr w:rsidR="00D93A75">
        <w:trPr>
          <w:jc w:val="center"/>
        </w:trPr>
        <w:tc>
          <w:tcPr>
            <w:tcW w:w="5346" w:type="dxa"/>
            <w:tcBorders>
              <w:top w:val="single" w:sz="4" w:space="0" w:color="000000"/>
              <w:left w:val="single" w:sz="4" w:space="0" w:color="000000"/>
              <w:bottom w:val="single" w:sz="4" w:space="0" w:color="000000"/>
              <w:right w:val="single" w:sz="4" w:space="0" w:color="000000"/>
            </w:tcBorders>
          </w:tcPr>
          <w:p w:rsidR="00D93A75" w:rsidRDefault="00956647" w:rsidP="00026C7C">
            <w:pPr>
              <w:numPr>
                <w:ilvl w:val="0"/>
                <w:numId w:val="22"/>
              </w:numPr>
              <w:pBdr>
                <w:top w:val="nil"/>
                <w:left w:val="nil"/>
                <w:bottom w:val="nil"/>
                <w:right w:val="nil"/>
                <w:between w:val="nil"/>
              </w:pBdr>
              <w:ind w:left="0" w:firstLine="0"/>
              <w:jc w:val="left"/>
              <w:rPr>
                <w:color w:val="000000"/>
              </w:rPr>
            </w:pPr>
            <w:r>
              <w:t>Вигідне географічне розташування громади поблизу Миколаєва, міжнародного аеропорту, морського порту та залізничної інфраструктури, що створює розширені можливості для мобільності мешканців та мешканок,у тому числі молоді та бізнесу.</w:t>
            </w:r>
          </w:p>
          <w:p w:rsidR="00D93A75" w:rsidRDefault="00956647" w:rsidP="00026C7C">
            <w:pPr>
              <w:numPr>
                <w:ilvl w:val="0"/>
                <w:numId w:val="22"/>
              </w:numPr>
              <w:pBdr>
                <w:top w:val="nil"/>
                <w:left w:val="nil"/>
                <w:bottom w:val="nil"/>
                <w:right w:val="nil"/>
                <w:between w:val="nil"/>
              </w:pBdr>
              <w:ind w:left="0" w:firstLine="0"/>
              <w:jc w:val="left"/>
              <w:rPr>
                <w:color w:val="000000"/>
              </w:rPr>
            </w:pPr>
            <w:r>
              <w:t>Розвинена транспортна мережа (дорога Н11 та Одеська залізниця) підвищує доступ до освітніх, культурних і молодіжних можливостей в області та сусідніх регіонах.</w:t>
            </w:r>
          </w:p>
          <w:p w:rsidR="00D93A75" w:rsidRDefault="00956647" w:rsidP="00026C7C">
            <w:pPr>
              <w:numPr>
                <w:ilvl w:val="0"/>
                <w:numId w:val="22"/>
              </w:numPr>
              <w:pBdr>
                <w:top w:val="nil"/>
                <w:left w:val="nil"/>
                <w:bottom w:val="nil"/>
                <w:right w:val="nil"/>
                <w:between w:val="nil"/>
              </w:pBdr>
              <w:ind w:left="0" w:firstLine="0"/>
              <w:jc w:val="left"/>
              <w:rPr>
                <w:color w:val="000000"/>
              </w:rPr>
            </w:pPr>
            <w:r>
              <w:t>Наявність рекреаційних територій («Христофорівські плавні»), що відкривають потенціал для розвитку молодіжного та сімейного зеленого туризму, екологічної освіти, дозвілля дітей.</w:t>
            </w:r>
          </w:p>
          <w:p w:rsidR="00D93A75" w:rsidRDefault="00956647" w:rsidP="00026C7C">
            <w:pPr>
              <w:numPr>
                <w:ilvl w:val="0"/>
                <w:numId w:val="22"/>
              </w:numPr>
              <w:pBdr>
                <w:top w:val="nil"/>
                <w:left w:val="nil"/>
                <w:bottom w:val="nil"/>
                <w:right w:val="nil"/>
                <w:between w:val="nil"/>
              </w:pBdr>
              <w:ind w:left="0" w:firstLine="0"/>
              <w:jc w:val="left"/>
              <w:rPr>
                <w:color w:val="000000"/>
              </w:rPr>
            </w:pPr>
            <w:r>
              <w:rPr>
                <w:color w:val="000000"/>
              </w:rPr>
              <w:t>Розроблена і прийнята місцевою владою Програма комплексного відновлення території Баштанської міської територіальної громади Баштанського району Миколаївської області</w:t>
            </w:r>
          </w:p>
          <w:p w:rsidR="00D93A75" w:rsidRDefault="00956647" w:rsidP="00026C7C">
            <w:pPr>
              <w:numPr>
                <w:ilvl w:val="0"/>
                <w:numId w:val="22"/>
              </w:numPr>
              <w:pBdr>
                <w:top w:val="nil"/>
                <w:left w:val="nil"/>
                <w:bottom w:val="nil"/>
                <w:right w:val="nil"/>
                <w:between w:val="nil"/>
              </w:pBdr>
              <w:ind w:left="0" w:firstLine="0"/>
              <w:jc w:val="left"/>
              <w:rPr>
                <w:color w:val="000000"/>
              </w:rPr>
            </w:pPr>
            <w:r>
              <w:rPr>
                <w:color w:val="000000"/>
              </w:rPr>
              <w:t xml:space="preserve">Наявність на території громади ряду великих підприємств, діяльність яких виходить за межі області та України, а продукція є загальновідомою: ТДВ «Зоря Інгулу» та ТОВ»Баштанка» (Нібулон), можливість відновлення діяльності основного промислового підприємства ТДВ </w:t>
            </w:r>
            <w:r>
              <w:t>“Баштанський сирзавод” після релокації, що створюють робочі місця та перспективи для молоді у сфері агробізнесу, логістики та переробки.</w:t>
            </w:r>
          </w:p>
          <w:p w:rsidR="00D93A75" w:rsidRDefault="00956647" w:rsidP="00026C7C">
            <w:pPr>
              <w:numPr>
                <w:ilvl w:val="0"/>
                <w:numId w:val="22"/>
              </w:numPr>
              <w:pBdr>
                <w:top w:val="nil"/>
                <w:left w:val="nil"/>
                <w:bottom w:val="nil"/>
                <w:right w:val="nil"/>
                <w:between w:val="nil"/>
              </w:pBdr>
              <w:ind w:left="0" w:firstLine="0"/>
              <w:jc w:val="left"/>
              <w:rPr>
                <w:color w:val="000000"/>
              </w:rPr>
            </w:pPr>
            <w:r>
              <w:t>Високий рівень забезпечення інженерною інфраструктурою (газопостачання, водопостачання, водовідведення), що є критично важливим для сімей з дітьми та молодих домогосподарств.</w:t>
            </w:r>
          </w:p>
          <w:p w:rsidR="00D93A75" w:rsidRDefault="00956647" w:rsidP="00026C7C">
            <w:pPr>
              <w:numPr>
                <w:ilvl w:val="0"/>
                <w:numId w:val="22"/>
              </w:numPr>
              <w:pBdr>
                <w:top w:val="nil"/>
                <w:left w:val="nil"/>
                <w:bottom w:val="nil"/>
                <w:right w:val="nil"/>
                <w:between w:val="nil"/>
              </w:pBdr>
              <w:ind w:left="0" w:firstLine="0"/>
              <w:jc w:val="left"/>
              <w:rPr>
                <w:color w:val="000000"/>
              </w:rPr>
            </w:pPr>
            <w:r>
              <w:t>Позитивний досвід співпраці з міжнародними та вітчизняними проєктами, що може розширити участь молоді у програмах розвитку, волонтерстві та навчанні.</w:t>
            </w:r>
          </w:p>
          <w:p w:rsidR="00D93A75" w:rsidRDefault="00956647" w:rsidP="00026C7C">
            <w:pPr>
              <w:numPr>
                <w:ilvl w:val="0"/>
                <w:numId w:val="22"/>
              </w:numPr>
              <w:pBdr>
                <w:top w:val="nil"/>
                <w:left w:val="nil"/>
                <w:bottom w:val="nil"/>
                <w:right w:val="nil"/>
                <w:between w:val="nil"/>
              </w:pBdr>
              <w:ind w:left="0" w:firstLine="0"/>
              <w:jc w:val="left"/>
              <w:rPr>
                <w:color w:val="000000"/>
              </w:rPr>
            </w:pPr>
            <w:r>
              <w:rPr>
                <w:color w:val="000000"/>
              </w:rPr>
              <w:t xml:space="preserve">Позитивна оцінка більшістю </w:t>
            </w:r>
            <w:r>
              <w:t>мешканок та</w:t>
            </w:r>
            <w:r>
              <w:rPr>
                <w:color w:val="FF0000"/>
              </w:rPr>
              <w:t xml:space="preserve"> </w:t>
            </w:r>
            <w:r>
              <w:rPr>
                <w:color w:val="000000"/>
              </w:rPr>
              <w:t>мешканців потенціалу і перспектив розвитку своєї громади (60% опитаних)</w:t>
            </w:r>
          </w:p>
          <w:p w:rsidR="00D93A75" w:rsidRDefault="00956647" w:rsidP="00026C7C">
            <w:pPr>
              <w:numPr>
                <w:ilvl w:val="0"/>
                <w:numId w:val="22"/>
              </w:numPr>
              <w:pBdr>
                <w:top w:val="nil"/>
                <w:left w:val="nil"/>
                <w:bottom w:val="nil"/>
                <w:right w:val="nil"/>
                <w:between w:val="nil"/>
              </w:pBdr>
              <w:ind w:left="0" w:firstLine="0"/>
              <w:jc w:val="left"/>
              <w:rPr>
                <w:color w:val="000000"/>
              </w:rPr>
            </w:pPr>
            <w:r>
              <w:rPr>
                <w:color w:val="000000"/>
              </w:rPr>
              <w:t xml:space="preserve">Лідерський потенціал та ініціативне керівництво громади, робота якого у довоєнний та воєнний період схвально оцінюється більшістю жителів </w:t>
            </w:r>
            <w:r>
              <w:t>та жительок</w:t>
            </w:r>
          </w:p>
          <w:p w:rsidR="00D93A75" w:rsidRDefault="00956647" w:rsidP="00026C7C">
            <w:pPr>
              <w:numPr>
                <w:ilvl w:val="0"/>
                <w:numId w:val="22"/>
              </w:numPr>
              <w:pBdr>
                <w:top w:val="nil"/>
                <w:left w:val="nil"/>
                <w:bottom w:val="nil"/>
                <w:right w:val="nil"/>
                <w:between w:val="nil"/>
              </w:pBdr>
              <w:ind w:left="0" w:firstLine="0"/>
              <w:jc w:val="left"/>
              <w:rPr>
                <w:color w:val="000000"/>
              </w:rPr>
            </w:pPr>
            <w:r>
              <w:t>Наявність у громаді значної частини районних служб, що забезпечує людям кращий доступ до соціальних, адміністративних та інших важливих послуг, а також підтримує фінансову спроможність громади.</w:t>
            </w:r>
          </w:p>
          <w:p w:rsidR="00D93A75" w:rsidRDefault="00956647" w:rsidP="00026C7C">
            <w:pPr>
              <w:numPr>
                <w:ilvl w:val="0"/>
                <w:numId w:val="22"/>
              </w:numPr>
              <w:pBdr>
                <w:top w:val="nil"/>
                <w:left w:val="nil"/>
                <w:bottom w:val="nil"/>
                <w:right w:val="nil"/>
                <w:between w:val="nil"/>
              </w:pBdr>
              <w:ind w:left="0" w:firstLine="0"/>
              <w:jc w:val="left"/>
              <w:rPr>
                <w:color w:val="000000"/>
              </w:rPr>
            </w:pPr>
            <w:r>
              <w:t>Активне й згуртоване громадянське суспільство, яке бере участь у розвитку громади, відстоює інтереси жителів і жительок та вміє залучати додаткові ресурси, зокрема грантові кошти через громадські організації.</w:t>
            </w:r>
          </w:p>
        </w:tc>
        <w:tc>
          <w:tcPr>
            <w:tcW w:w="4959" w:type="dxa"/>
            <w:tcBorders>
              <w:top w:val="single" w:sz="4" w:space="0" w:color="000000"/>
              <w:left w:val="single" w:sz="4" w:space="0" w:color="000000"/>
              <w:bottom w:val="single" w:sz="4" w:space="0" w:color="000000"/>
              <w:right w:val="single" w:sz="4" w:space="0" w:color="000000"/>
            </w:tcBorders>
          </w:tcPr>
          <w:p w:rsidR="00D93A75" w:rsidRDefault="00956647" w:rsidP="00026C7C">
            <w:pPr>
              <w:numPr>
                <w:ilvl w:val="0"/>
                <w:numId w:val="23"/>
              </w:numPr>
              <w:pBdr>
                <w:top w:val="nil"/>
                <w:left w:val="nil"/>
                <w:bottom w:val="nil"/>
                <w:right w:val="nil"/>
                <w:between w:val="nil"/>
              </w:pBdr>
              <w:ind w:left="0" w:firstLine="0"/>
              <w:jc w:val="left"/>
              <w:rPr>
                <w:color w:val="000000"/>
              </w:rPr>
            </w:pPr>
            <w:r>
              <w:t>Значні втрати та пошкодження об’єктів житлово-комунальної, соціальної, адміністративної та торговельної інфраструктури внаслідок воєнних дій, зокрема 15 км водопровідних мереж, 38,1% закладів охорони здоров’я, 40% закладів освіти, 32% об’єктів культури, 12 адміністративних будівель, 24 магазини, 6 аптек та інших об’єктів, що забезпечують життєдіяльність громади.</w:t>
            </w:r>
          </w:p>
          <w:p w:rsidR="00D93A75" w:rsidRDefault="00956647" w:rsidP="00026C7C">
            <w:pPr>
              <w:numPr>
                <w:ilvl w:val="0"/>
                <w:numId w:val="23"/>
              </w:numPr>
              <w:pBdr>
                <w:top w:val="nil"/>
                <w:left w:val="nil"/>
                <w:bottom w:val="nil"/>
                <w:right w:val="nil"/>
                <w:between w:val="nil"/>
              </w:pBdr>
              <w:ind w:left="0" w:firstLine="0"/>
              <w:jc w:val="left"/>
              <w:rPr>
                <w:color w:val="000000"/>
              </w:rPr>
            </w:pPr>
            <w:r>
              <w:t>Наявність територій, які потребують додаткового обстеження на предмет забруднення вибухонебезпечними предметами, що обмежує їх безпечне використання та розвиток.</w:t>
            </w:r>
          </w:p>
          <w:p w:rsidR="00D93A75" w:rsidRDefault="00956647" w:rsidP="00026C7C">
            <w:pPr>
              <w:numPr>
                <w:ilvl w:val="0"/>
                <w:numId w:val="23"/>
              </w:numPr>
              <w:pBdr>
                <w:top w:val="nil"/>
                <w:left w:val="nil"/>
                <w:bottom w:val="nil"/>
                <w:right w:val="nil"/>
                <w:between w:val="nil"/>
              </w:pBdr>
              <w:ind w:left="0" w:firstLine="0"/>
              <w:jc w:val="left"/>
              <w:rPr>
                <w:color w:val="000000"/>
              </w:rPr>
            </w:pPr>
            <w:r>
              <w:t>Несприятлива демографічна структура населення, зокрема низька частка дітей віком до 15 років, що обмежує довгостроковий кадровий і відтворювальний потенціал громади.</w:t>
            </w:r>
          </w:p>
          <w:p w:rsidR="00D93A75" w:rsidRDefault="00956647" w:rsidP="00026C7C">
            <w:pPr>
              <w:numPr>
                <w:ilvl w:val="0"/>
                <w:numId w:val="23"/>
              </w:numPr>
              <w:pBdr>
                <w:top w:val="nil"/>
                <w:left w:val="nil"/>
                <w:bottom w:val="nil"/>
                <w:right w:val="nil"/>
                <w:between w:val="nil"/>
              </w:pBdr>
              <w:ind w:left="0" w:firstLine="0"/>
              <w:jc w:val="left"/>
              <w:rPr>
                <w:color w:val="000000"/>
              </w:rPr>
            </w:pPr>
            <w:r>
              <w:t>Висока залежність дохідної частини місцевого бюджету від фінансової спроможності комунальних і державних підприємств.</w:t>
            </w:r>
          </w:p>
          <w:p w:rsidR="00D93A75" w:rsidRDefault="00956647" w:rsidP="00026C7C">
            <w:pPr>
              <w:numPr>
                <w:ilvl w:val="0"/>
                <w:numId w:val="23"/>
              </w:numPr>
              <w:pBdr>
                <w:top w:val="nil"/>
                <w:left w:val="nil"/>
                <w:bottom w:val="nil"/>
                <w:right w:val="nil"/>
                <w:between w:val="nil"/>
              </w:pBdr>
              <w:ind w:left="0" w:firstLine="0"/>
              <w:jc w:val="left"/>
              <w:rPr>
                <w:color w:val="000000"/>
              </w:rPr>
            </w:pPr>
            <w:r>
              <w:t>Скорочення кількості офіційно діючих суб’єктів господарювання у певних секторах економіки та наявність проявів тінізації в окремих сферах місцевої економіки.</w:t>
            </w:r>
          </w:p>
          <w:p w:rsidR="00D93A75" w:rsidRDefault="00956647" w:rsidP="00026C7C">
            <w:pPr>
              <w:numPr>
                <w:ilvl w:val="0"/>
                <w:numId w:val="23"/>
              </w:numPr>
              <w:pBdr>
                <w:top w:val="nil"/>
                <w:left w:val="nil"/>
                <w:bottom w:val="nil"/>
                <w:right w:val="nil"/>
                <w:between w:val="nil"/>
              </w:pBdr>
              <w:ind w:left="0" w:firstLine="0"/>
              <w:jc w:val="left"/>
              <w:rPr>
                <w:color w:val="000000"/>
              </w:rPr>
            </w:pPr>
            <w:r>
              <w:t>Недостатній рівень задоволеності мешканців і мешканок підтримкою малого та середнього бізнесу на місцевому рівні, що підтверджується результатами соціологічних досліджень.</w:t>
            </w:r>
          </w:p>
          <w:p w:rsidR="00D93A75" w:rsidRDefault="00956647" w:rsidP="00026C7C">
            <w:pPr>
              <w:numPr>
                <w:ilvl w:val="0"/>
                <w:numId w:val="23"/>
              </w:numPr>
              <w:pBdr>
                <w:top w:val="nil"/>
                <w:left w:val="nil"/>
                <w:bottom w:val="nil"/>
                <w:right w:val="nil"/>
                <w:between w:val="nil"/>
              </w:pBdr>
              <w:ind w:left="0" w:firstLine="0"/>
              <w:jc w:val="left"/>
              <w:rPr>
                <w:color w:val="000000"/>
              </w:rPr>
            </w:pPr>
            <w:r>
              <w:t>Відсутність, неповнота або застарілість містобудівної та земельно-кадастрової документації щодо частини населених пунктів громади.</w:t>
            </w:r>
          </w:p>
          <w:p w:rsidR="00D93A75" w:rsidRDefault="00956647" w:rsidP="00026C7C">
            <w:pPr>
              <w:numPr>
                <w:ilvl w:val="0"/>
                <w:numId w:val="23"/>
              </w:numPr>
              <w:pBdr>
                <w:top w:val="nil"/>
                <w:left w:val="nil"/>
                <w:bottom w:val="nil"/>
                <w:right w:val="nil"/>
                <w:between w:val="nil"/>
              </w:pBdr>
              <w:ind w:left="0" w:firstLine="0"/>
              <w:jc w:val="left"/>
              <w:rPr>
                <w:color w:val="000000"/>
              </w:rPr>
            </w:pPr>
            <w:r>
              <w:t>Обмежений розвиток сфери торгівлі, дозвілля, рекреації та готельного господарства.</w:t>
            </w:r>
          </w:p>
          <w:p w:rsidR="00D93A75" w:rsidRDefault="00956647" w:rsidP="00026C7C">
            <w:pPr>
              <w:numPr>
                <w:ilvl w:val="0"/>
                <w:numId w:val="23"/>
              </w:numPr>
              <w:pBdr>
                <w:top w:val="nil"/>
                <w:left w:val="nil"/>
                <w:bottom w:val="nil"/>
                <w:right w:val="nil"/>
                <w:between w:val="nil"/>
              </w:pBdr>
              <w:ind w:left="0" w:firstLine="0"/>
              <w:jc w:val="left"/>
              <w:rPr>
                <w:color w:val="000000"/>
              </w:rPr>
            </w:pPr>
            <w:r>
              <w:t>Низька частка капітальних видатків у структурі місцевого бюджету, що обмежує можливості оновлення та модернізації основних фондів громади.</w:t>
            </w:r>
          </w:p>
          <w:p w:rsidR="00D93A75" w:rsidRDefault="00956647" w:rsidP="00026C7C">
            <w:pPr>
              <w:numPr>
                <w:ilvl w:val="0"/>
                <w:numId w:val="23"/>
              </w:numPr>
              <w:pBdr>
                <w:top w:val="nil"/>
                <w:left w:val="nil"/>
                <w:bottom w:val="nil"/>
                <w:right w:val="nil"/>
                <w:between w:val="nil"/>
              </w:pBdr>
              <w:ind w:left="0" w:firstLine="0"/>
              <w:jc w:val="left"/>
              <w:rPr>
                <w:color w:val="000000"/>
              </w:rPr>
            </w:pPr>
            <w:r>
              <w:t>Незадовільний технічний стан об’єктів інженерно-транспортної та комунальної інфраструктури, зокрема доріг місцевого значення, тротуарів, водопровідних мереж та систем вуличного освітлення.</w:t>
            </w:r>
          </w:p>
          <w:p w:rsidR="00D93A75" w:rsidRDefault="00956647" w:rsidP="00026C7C">
            <w:pPr>
              <w:numPr>
                <w:ilvl w:val="0"/>
                <w:numId w:val="23"/>
              </w:numPr>
              <w:pBdr>
                <w:top w:val="nil"/>
                <w:left w:val="nil"/>
                <w:bottom w:val="nil"/>
                <w:right w:val="nil"/>
                <w:between w:val="nil"/>
              </w:pBdr>
              <w:ind w:left="0" w:firstLine="0"/>
              <w:jc w:val="left"/>
              <w:rPr>
                <w:color w:val="000000"/>
              </w:rPr>
            </w:pPr>
            <w:r>
              <w:t>Низьке фактичне наповнення класів у більшості закладів загальної середньої освіти на тлі прогнозованого скорочення контингенту учнів та учениць і зростання бюджетного навантаження на утримання освітньої мережі.</w:t>
            </w:r>
          </w:p>
          <w:p w:rsidR="00D93A75" w:rsidRDefault="00956647" w:rsidP="00026C7C">
            <w:pPr>
              <w:numPr>
                <w:ilvl w:val="0"/>
                <w:numId w:val="23"/>
              </w:numPr>
              <w:pBdr>
                <w:top w:val="nil"/>
                <w:left w:val="nil"/>
                <w:bottom w:val="nil"/>
                <w:right w:val="nil"/>
                <w:between w:val="nil"/>
              </w:pBdr>
              <w:ind w:left="0" w:firstLine="0"/>
              <w:jc w:val="left"/>
              <w:rPr>
                <w:color w:val="000000"/>
              </w:rPr>
            </w:pPr>
            <w:r>
              <w:t>Обмежена якість і недостатня різноманітність послуг у сферах культури, спорту, відпочинку та рекреації, що також відображено в результатах опитувань населення.</w:t>
            </w:r>
          </w:p>
          <w:p w:rsidR="00D93A75" w:rsidRDefault="00956647" w:rsidP="00026C7C">
            <w:pPr>
              <w:numPr>
                <w:ilvl w:val="0"/>
                <w:numId w:val="23"/>
              </w:numPr>
              <w:pBdr>
                <w:top w:val="nil"/>
                <w:left w:val="nil"/>
                <w:bottom w:val="nil"/>
                <w:right w:val="nil"/>
                <w:between w:val="nil"/>
              </w:pBdr>
              <w:ind w:left="0" w:firstLine="0"/>
              <w:jc w:val="left"/>
              <w:rPr>
                <w:color w:val="000000"/>
              </w:rPr>
            </w:pPr>
            <w:r>
              <w:t>Низький рівень енергоефективності комунальних будівель та об’єктів бюджетної сфери.</w:t>
            </w:r>
          </w:p>
          <w:p w:rsidR="00D93A75" w:rsidRDefault="00956647" w:rsidP="00026C7C">
            <w:pPr>
              <w:numPr>
                <w:ilvl w:val="0"/>
                <w:numId w:val="23"/>
              </w:numPr>
              <w:pBdr>
                <w:top w:val="nil"/>
                <w:left w:val="nil"/>
                <w:bottom w:val="nil"/>
                <w:right w:val="nil"/>
                <w:between w:val="nil"/>
              </w:pBdr>
              <w:ind w:left="0" w:firstLine="0"/>
              <w:jc w:val="left"/>
              <w:rPr>
                <w:color w:val="000000"/>
              </w:rPr>
            </w:pPr>
            <w:r>
              <w:t>Недостатня кількість облаштованих громадських просторів і місць відпочинку, доступних для різних вікових та соціальних груп населення.</w:t>
            </w:r>
          </w:p>
        </w:tc>
      </w:tr>
      <w:tr w:rsidR="00D93A75">
        <w:trPr>
          <w:trHeight w:val="329"/>
          <w:jc w:val="center"/>
        </w:trPr>
        <w:tc>
          <w:tcPr>
            <w:tcW w:w="5346" w:type="dxa"/>
            <w:tcBorders>
              <w:top w:val="single" w:sz="4" w:space="0" w:color="000000"/>
              <w:left w:val="single" w:sz="4" w:space="0" w:color="000000"/>
              <w:bottom w:val="single" w:sz="4" w:space="0" w:color="000000"/>
              <w:right w:val="single" w:sz="4" w:space="0" w:color="000000"/>
            </w:tcBorders>
            <w:shd w:val="clear" w:color="auto" w:fill="B4C6E7"/>
            <w:vAlign w:val="center"/>
          </w:tcPr>
          <w:p w:rsidR="00D93A75" w:rsidRDefault="00956647">
            <w:pPr>
              <w:spacing w:line="244" w:lineRule="auto"/>
              <w:jc w:val="center"/>
              <w:rPr>
                <w:b/>
                <w:bCs/>
              </w:rPr>
            </w:pPr>
            <w:r>
              <w:rPr>
                <w:b/>
                <w:bCs/>
              </w:rPr>
              <w:t>МОЖЛИВОСТІ</w:t>
            </w:r>
          </w:p>
        </w:tc>
        <w:tc>
          <w:tcPr>
            <w:tcW w:w="4959" w:type="dxa"/>
            <w:tcBorders>
              <w:top w:val="single" w:sz="4" w:space="0" w:color="000000"/>
              <w:left w:val="single" w:sz="4" w:space="0" w:color="000000"/>
              <w:bottom w:val="single" w:sz="4" w:space="0" w:color="000000"/>
              <w:right w:val="single" w:sz="4" w:space="0" w:color="000000"/>
            </w:tcBorders>
            <w:shd w:val="clear" w:color="auto" w:fill="B4C6E7"/>
            <w:vAlign w:val="center"/>
          </w:tcPr>
          <w:p w:rsidR="00D93A75" w:rsidRDefault="00956647">
            <w:pPr>
              <w:spacing w:line="244" w:lineRule="auto"/>
              <w:jc w:val="center"/>
              <w:rPr>
                <w:b/>
                <w:bCs/>
              </w:rPr>
            </w:pPr>
            <w:r>
              <w:rPr>
                <w:b/>
                <w:bCs/>
              </w:rPr>
              <w:t>ЗАГРОЗИ</w:t>
            </w:r>
          </w:p>
        </w:tc>
      </w:tr>
      <w:tr w:rsidR="00D93A75">
        <w:trPr>
          <w:trHeight w:val="538"/>
          <w:jc w:val="center"/>
        </w:trPr>
        <w:tc>
          <w:tcPr>
            <w:tcW w:w="5346" w:type="dxa"/>
            <w:tcBorders>
              <w:top w:val="single" w:sz="4" w:space="0" w:color="000000"/>
              <w:left w:val="single" w:sz="4" w:space="0" w:color="000000"/>
              <w:bottom w:val="single" w:sz="4" w:space="0" w:color="000000"/>
              <w:right w:val="single" w:sz="4" w:space="0" w:color="000000"/>
            </w:tcBorders>
          </w:tcPr>
          <w:p w:rsidR="00D93A75" w:rsidRDefault="00956647" w:rsidP="00026C7C">
            <w:pPr>
              <w:numPr>
                <w:ilvl w:val="0"/>
                <w:numId w:val="19"/>
              </w:numPr>
              <w:pBdr>
                <w:top w:val="nil"/>
                <w:left w:val="nil"/>
                <w:bottom w:val="nil"/>
                <w:right w:val="nil"/>
                <w:between w:val="nil"/>
              </w:pBdr>
              <w:ind w:left="0" w:firstLine="0"/>
              <w:jc w:val="left"/>
              <w:rPr>
                <w:color w:val="000000"/>
              </w:rPr>
            </w:pPr>
            <w:r>
              <w:t>Наявність євроінтеграційного курсу України та поступове наближення законодавства і політик до стандартів ЄС.</w:t>
            </w:r>
          </w:p>
          <w:p w:rsidR="00D93A75" w:rsidRDefault="00956647" w:rsidP="00026C7C">
            <w:pPr>
              <w:numPr>
                <w:ilvl w:val="0"/>
                <w:numId w:val="19"/>
              </w:numPr>
              <w:pBdr>
                <w:top w:val="nil"/>
                <w:left w:val="nil"/>
                <w:bottom w:val="nil"/>
                <w:right w:val="nil"/>
                <w:between w:val="nil"/>
              </w:pBdr>
              <w:ind w:left="0" w:firstLine="0"/>
              <w:jc w:val="left"/>
              <w:rPr>
                <w:color w:val="000000"/>
              </w:rPr>
            </w:pPr>
            <w:r>
              <w:t xml:space="preserve">Доступ України як держави-кандидата до нових </w:t>
            </w:r>
            <w:r>
              <w:lastRenderedPageBreak/>
              <w:t>інструментів міжнародної технічної допомоги, програм підтримки відновлення та розвитку.</w:t>
            </w:r>
          </w:p>
          <w:p w:rsidR="00D93A75" w:rsidRDefault="00956647" w:rsidP="00026C7C">
            <w:pPr>
              <w:numPr>
                <w:ilvl w:val="0"/>
                <w:numId w:val="19"/>
              </w:numPr>
              <w:pBdr>
                <w:top w:val="nil"/>
                <w:left w:val="nil"/>
                <w:bottom w:val="nil"/>
                <w:right w:val="nil"/>
                <w:between w:val="nil"/>
              </w:pBdr>
              <w:ind w:left="0" w:firstLine="0"/>
              <w:jc w:val="left"/>
              <w:rPr>
                <w:color w:val="000000"/>
              </w:rPr>
            </w:pPr>
            <w:r>
              <w:t>Наявність міжнародних і національних програм фінансування, спрямованих на відновлення територій, розвиток місцевого самоврядування та підвищення стійкості громад.</w:t>
            </w:r>
          </w:p>
          <w:p w:rsidR="00D93A75" w:rsidRDefault="00956647" w:rsidP="00026C7C">
            <w:pPr>
              <w:numPr>
                <w:ilvl w:val="0"/>
                <w:numId w:val="19"/>
              </w:numPr>
              <w:pBdr>
                <w:top w:val="nil"/>
                <w:left w:val="nil"/>
                <w:bottom w:val="nil"/>
                <w:right w:val="nil"/>
                <w:between w:val="nil"/>
              </w:pBdr>
              <w:ind w:left="0" w:firstLine="0"/>
              <w:jc w:val="left"/>
              <w:rPr>
                <w:color w:val="000000"/>
              </w:rPr>
            </w:pPr>
            <w:r>
              <w:t>Розширення можливостей міжмуніципального та міжнародного партнерства з громадами країн ЄС.</w:t>
            </w:r>
          </w:p>
          <w:p w:rsidR="00D93A75" w:rsidRDefault="00956647" w:rsidP="00026C7C">
            <w:pPr>
              <w:numPr>
                <w:ilvl w:val="0"/>
                <w:numId w:val="19"/>
              </w:numPr>
              <w:pBdr>
                <w:top w:val="nil"/>
                <w:left w:val="nil"/>
                <w:bottom w:val="nil"/>
                <w:right w:val="nil"/>
                <w:between w:val="nil"/>
              </w:pBdr>
              <w:ind w:left="0" w:firstLine="0"/>
              <w:jc w:val="left"/>
              <w:rPr>
                <w:color w:val="000000"/>
              </w:rPr>
            </w:pPr>
            <w:r>
              <w:t>Наявність державних і міжнародних механізмів підтримки малого та середнього бізнесу, підприємництва та самозайнятості.</w:t>
            </w:r>
          </w:p>
          <w:p w:rsidR="00D93A75" w:rsidRDefault="00956647" w:rsidP="00026C7C">
            <w:pPr>
              <w:numPr>
                <w:ilvl w:val="0"/>
                <w:numId w:val="19"/>
              </w:numPr>
              <w:pBdr>
                <w:top w:val="nil"/>
                <w:left w:val="nil"/>
                <w:bottom w:val="nil"/>
                <w:right w:val="nil"/>
                <w:between w:val="nil"/>
              </w:pBdr>
              <w:ind w:left="0" w:firstLine="0"/>
              <w:jc w:val="left"/>
              <w:rPr>
                <w:color w:val="000000"/>
              </w:rPr>
            </w:pPr>
            <w:r>
              <w:t>Стійкий попит на аграрну продукцію та продукцію сільськогосподарської переробки на внутрішньому і зовнішньому ринках.</w:t>
            </w:r>
          </w:p>
          <w:p w:rsidR="00D93A75" w:rsidRDefault="00956647" w:rsidP="00026C7C">
            <w:pPr>
              <w:numPr>
                <w:ilvl w:val="0"/>
                <w:numId w:val="19"/>
              </w:numPr>
              <w:pBdr>
                <w:top w:val="nil"/>
                <w:left w:val="nil"/>
                <w:bottom w:val="nil"/>
                <w:right w:val="nil"/>
                <w:between w:val="nil"/>
              </w:pBdr>
              <w:ind w:left="0" w:firstLine="0"/>
              <w:jc w:val="left"/>
              <w:rPr>
                <w:color w:val="000000"/>
              </w:rPr>
            </w:pPr>
            <w:r>
              <w:t>Зростання попиту на органічну, екологічно чисту та локальну продукцію на національному і світовому ринках.</w:t>
            </w:r>
          </w:p>
          <w:p w:rsidR="00D93A75" w:rsidRDefault="00956647" w:rsidP="00026C7C">
            <w:pPr>
              <w:numPr>
                <w:ilvl w:val="0"/>
                <w:numId w:val="19"/>
              </w:numPr>
              <w:pBdr>
                <w:top w:val="nil"/>
                <w:left w:val="nil"/>
                <w:bottom w:val="nil"/>
                <w:right w:val="nil"/>
                <w:between w:val="nil"/>
              </w:pBdr>
              <w:ind w:left="0" w:firstLine="0"/>
              <w:jc w:val="left"/>
              <w:rPr>
                <w:color w:val="000000"/>
              </w:rPr>
            </w:pPr>
            <w:r>
              <w:t>Розвиток державної та міжнародної політики у сфері енергоефективності, енергозбереження та термомодернізації.</w:t>
            </w:r>
          </w:p>
          <w:p w:rsidR="00D93A75" w:rsidRDefault="00956647" w:rsidP="00026C7C">
            <w:pPr>
              <w:numPr>
                <w:ilvl w:val="0"/>
                <w:numId w:val="19"/>
              </w:numPr>
              <w:pBdr>
                <w:top w:val="nil"/>
                <w:left w:val="nil"/>
                <w:bottom w:val="nil"/>
                <w:right w:val="nil"/>
                <w:between w:val="nil"/>
              </w:pBdr>
              <w:ind w:left="0" w:firstLine="0"/>
              <w:jc w:val="left"/>
              <w:rPr>
                <w:color w:val="000000"/>
              </w:rPr>
            </w:pPr>
            <w:r>
              <w:t>Наявність законодавчих та фінансових передумов для розвитку відновлюваної енергетики й використання альтернативних джерел енергії.</w:t>
            </w:r>
          </w:p>
          <w:p w:rsidR="00D93A75" w:rsidRDefault="00956647" w:rsidP="00026C7C">
            <w:pPr>
              <w:numPr>
                <w:ilvl w:val="0"/>
                <w:numId w:val="19"/>
              </w:numPr>
              <w:pBdr>
                <w:top w:val="nil"/>
                <w:left w:val="nil"/>
                <w:bottom w:val="nil"/>
                <w:right w:val="nil"/>
                <w:between w:val="nil"/>
              </w:pBdr>
              <w:ind w:left="0" w:firstLine="0"/>
              <w:jc w:val="left"/>
              <w:rPr>
                <w:color w:val="000000"/>
              </w:rPr>
            </w:pPr>
            <w:r>
              <w:t>Поширення практик корпоративної соціальної відповідальності бізнесу та партнерських моделей участі приватного сектору у розвитку територій.</w:t>
            </w:r>
          </w:p>
          <w:p w:rsidR="00D93A75" w:rsidRDefault="00956647" w:rsidP="00026C7C">
            <w:pPr>
              <w:numPr>
                <w:ilvl w:val="0"/>
                <w:numId w:val="19"/>
              </w:numPr>
              <w:pBdr>
                <w:top w:val="nil"/>
                <w:left w:val="nil"/>
                <w:bottom w:val="nil"/>
                <w:right w:val="nil"/>
                <w:between w:val="nil"/>
              </w:pBdr>
              <w:ind w:left="0" w:firstLine="0"/>
              <w:jc w:val="left"/>
              <w:rPr>
                <w:color w:val="000000"/>
              </w:rPr>
            </w:pPr>
            <w:r>
              <w:t>Розвиток державних, донорських і громадських ініціатив у сфері освіти дорослих та концепції «навчання впродовж життя».</w:t>
            </w:r>
          </w:p>
          <w:p w:rsidR="00D93A75" w:rsidRDefault="00956647" w:rsidP="00026C7C">
            <w:pPr>
              <w:numPr>
                <w:ilvl w:val="0"/>
                <w:numId w:val="19"/>
              </w:numPr>
              <w:pBdr>
                <w:top w:val="nil"/>
                <w:left w:val="nil"/>
                <w:bottom w:val="nil"/>
                <w:right w:val="nil"/>
                <w:between w:val="nil"/>
              </w:pBdr>
              <w:ind w:left="0" w:firstLine="0"/>
              <w:jc w:val="left"/>
              <w:rPr>
                <w:color w:val="000000"/>
              </w:rPr>
            </w:pPr>
            <w:r>
              <w:t>Активізація благодійних, волонтерських і гуманітарних ініціатив як додаткового ресурсу підтримки місцевого розвитку.</w:t>
            </w:r>
          </w:p>
        </w:tc>
        <w:tc>
          <w:tcPr>
            <w:tcW w:w="4959" w:type="dxa"/>
            <w:tcBorders>
              <w:top w:val="single" w:sz="4" w:space="0" w:color="000000"/>
              <w:left w:val="single" w:sz="4" w:space="0" w:color="000000"/>
              <w:bottom w:val="single" w:sz="4" w:space="0" w:color="000000"/>
              <w:right w:val="single" w:sz="4" w:space="0" w:color="000000"/>
            </w:tcBorders>
          </w:tcPr>
          <w:p w:rsidR="00D93A75" w:rsidRDefault="00956647" w:rsidP="00026C7C">
            <w:pPr>
              <w:numPr>
                <w:ilvl w:val="0"/>
                <w:numId w:val="20"/>
              </w:numPr>
              <w:pBdr>
                <w:top w:val="nil"/>
                <w:left w:val="nil"/>
                <w:bottom w:val="nil"/>
                <w:right w:val="nil"/>
                <w:between w:val="nil"/>
              </w:pBdr>
              <w:ind w:left="0" w:firstLine="0"/>
              <w:jc w:val="left"/>
              <w:rPr>
                <w:color w:val="000000"/>
              </w:rPr>
            </w:pPr>
            <w:r>
              <w:rPr>
                <w:color w:val="000000"/>
              </w:rPr>
              <w:lastRenderedPageBreak/>
              <w:t>Продовження активної фази війни та імовірність наближення лінії бойових дій</w:t>
            </w:r>
          </w:p>
          <w:p w:rsidR="00D93A75" w:rsidRDefault="00956647" w:rsidP="00026C7C">
            <w:pPr>
              <w:numPr>
                <w:ilvl w:val="0"/>
                <w:numId w:val="20"/>
              </w:numPr>
              <w:pBdr>
                <w:top w:val="nil"/>
                <w:left w:val="nil"/>
                <w:bottom w:val="nil"/>
                <w:right w:val="nil"/>
                <w:between w:val="nil"/>
              </w:pBdr>
              <w:ind w:left="0" w:firstLine="0"/>
              <w:jc w:val="left"/>
              <w:rPr>
                <w:color w:val="000000"/>
              </w:rPr>
            </w:pPr>
            <w:r>
              <w:rPr>
                <w:color w:val="000000"/>
              </w:rPr>
              <w:t xml:space="preserve">Політико-правова нестабільність в державі, яка позначається на економічному і соціальному розвитку </w:t>
            </w:r>
            <w:r>
              <w:rPr>
                <w:color w:val="000000"/>
              </w:rPr>
              <w:lastRenderedPageBreak/>
              <w:t>громад, вповільненню темпів впровадження програм та дій, спрямованих на відновлення постраждалих областей</w:t>
            </w:r>
          </w:p>
          <w:p w:rsidR="00D93A75" w:rsidRDefault="00956647" w:rsidP="00026C7C">
            <w:pPr>
              <w:numPr>
                <w:ilvl w:val="0"/>
                <w:numId w:val="20"/>
              </w:numPr>
              <w:pBdr>
                <w:top w:val="nil"/>
                <w:left w:val="nil"/>
                <w:bottom w:val="nil"/>
                <w:right w:val="nil"/>
                <w:between w:val="nil"/>
              </w:pBdr>
              <w:ind w:left="0" w:firstLine="0"/>
              <w:jc w:val="left"/>
              <w:rPr>
                <w:color w:val="000000"/>
              </w:rPr>
            </w:pPr>
            <w:r>
              <w:rPr>
                <w:color w:val="000000"/>
              </w:rPr>
              <w:t>Ймовірність звуження повноважень місцевого самоврядування та бюджетна централізація</w:t>
            </w:r>
          </w:p>
          <w:p w:rsidR="00D93A75" w:rsidRDefault="00956647" w:rsidP="00026C7C">
            <w:pPr>
              <w:numPr>
                <w:ilvl w:val="0"/>
                <w:numId w:val="20"/>
              </w:numPr>
              <w:pBdr>
                <w:top w:val="nil"/>
                <w:left w:val="nil"/>
                <w:bottom w:val="nil"/>
                <w:right w:val="nil"/>
                <w:between w:val="nil"/>
              </w:pBdr>
              <w:ind w:left="0" w:firstLine="0"/>
              <w:jc w:val="left"/>
              <w:rPr>
                <w:color w:val="000000"/>
              </w:rPr>
            </w:pPr>
            <w:r>
              <w:rPr>
                <w:color w:val="000000"/>
              </w:rPr>
              <w:t>Залежність розвитку України від темпів проведення реформ і підтримки з боку США, ЄС, Канади</w:t>
            </w:r>
          </w:p>
          <w:p w:rsidR="00D93A75" w:rsidRDefault="00956647" w:rsidP="00026C7C">
            <w:pPr>
              <w:numPr>
                <w:ilvl w:val="0"/>
                <w:numId w:val="20"/>
              </w:numPr>
              <w:pBdr>
                <w:top w:val="nil"/>
                <w:left w:val="nil"/>
                <w:bottom w:val="nil"/>
                <w:right w:val="nil"/>
                <w:between w:val="nil"/>
              </w:pBdr>
              <w:ind w:left="0" w:firstLine="0"/>
              <w:jc w:val="left"/>
              <w:rPr>
                <w:color w:val="000000"/>
              </w:rPr>
            </w:pPr>
            <w:r>
              <w:rPr>
                <w:color w:val="000000"/>
              </w:rPr>
              <w:t>Загальне зниження доходів населення через продовження війни</w:t>
            </w:r>
          </w:p>
          <w:p w:rsidR="00D93A75" w:rsidRDefault="00956647" w:rsidP="00026C7C">
            <w:pPr>
              <w:numPr>
                <w:ilvl w:val="0"/>
                <w:numId w:val="20"/>
              </w:numPr>
              <w:pBdr>
                <w:top w:val="nil"/>
                <w:left w:val="nil"/>
                <w:bottom w:val="nil"/>
                <w:right w:val="nil"/>
                <w:between w:val="nil"/>
              </w:pBdr>
              <w:ind w:left="0" w:firstLine="0"/>
              <w:jc w:val="left"/>
              <w:rPr>
                <w:color w:val="000000"/>
              </w:rPr>
            </w:pPr>
            <w:r>
              <w:rPr>
                <w:color w:val="000000"/>
              </w:rPr>
              <w:t>Ослаблення курсу національної валюти на фоні війни та несприятливої економічної ситуації в країні та світі</w:t>
            </w:r>
          </w:p>
          <w:p w:rsidR="00D93A75" w:rsidRDefault="00956647" w:rsidP="00026C7C">
            <w:pPr>
              <w:numPr>
                <w:ilvl w:val="0"/>
                <w:numId w:val="20"/>
              </w:numPr>
              <w:pBdr>
                <w:top w:val="nil"/>
                <w:left w:val="nil"/>
                <w:bottom w:val="nil"/>
                <w:right w:val="nil"/>
                <w:between w:val="nil"/>
              </w:pBdr>
              <w:ind w:left="0" w:firstLine="0"/>
              <w:jc w:val="left"/>
              <w:rPr>
                <w:color w:val="000000"/>
              </w:rPr>
            </w:pPr>
            <w:r>
              <w:rPr>
                <w:color w:val="000000"/>
              </w:rPr>
              <w:t>Стрімке зростання цін і тарифів на базові продукти харчування та послуги та імовірне збереження такої тенденції в найближчий період</w:t>
            </w:r>
          </w:p>
          <w:p w:rsidR="00D93A75" w:rsidRDefault="00956647" w:rsidP="00026C7C">
            <w:pPr>
              <w:numPr>
                <w:ilvl w:val="0"/>
                <w:numId w:val="20"/>
              </w:numPr>
              <w:pBdr>
                <w:top w:val="nil"/>
                <w:left w:val="nil"/>
                <w:bottom w:val="nil"/>
                <w:right w:val="nil"/>
                <w:between w:val="nil"/>
              </w:pBdr>
              <w:ind w:left="0" w:firstLine="0"/>
              <w:jc w:val="left"/>
              <w:rPr>
                <w:color w:val="000000"/>
              </w:rPr>
            </w:pPr>
            <w:r>
              <w:rPr>
                <w:color w:val="000000"/>
              </w:rPr>
              <w:t>Збереження податкового тиску на підприємців, що обумовлює подальшу «тінізацію» бізнесу</w:t>
            </w:r>
          </w:p>
          <w:p w:rsidR="00D93A75" w:rsidRDefault="00956647" w:rsidP="00026C7C">
            <w:pPr>
              <w:numPr>
                <w:ilvl w:val="0"/>
                <w:numId w:val="20"/>
              </w:numPr>
              <w:pBdr>
                <w:top w:val="nil"/>
                <w:left w:val="nil"/>
                <w:bottom w:val="nil"/>
                <w:right w:val="nil"/>
                <w:between w:val="nil"/>
              </w:pBdr>
              <w:ind w:left="0" w:firstLine="0"/>
              <w:jc w:val="left"/>
              <w:rPr>
                <w:color w:val="000000"/>
              </w:rPr>
            </w:pPr>
            <w:r>
              <w:rPr>
                <w:color w:val="000000"/>
              </w:rPr>
              <w:t>Високі видатки на воєнний сектор, що звужує можливості для фінансування розвиткових проєктів</w:t>
            </w:r>
          </w:p>
          <w:p w:rsidR="00D93A75" w:rsidRDefault="00956647" w:rsidP="00026C7C">
            <w:pPr>
              <w:numPr>
                <w:ilvl w:val="0"/>
                <w:numId w:val="20"/>
              </w:numPr>
              <w:pBdr>
                <w:top w:val="nil"/>
                <w:left w:val="nil"/>
                <w:bottom w:val="nil"/>
                <w:right w:val="nil"/>
                <w:between w:val="nil"/>
              </w:pBdr>
              <w:ind w:left="0" w:firstLine="0"/>
              <w:jc w:val="left"/>
              <w:rPr>
                <w:color w:val="000000"/>
              </w:rPr>
            </w:pPr>
            <w:r>
              <w:rPr>
                <w:color w:val="000000"/>
              </w:rPr>
              <w:t>Втрата експортного та транзитного потенціалу Миколаївського регіону</w:t>
            </w:r>
          </w:p>
          <w:p w:rsidR="00D93A75" w:rsidRDefault="00956647" w:rsidP="00026C7C">
            <w:pPr>
              <w:numPr>
                <w:ilvl w:val="0"/>
                <w:numId w:val="20"/>
              </w:numPr>
              <w:pBdr>
                <w:top w:val="nil"/>
                <w:left w:val="nil"/>
                <w:bottom w:val="nil"/>
                <w:right w:val="nil"/>
                <w:between w:val="nil"/>
              </w:pBdr>
              <w:ind w:left="0" w:firstLine="0"/>
              <w:jc w:val="left"/>
              <w:rPr>
                <w:color w:val="000000"/>
              </w:rPr>
            </w:pPr>
            <w:r>
              <w:rPr>
                <w:color w:val="000000"/>
              </w:rPr>
              <w:t>Втрата людського капіталу та прискорення депопуляції населення внаслідок вимушеної міграції, бойових дій, окупації та терористичних актів російської федерації</w:t>
            </w:r>
          </w:p>
          <w:p w:rsidR="00D93A75" w:rsidRDefault="00956647" w:rsidP="00026C7C">
            <w:pPr>
              <w:numPr>
                <w:ilvl w:val="0"/>
                <w:numId w:val="20"/>
              </w:numPr>
              <w:pBdr>
                <w:top w:val="nil"/>
                <w:left w:val="nil"/>
                <w:bottom w:val="nil"/>
                <w:right w:val="nil"/>
                <w:between w:val="nil"/>
              </w:pBdr>
              <w:ind w:left="0" w:firstLine="0"/>
              <w:jc w:val="left"/>
              <w:rPr>
                <w:color w:val="000000"/>
              </w:rPr>
            </w:pPr>
            <w:r>
              <w:rPr>
                <w:color w:val="000000"/>
              </w:rPr>
              <w:t>Значні пошкодження та знищення інфраструктури внаслідок бойових дій, терористичних актів, диверсій, спричинених збройною агресією російської федерації та невідповідність інфраструктури актуальним потребам людини, економіки та безпековим викликам</w:t>
            </w:r>
          </w:p>
          <w:p w:rsidR="00D93A75" w:rsidRDefault="00956647" w:rsidP="00026C7C">
            <w:pPr>
              <w:numPr>
                <w:ilvl w:val="0"/>
                <w:numId w:val="20"/>
              </w:numPr>
              <w:pBdr>
                <w:top w:val="nil"/>
                <w:left w:val="nil"/>
                <w:bottom w:val="nil"/>
                <w:right w:val="nil"/>
                <w:between w:val="nil"/>
              </w:pBdr>
              <w:ind w:left="0" w:firstLine="0"/>
              <w:jc w:val="left"/>
              <w:rPr>
                <w:color w:val="000000"/>
              </w:rPr>
            </w:pPr>
            <w:r>
              <w:rPr>
                <w:color w:val="000000"/>
              </w:rPr>
              <w:t>Низька адаптованість національної системи технічного регулювання до міжнародних та європейських стандартів і суттєве зволікання з їхнім впровадженням в Україні</w:t>
            </w:r>
          </w:p>
          <w:p w:rsidR="00D93A75" w:rsidRDefault="00956647" w:rsidP="00026C7C">
            <w:pPr>
              <w:numPr>
                <w:ilvl w:val="0"/>
                <w:numId w:val="20"/>
              </w:numPr>
              <w:pBdr>
                <w:top w:val="nil"/>
                <w:left w:val="nil"/>
                <w:bottom w:val="nil"/>
                <w:right w:val="nil"/>
                <w:between w:val="nil"/>
              </w:pBdr>
              <w:ind w:left="0" w:firstLine="0"/>
              <w:jc w:val="left"/>
              <w:rPr>
                <w:color w:val="000000"/>
              </w:rPr>
            </w:pPr>
            <w:r>
              <w:rPr>
                <w:color w:val="000000"/>
              </w:rPr>
              <w:t>Екологічна шкода внаслідок бойових дій, спричинена збройною агресією російської федерації проти України, неможливість використання територій через небезпеку, пов’язану з забрудненням вибухонебезпечними предметами</w:t>
            </w:r>
          </w:p>
          <w:p w:rsidR="00D93A75" w:rsidRDefault="00956647" w:rsidP="00026C7C">
            <w:pPr>
              <w:numPr>
                <w:ilvl w:val="0"/>
                <w:numId w:val="20"/>
              </w:numPr>
              <w:pBdr>
                <w:top w:val="nil"/>
                <w:left w:val="nil"/>
                <w:bottom w:val="nil"/>
                <w:right w:val="nil"/>
                <w:between w:val="nil"/>
              </w:pBdr>
              <w:ind w:left="0" w:firstLine="0"/>
              <w:jc w:val="left"/>
              <w:rPr>
                <w:color w:val="000000"/>
              </w:rPr>
            </w:pPr>
            <w:r>
              <w:rPr>
                <w:color w:val="000000"/>
              </w:rPr>
              <w:t>Припинення діяльності розвиткових програм, у зв’язку з активною фазою бойових дій</w:t>
            </w:r>
          </w:p>
        </w:tc>
      </w:tr>
    </w:tbl>
    <w:p w:rsidR="00D93A75" w:rsidRDefault="00D93A75"/>
    <w:p w:rsidR="00D93A75" w:rsidRDefault="00956647" w:rsidP="00026C7C">
      <w:pPr>
        <w:pStyle w:val="2"/>
        <w:numPr>
          <w:ilvl w:val="1"/>
          <w:numId w:val="7"/>
        </w:numPr>
      </w:pPr>
      <w:bookmarkStart w:id="63" w:name="_heading=h.wnwbhz8chmd7" w:colFirst="0" w:colLast="0"/>
      <w:bookmarkEnd w:id="63"/>
      <w:r>
        <w:t>Порівняльні переваги, виклики і ризики Баштанської міської територіальної громади</w:t>
      </w:r>
    </w:p>
    <w:p w:rsidR="00D93A75" w:rsidRDefault="00956647" w:rsidP="00026C7C">
      <w:pPr>
        <w:pStyle w:val="3"/>
        <w:numPr>
          <w:ilvl w:val="2"/>
          <w:numId w:val="7"/>
        </w:numPr>
      </w:pPr>
      <w:bookmarkStart w:id="64" w:name="_heading=h.blvr5mhrbzej" w:colFirst="0" w:colLast="0"/>
      <w:bookmarkEnd w:id="64"/>
      <w:r>
        <w:t>Порівняльні переваги</w:t>
      </w:r>
    </w:p>
    <w:p w:rsidR="00D93A75" w:rsidRDefault="00956647">
      <w:pPr>
        <w:rPr>
          <w:b/>
          <w:bCs/>
        </w:rPr>
      </w:pPr>
      <w:r>
        <w:rPr>
          <w:b/>
          <w:bCs/>
        </w:rPr>
        <w:t>(визначені в результаті аналізу сильних сторін і можливостей)</w:t>
      </w:r>
    </w:p>
    <w:p w:rsidR="00D93A75" w:rsidRDefault="00956647" w:rsidP="00026C7C">
      <w:pPr>
        <w:numPr>
          <w:ilvl w:val="0"/>
          <w:numId w:val="24"/>
        </w:numPr>
        <w:pBdr>
          <w:top w:val="nil"/>
          <w:left w:val="nil"/>
          <w:bottom w:val="nil"/>
          <w:right w:val="nil"/>
          <w:between w:val="nil"/>
        </w:pBdr>
        <w:spacing w:before="120" w:after="0" w:line="240" w:lineRule="auto"/>
        <w:ind w:left="720"/>
        <w:rPr>
          <w:color w:val="000000"/>
        </w:rPr>
      </w:pPr>
      <w:r>
        <w:rPr>
          <w:color w:val="000000"/>
        </w:rPr>
        <w:t xml:space="preserve">Надання міжнародної фінансової і технічної підтримки Україні, відкриття доступу до Європейських фондів, сприятимуть росту активності </w:t>
      </w:r>
      <w:r>
        <w:t xml:space="preserve">мешканок і </w:t>
      </w:r>
      <w:r>
        <w:rPr>
          <w:color w:val="000000"/>
        </w:rPr>
        <w:t>мешканців та бізнесу громади, зокрема – в напрямах промислового, аграрного та туристичного розвитку.</w:t>
      </w:r>
    </w:p>
    <w:p w:rsidR="00D93A75" w:rsidRDefault="00956647" w:rsidP="00026C7C">
      <w:pPr>
        <w:numPr>
          <w:ilvl w:val="0"/>
          <w:numId w:val="24"/>
        </w:numPr>
        <w:pBdr>
          <w:top w:val="nil"/>
          <w:left w:val="nil"/>
          <w:bottom w:val="nil"/>
          <w:right w:val="nil"/>
          <w:between w:val="nil"/>
        </w:pBdr>
        <w:spacing w:after="0" w:line="240" w:lineRule="auto"/>
        <w:ind w:left="720"/>
        <w:rPr>
          <w:color w:val="000000"/>
        </w:rPr>
      </w:pPr>
      <w:r>
        <w:rPr>
          <w:color w:val="000000"/>
        </w:rPr>
        <w:t>Отримання Україною статусу кандидату до ЄС, очікуване надання підтримки з боку громад сусідніх країн, суттєво розширює можливості по залученню громадою грантових ресурсів для реалізації масштабних інвестиційних проєктів.</w:t>
      </w:r>
    </w:p>
    <w:p w:rsidR="00D93A75" w:rsidRDefault="00956647" w:rsidP="00026C7C">
      <w:pPr>
        <w:numPr>
          <w:ilvl w:val="0"/>
          <w:numId w:val="24"/>
        </w:numPr>
        <w:pBdr>
          <w:top w:val="nil"/>
          <w:left w:val="nil"/>
          <w:bottom w:val="nil"/>
          <w:right w:val="nil"/>
          <w:between w:val="nil"/>
        </w:pBdr>
        <w:spacing w:after="0" w:line="240" w:lineRule="auto"/>
        <w:ind w:left="720"/>
        <w:rPr>
          <w:color w:val="000000"/>
        </w:rPr>
      </w:pPr>
      <w:r>
        <w:rPr>
          <w:color w:val="000000"/>
        </w:rPr>
        <w:t>Просування концепції «Навчання протягом усього життя», реформування системи освіти з орієнтацією її на підготовку технічних спеціальностей стане додатковим стимулом для підготовки затребуваних фахівців</w:t>
      </w:r>
      <w:r>
        <w:t xml:space="preserve"> і фахівчинь на місцевому рівні.</w:t>
      </w:r>
    </w:p>
    <w:p w:rsidR="00D93A75" w:rsidRDefault="00956647" w:rsidP="00026C7C">
      <w:pPr>
        <w:numPr>
          <w:ilvl w:val="0"/>
          <w:numId w:val="24"/>
        </w:numPr>
        <w:pBdr>
          <w:top w:val="nil"/>
          <w:left w:val="nil"/>
          <w:bottom w:val="nil"/>
          <w:right w:val="nil"/>
          <w:between w:val="nil"/>
        </w:pBdr>
        <w:spacing w:after="0" w:line="240" w:lineRule="auto"/>
        <w:ind w:left="720"/>
        <w:rPr>
          <w:color w:val="000000"/>
        </w:rPr>
      </w:pPr>
      <w:r>
        <w:rPr>
          <w:color w:val="000000"/>
        </w:rPr>
        <w:t xml:space="preserve">Стимулювання соціальної відповідальності великих підприємств як на міжнародному так і на державному рівні, відродження в Україні різних форм благодійництва дозволять зменшити негативний вплив війни на соціальний сектор громади і соціально незахищені категорії її </w:t>
      </w:r>
      <w:r>
        <w:t xml:space="preserve">мешканок та </w:t>
      </w:r>
      <w:r>
        <w:rPr>
          <w:color w:val="000000"/>
        </w:rPr>
        <w:t>мешканців.</w:t>
      </w:r>
    </w:p>
    <w:p w:rsidR="00D93A75" w:rsidRDefault="00956647" w:rsidP="00026C7C">
      <w:pPr>
        <w:numPr>
          <w:ilvl w:val="0"/>
          <w:numId w:val="24"/>
        </w:numPr>
        <w:pBdr>
          <w:top w:val="nil"/>
          <w:left w:val="nil"/>
          <w:bottom w:val="nil"/>
          <w:right w:val="nil"/>
          <w:between w:val="nil"/>
        </w:pBdr>
        <w:spacing w:after="0" w:line="240" w:lineRule="auto"/>
        <w:ind w:left="720"/>
        <w:rPr>
          <w:color w:val="000000"/>
        </w:rPr>
      </w:pPr>
      <w:r>
        <w:rPr>
          <w:color w:val="000000"/>
        </w:rPr>
        <w:lastRenderedPageBreak/>
        <w:t>Зростаючий попит на аграрну продукцію та продукцію сільськогосподарської переробки, як в Україні так і за її межами, зокрема органічну та екологічно чисту, мають допомогти адаптуватися аграрному сектору громади до умов, коли частина с/г земель залишатимуться непридатними для аграрної діяльності</w:t>
      </w:r>
    </w:p>
    <w:p w:rsidR="00D93A75" w:rsidRDefault="00956647" w:rsidP="00026C7C">
      <w:pPr>
        <w:pStyle w:val="3"/>
        <w:numPr>
          <w:ilvl w:val="2"/>
          <w:numId w:val="7"/>
        </w:numPr>
      </w:pPr>
      <w:bookmarkStart w:id="65" w:name="_heading=h.fmnjjr5vp8ql" w:colFirst="0" w:colLast="0"/>
      <w:bookmarkEnd w:id="65"/>
      <w:r>
        <w:t>Виклики</w:t>
      </w:r>
    </w:p>
    <w:p w:rsidR="00D93A75" w:rsidRDefault="00956647">
      <w:pPr>
        <w:rPr>
          <w:b/>
          <w:bCs/>
        </w:rPr>
      </w:pPr>
      <w:r>
        <w:rPr>
          <w:b/>
          <w:bCs/>
        </w:rPr>
        <w:t>(визначені в результаті аналізу слабких сторін і можливостей)</w:t>
      </w:r>
    </w:p>
    <w:p w:rsidR="00D93A75" w:rsidRDefault="00956647" w:rsidP="00026C7C">
      <w:pPr>
        <w:numPr>
          <w:ilvl w:val="0"/>
          <w:numId w:val="24"/>
        </w:numPr>
        <w:pBdr>
          <w:top w:val="nil"/>
          <w:left w:val="nil"/>
          <w:bottom w:val="nil"/>
          <w:right w:val="nil"/>
          <w:between w:val="nil"/>
        </w:pBdr>
        <w:spacing w:before="120" w:after="0" w:line="240" w:lineRule="auto"/>
        <w:ind w:left="720"/>
        <w:rPr>
          <w:color w:val="000000"/>
        </w:rPr>
      </w:pPr>
      <w:r>
        <w:rPr>
          <w:color w:val="000000"/>
        </w:rPr>
        <w:t xml:space="preserve">Часткове заміщення ВПО постійних </w:t>
      </w:r>
      <w:r>
        <w:t xml:space="preserve">мешканок та </w:t>
      </w:r>
      <w:r>
        <w:rPr>
          <w:color w:val="000000"/>
        </w:rPr>
        <w:t>мешканців</w:t>
      </w:r>
      <w:r>
        <w:rPr>
          <w:color w:val="FF0000"/>
        </w:rPr>
        <w:t xml:space="preserve"> </w:t>
      </w:r>
      <w:r>
        <w:rPr>
          <w:color w:val="000000"/>
        </w:rPr>
        <w:t>громади ставить питання їхньої інтеграції в місцеве середовище.</w:t>
      </w:r>
    </w:p>
    <w:p w:rsidR="00D93A75" w:rsidRDefault="00956647" w:rsidP="00026C7C">
      <w:pPr>
        <w:numPr>
          <w:ilvl w:val="0"/>
          <w:numId w:val="24"/>
        </w:numPr>
        <w:pBdr>
          <w:top w:val="nil"/>
          <w:left w:val="nil"/>
          <w:bottom w:val="nil"/>
          <w:right w:val="nil"/>
          <w:between w:val="nil"/>
        </w:pBdr>
        <w:spacing w:after="0" w:line="240" w:lineRule="auto"/>
        <w:ind w:left="720"/>
        <w:rPr>
          <w:color w:val="000000"/>
        </w:rPr>
      </w:pPr>
      <w:r>
        <w:rPr>
          <w:color w:val="000000"/>
        </w:rPr>
        <w:t>Досвід міжмуніципальної співпраці, активно діючі в громаді НГО напрацювання контактів з громадами з-за кордону сприятимуть розвитку економічної і соціальної сфер громади.</w:t>
      </w:r>
    </w:p>
    <w:p w:rsidR="00D93A75" w:rsidRDefault="00956647" w:rsidP="00026C7C">
      <w:pPr>
        <w:numPr>
          <w:ilvl w:val="0"/>
          <w:numId w:val="24"/>
        </w:numPr>
        <w:pBdr>
          <w:top w:val="nil"/>
          <w:left w:val="nil"/>
          <w:bottom w:val="nil"/>
          <w:right w:val="nil"/>
          <w:between w:val="nil"/>
        </w:pBdr>
        <w:spacing w:after="0" w:line="240" w:lineRule="auto"/>
        <w:ind w:left="720"/>
        <w:rPr>
          <w:color w:val="000000"/>
        </w:rPr>
      </w:pPr>
      <w:r>
        <w:rPr>
          <w:color w:val="000000"/>
        </w:rPr>
        <w:t xml:space="preserve">Поглиблення діджиталізація, розвиток цифрових компетенцій, стануть рушійною силою для розвитку творчого потенціалу та управлінських навичок і залучення в життя громади її </w:t>
      </w:r>
      <w:r>
        <w:t>мешканок та</w:t>
      </w:r>
      <w:r>
        <w:rPr>
          <w:color w:val="FF0000"/>
        </w:rPr>
        <w:t xml:space="preserve"> </w:t>
      </w:r>
      <w:r>
        <w:rPr>
          <w:color w:val="000000"/>
        </w:rPr>
        <w:t>мешканців.</w:t>
      </w:r>
    </w:p>
    <w:p w:rsidR="00D93A75" w:rsidRDefault="00956647" w:rsidP="00026C7C">
      <w:pPr>
        <w:numPr>
          <w:ilvl w:val="0"/>
          <w:numId w:val="24"/>
        </w:numPr>
        <w:pBdr>
          <w:top w:val="nil"/>
          <w:left w:val="nil"/>
          <w:bottom w:val="nil"/>
          <w:right w:val="nil"/>
          <w:between w:val="nil"/>
        </w:pBdr>
        <w:spacing w:after="0" w:line="240" w:lineRule="auto"/>
        <w:ind w:left="720"/>
        <w:rPr>
          <w:color w:val="000000"/>
        </w:rPr>
      </w:pPr>
      <w:r>
        <w:rPr>
          <w:color w:val="000000"/>
        </w:rPr>
        <w:t>Розвиток фінансових інструментів підтримки у проведенні заходів з енергозбереження, освоєння альтернативних джерел енергії, розвиток відновлювальної енергетики дозволять підвищити енергоефективність комунального сектору і сприятимуть формуванню енергетичної незалежності громади в майбутньому.</w:t>
      </w:r>
    </w:p>
    <w:p w:rsidR="00D93A75" w:rsidRDefault="00956647" w:rsidP="00026C7C">
      <w:pPr>
        <w:pStyle w:val="3"/>
        <w:numPr>
          <w:ilvl w:val="2"/>
          <w:numId w:val="7"/>
        </w:numPr>
      </w:pPr>
      <w:bookmarkStart w:id="66" w:name="_heading=h.5195t5f91usd" w:colFirst="0" w:colLast="0"/>
      <w:bookmarkEnd w:id="66"/>
      <w:r>
        <w:t>Ризики</w:t>
      </w:r>
    </w:p>
    <w:p w:rsidR="00D93A75" w:rsidRDefault="00956647">
      <w:pPr>
        <w:rPr>
          <w:b/>
          <w:bCs/>
        </w:rPr>
      </w:pPr>
      <w:r>
        <w:rPr>
          <w:b/>
          <w:bCs/>
        </w:rPr>
        <w:t>(визначені в результаті аналізу слабких сторін і загроз)</w:t>
      </w:r>
    </w:p>
    <w:p w:rsidR="00D93A75" w:rsidRDefault="00956647" w:rsidP="00026C7C">
      <w:pPr>
        <w:numPr>
          <w:ilvl w:val="0"/>
          <w:numId w:val="24"/>
        </w:numPr>
        <w:pBdr>
          <w:top w:val="nil"/>
          <w:left w:val="nil"/>
          <w:bottom w:val="nil"/>
          <w:right w:val="nil"/>
          <w:between w:val="nil"/>
        </w:pBdr>
        <w:spacing w:before="120" w:after="0" w:line="240" w:lineRule="auto"/>
        <w:ind w:left="720"/>
        <w:rPr>
          <w:color w:val="000000"/>
        </w:rPr>
      </w:pPr>
      <w:r>
        <w:rPr>
          <w:color w:val="000000"/>
        </w:rPr>
        <w:t>Розширення території ведення бойових дій та економічний спад може призвести до подальшого скорочення економічної діяльності суб’єктів господарювання, що в свою чергу призведе до обмеження фінансового ресурсу та відповідних статей видатків.</w:t>
      </w:r>
    </w:p>
    <w:p w:rsidR="00D93A75" w:rsidRDefault="00956647" w:rsidP="00026C7C">
      <w:pPr>
        <w:numPr>
          <w:ilvl w:val="0"/>
          <w:numId w:val="24"/>
        </w:numPr>
        <w:pBdr>
          <w:top w:val="nil"/>
          <w:left w:val="nil"/>
          <w:bottom w:val="nil"/>
          <w:right w:val="nil"/>
          <w:between w:val="nil"/>
        </w:pBdr>
        <w:spacing w:after="0" w:line="240" w:lineRule="auto"/>
        <w:ind w:left="720"/>
        <w:rPr>
          <w:color w:val="000000"/>
        </w:rPr>
      </w:pPr>
      <w:r>
        <w:rPr>
          <w:color w:val="000000"/>
        </w:rPr>
        <w:t xml:space="preserve">Війна з росією, за наявності можливості переїхати в країни ЄС для жінок і дітей чинитиме тиск на економіку громади, а також може призвести до скорочення чисельності </w:t>
      </w:r>
      <w:r>
        <w:t>мешканок та м</w:t>
      </w:r>
      <w:r>
        <w:rPr>
          <w:color w:val="000000"/>
        </w:rPr>
        <w:t>ешканців</w:t>
      </w:r>
      <w:r>
        <w:t xml:space="preserve"> </w:t>
      </w:r>
      <w:r>
        <w:rPr>
          <w:color w:val="000000"/>
        </w:rPr>
        <w:t>в середньостроковій перспективі і подальшого погіршення демографічної структури в громаді.</w:t>
      </w:r>
    </w:p>
    <w:p w:rsidR="00D93A75" w:rsidRDefault="00956647" w:rsidP="00026C7C">
      <w:pPr>
        <w:numPr>
          <w:ilvl w:val="0"/>
          <w:numId w:val="24"/>
        </w:numPr>
        <w:pBdr>
          <w:top w:val="nil"/>
          <w:left w:val="nil"/>
          <w:bottom w:val="nil"/>
          <w:right w:val="nil"/>
          <w:between w:val="nil"/>
        </w:pBdr>
        <w:spacing w:after="0" w:line="240" w:lineRule="auto"/>
        <w:ind w:left="720"/>
        <w:rPr>
          <w:color w:val="000000"/>
        </w:rPr>
      </w:pPr>
      <w:r>
        <w:rPr>
          <w:color w:val="000000"/>
        </w:rPr>
        <w:t>Екологічна шкода внаслідок бойових дій, спричинена збройною агресією російської федерації проти України, неможливість використання територій через небезпеку, пов’язану з забрудненням вибухонебезпечними предметами, значні пошкодження та знищення інфраструктури чинитимуть тиск на подальший розвиток сільського господарства і перешкоджатимуть реалізації туристичних проєктів.</w:t>
      </w:r>
    </w:p>
    <w:p w:rsidR="00D93A75" w:rsidRDefault="00956647" w:rsidP="00026C7C">
      <w:pPr>
        <w:numPr>
          <w:ilvl w:val="0"/>
          <w:numId w:val="24"/>
        </w:numPr>
        <w:pBdr>
          <w:top w:val="nil"/>
          <w:left w:val="nil"/>
          <w:bottom w:val="nil"/>
          <w:right w:val="nil"/>
          <w:between w:val="nil"/>
        </w:pBdr>
        <w:spacing w:after="0" w:line="240" w:lineRule="auto"/>
        <w:ind w:left="720"/>
        <w:rPr>
          <w:color w:val="000000"/>
        </w:rPr>
      </w:pPr>
      <w:r>
        <w:rPr>
          <w:color w:val="000000"/>
        </w:rPr>
        <w:t>Існуючі проблеми фінансово-економічної сфери, соціальних, культурних та транспортних послуг, стану комунальної інфраструктури громади можуть бути посилені у разі передачі делегованих повноважень без належного фінансового забезпечення, відсутності послідовності ключових державних політик, економічного спаду та введення на невизначений строк режимів воєнного стану та надзвичайних ситуацій.</w:t>
      </w:r>
    </w:p>
    <w:p w:rsidR="00D93A75" w:rsidRDefault="00956647" w:rsidP="00026C7C">
      <w:pPr>
        <w:numPr>
          <w:ilvl w:val="0"/>
          <w:numId w:val="24"/>
        </w:numPr>
        <w:pBdr>
          <w:top w:val="nil"/>
          <w:left w:val="nil"/>
          <w:bottom w:val="nil"/>
          <w:right w:val="nil"/>
          <w:between w:val="nil"/>
        </w:pBdr>
        <w:spacing w:after="0" w:line="240" w:lineRule="auto"/>
        <w:ind w:left="720"/>
        <w:rPr>
          <w:color w:val="000000"/>
        </w:rPr>
      </w:pPr>
      <w:r>
        <w:rPr>
          <w:color w:val="000000"/>
        </w:rPr>
        <w:t xml:space="preserve">Низька мотивація молоді до роботи в сільських громадах, непрестижність управлінської діяльності та рівень заробітних плат у цій сфері, посилення міграції та відтік трудових кадрів за кордон, зокрема, найбільш високоосвічених та креативних </w:t>
      </w:r>
      <w:r>
        <w:t xml:space="preserve">посадовиць і </w:t>
      </w:r>
      <w:r>
        <w:rPr>
          <w:color w:val="000000"/>
        </w:rPr>
        <w:t>посадовців</w:t>
      </w:r>
      <w:r>
        <w:t xml:space="preserve"> </w:t>
      </w:r>
      <w:r>
        <w:rPr>
          <w:color w:val="000000"/>
        </w:rPr>
        <w:t>чинитимуть тиск на якість управління в громаді, оновлення кадрового складу і розвиток творчого потенціалу та управлінських навичок молоді.</w:t>
      </w:r>
    </w:p>
    <w:p w:rsidR="00D93A75" w:rsidRDefault="00956647" w:rsidP="00026C7C">
      <w:pPr>
        <w:pStyle w:val="1"/>
        <w:numPr>
          <w:ilvl w:val="0"/>
          <w:numId w:val="7"/>
        </w:numPr>
      </w:pPr>
      <w:bookmarkStart w:id="67" w:name="_heading=h.gjjtmy37q0jg" w:colFirst="0" w:colLast="0"/>
      <w:bookmarkEnd w:id="67"/>
      <w:r>
        <w:lastRenderedPageBreak/>
        <w:t>Головні чинники стратегічного вибору</w:t>
      </w:r>
    </w:p>
    <w:p w:rsidR="00D93A75" w:rsidRDefault="00956647" w:rsidP="00026C7C">
      <w:pPr>
        <w:pStyle w:val="2"/>
        <w:numPr>
          <w:ilvl w:val="1"/>
          <w:numId w:val="7"/>
        </w:numPr>
      </w:pPr>
      <w:bookmarkStart w:id="68" w:name="_heading=h.fch35x90j6v7" w:colFirst="0" w:colLast="0"/>
      <w:bookmarkEnd w:id="68"/>
      <w:r>
        <w:t>Сценарії розвитку Баштанської міської територіальної громади</w:t>
      </w:r>
    </w:p>
    <w:p w:rsidR="00D93A75" w:rsidRDefault="00956647">
      <w:r>
        <w:t xml:space="preserve">Сценарне моделювання є важливою методологічною базою стратегічного вибору, який враховує що, крім об’єктивного аналізу соціально-економічної ситуації, слід проводити аналіз зовнішнього середовища та можливих позитивних і негативних тенденцій в державі та світі. Формування можливих сценаріїв розвитку громади здійснено на основі розробленої прогнозної моделі, що базується на використанні статистичних інструментів, враховує особливості функціонування певних сфер громади, насамперед, демографічні тенденції, а також спираються на основні тенденції внутрішньої та зовнішньої ситуації в Україні та за кордоном. </w:t>
      </w:r>
    </w:p>
    <w:p w:rsidR="00D93A75" w:rsidRDefault="00956647">
      <w:r>
        <w:t>У лютому 2022 року розпочалося повномасштабне вторгнення російської федерації в Україну. 24 лютого 2022 року Указом Президента України введено воєнний стан, який продовжено і дотепер. Військові дії спричинили руйнівний вплив на життя людей та масове порушення ланцюгів економічної діяльності, руйнування інфраструктури, що насамперед призводить до значних економічних втрат як в Україні, так і в регіоні Європи, Центральній Азії та решти світу.</w:t>
      </w:r>
    </w:p>
    <w:p w:rsidR="00D93A75" w:rsidRDefault="00956647">
      <w:r>
        <w:t>Продовження воєнних дій на території України, постійні обстріли тилових територій не дають можливість остаточно оцінити наслідки російської агресії та суттєво ускладнюють розроблення реалістичних прогнозів економічного і соціального розвитку Баштанської територіальної громади, бюджетних показників на середньо- та довгостроковий період.</w:t>
      </w:r>
    </w:p>
    <w:p w:rsidR="00D93A75" w:rsidRDefault="00956647">
      <w:r>
        <w:t xml:space="preserve">Високий ступінь невизначеності є характерною ознакою поточного стану, як з погляду часового проміжку й інтенсивності військових дій, масштабу подальших руйнувань, так і припущень щодо зовнішньоекономічної кон’юнктури (волатильність цін на світових товарних ринках, уповільнення зростання ключових торговельних партнерів, руйнація напрацьованих логістичних ланцюгів). Значна невизначеність щодо ключових припущень макроекономічного розвитку обумовлює наявність різних сценаріїв прогнозу зі значним ступенем відхилення. Високі ризики ускладнюють процес прогнозування та знижують точність прогнозів. </w:t>
      </w:r>
    </w:p>
    <w:p w:rsidR="00D93A75" w:rsidRDefault="00956647">
      <w:r>
        <w:t>Подальший розвиток напряму залежить від того, як розвиватимуться події на фронті, чи посиляться бойові дії на звільнених територіях, тощо. Додатковий потужний вплив матимуть: ефективність та послідовність реформ, поглиблення діалогу влади з бізнесом та з суспільством, наскільки сервісно надаватимуться державні послуги, потенційний тиск на бізнес у будь-яких його форматах тощо.</w:t>
      </w:r>
    </w:p>
    <w:p w:rsidR="00D93A75" w:rsidRDefault="00956647">
      <w:r>
        <w:t xml:space="preserve">За зазначеної військової, політичної та економічної невизначеності будь-які прогнози наразі видаються недостатньо реалістичними на тривалих відтинках часу. Можливо лише окреслити потенційні сценарії. А зважувати їх за ймовірністю та ризиками реалізації доцільно в процесі виконання Стратегії в залежності від змін зовнішніх та внутрішніх умов. </w:t>
      </w:r>
    </w:p>
    <w:p w:rsidR="00D93A75" w:rsidRDefault="00956647">
      <w:r>
        <w:t xml:space="preserve">Основні прогнозні показники є попередньо-орієнтовними та надалі можуть бути скориговані на основі уточнення статистичних даних, зміни поточної військової, соціально-економічної ситуації та сценарних умов функціонування економіки з урахуванням внутрішніх і зовнішніх ризиків та загроз розвитку. </w:t>
      </w:r>
    </w:p>
    <w:p w:rsidR="00D93A75" w:rsidRDefault="00956647">
      <w:r>
        <w:t>В основі кожного сценарію покладені базові сценарні припущення, за яких можуть виникати ті чи інші фактори впливу. Основними сценаріями розвитку є: інерційний (песимістичний), оптимістичний та базовий (цільовий).</w:t>
      </w:r>
    </w:p>
    <w:p w:rsidR="00D93A75" w:rsidRDefault="00956647" w:rsidP="00026C7C">
      <w:pPr>
        <w:pStyle w:val="2"/>
        <w:numPr>
          <w:ilvl w:val="1"/>
          <w:numId w:val="7"/>
        </w:numPr>
      </w:pPr>
      <w:bookmarkStart w:id="69" w:name="_heading=h.st8u46lshpt0" w:colFirst="0" w:colLast="0"/>
      <w:bookmarkEnd w:id="69"/>
      <w:r>
        <w:t>Інерційний (песимістичний) сценарій розвитку</w:t>
      </w:r>
    </w:p>
    <w:p w:rsidR="00D93A75" w:rsidRDefault="00956647">
      <w:r>
        <w:t>Інерційний (песимістичний) сценарій місцевого розвитку сформовано за комплексу припущень, що тривалий у часі (горизонти планування) баланс зовнішніх і внутрішніх факторів впливу на стан громади як соціально-економічної системи залишається незмінним, тобто послідовність станів системи змінюється за інерцією: громада рухається по інерції, воєнний та суспільно-економічний стан країни не сприяє розвитку.</w:t>
      </w:r>
    </w:p>
    <w:p w:rsidR="00D93A75" w:rsidRDefault="00956647" w:rsidP="00026C7C">
      <w:pPr>
        <w:pStyle w:val="3"/>
        <w:numPr>
          <w:ilvl w:val="2"/>
          <w:numId w:val="7"/>
        </w:numPr>
      </w:pPr>
      <w:bookmarkStart w:id="70" w:name="_heading=h.k0cxeuqht5yf" w:colFirst="0" w:colLast="0"/>
      <w:bookmarkEnd w:id="70"/>
      <w:r>
        <w:t>Базові припущення інерційного сценарію - національний рівень</w:t>
      </w:r>
    </w:p>
    <w:p w:rsidR="00D93A75" w:rsidRDefault="00956647" w:rsidP="00026C7C">
      <w:pPr>
        <w:widowControl w:val="0"/>
        <w:numPr>
          <w:ilvl w:val="0"/>
          <w:numId w:val="27"/>
        </w:numPr>
        <w:pBdr>
          <w:top w:val="nil"/>
          <w:left w:val="nil"/>
          <w:bottom w:val="nil"/>
          <w:right w:val="nil"/>
          <w:between w:val="nil"/>
        </w:pBdr>
        <w:spacing w:before="36" w:after="0" w:line="240" w:lineRule="auto"/>
      </w:pPr>
      <w:r>
        <w:rPr>
          <w:color w:val="000000"/>
        </w:rPr>
        <w:t>Довготривала війна. Війна продовжується кілька років, лінія фронту періодично змінюється, відкриваються нові напрямки (Одеса, Київ) проте без суттєвої переваги жодної зі сторін, частина територій залишаються під російською окупацією.</w:t>
      </w:r>
    </w:p>
    <w:p w:rsidR="00D93A75" w:rsidRDefault="00956647" w:rsidP="00026C7C">
      <w:pPr>
        <w:widowControl w:val="0"/>
        <w:numPr>
          <w:ilvl w:val="0"/>
          <w:numId w:val="27"/>
        </w:numPr>
        <w:pBdr>
          <w:top w:val="nil"/>
          <w:left w:val="nil"/>
          <w:bottom w:val="nil"/>
          <w:right w:val="nil"/>
          <w:between w:val="nil"/>
        </w:pBdr>
        <w:spacing w:before="36" w:after="0" w:line="240" w:lineRule="auto"/>
      </w:pPr>
      <w:r>
        <w:rPr>
          <w:color w:val="000000"/>
        </w:rPr>
        <w:t xml:space="preserve">Населення України драматично скорочуватиметься до 25 млн. у 2035 році. Так само відсоток пенсіонерів </w:t>
      </w:r>
      <w:r>
        <w:rPr>
          <w:color w:val="FF0000"/>
        </w:rPr>
        <w:t xml:space="preserve">та </w:t>
      </w:r>
      <w:r>
        <w:t xml:space="preserve">пенсіонерок </w:t>
      </w:r>
      <w:r>
        <w:rPr>
          <w:color w:val="000000"/>
        </w:rPr>
        <w:t>буде вищим за 20%.</w:t>
      </w:r>
    </w:p>
    <w:p w:rsidR="00D93A75" w:rsidRDefault="00956647" w:rsidP="00026C7C">
      <w:pPr>
        <w:widowControl w:val="0"/>
        <w:numPr>
          <w:ilvl w:val="0"/>
          <w:numId w:val="27"/>
        </w:numPr>
        <w:pBdr>
          <w:top w:val="nil"/>
          <w:left w:val="nil"/>
          <w:bottom w:val="nil"/>
          <w:right w:val="nil"/>
          <w:between w:val="nil"/>
        </w:pBdr>
        <w:spacing w:before="36" w:after="0" w:line="240" w:lineRule="auto"/>
      </w:pPr>
      <w:r>
        <w:rPr>
          <w:color w:val="000000"/>
        </w:rPr>
        <w:t>Зростають видатки державного бюджету на утримання ЗСУ та ВПК, решта видатків зменшується.</w:t>
      </w:r>
    </w:p>
    <w:p w:rsidR="00D93A75" w:rsidRDefault="00956647" w:rsidP="00026C7C">
      <w:pPr>
        <w:widowControl w:val="0"/>
        <w:numPr>
          <w:ilvl w:val="0"/>
          <w:numId w:val="27"/>
        </w:numPr>
        <w:pBdr>
          <w:top w:val="nil"/>
          <w:left w:val="nil"/>
          <w:bottom w:val="nil"/>
          <w:right w:val="nil"/>
          <w:between w:val="nil"/>
        </w:pBdr>
        <w:spacing w:before="36" w:after="0" w:line="240" w:lineRule="auto"/>
      </w:pPr>
      <w:r>
        <w:rPr>
          <w:color w:val="000000"/>
        </w:rPr>
        <w:t>Обсяг міжнародної фінансової та іншої допомоги стабілізується на рівні не більше 20 млрд. грн. або зменшується.</w:t>
      </w:r>
    </w:p>
    <w:p w:rsidR="00D93A75" w:rsidRDefault="00956647" w:rsidP="00026C7C">
      <w:pPr>
        <w:widowControl w:val="0"/>
        <w:numPr>
          <w:ilvl w:val="0"/>
          <w:numId w:val="27"/>
        </w:numPr>
        <w:pBdr>
          <w:top w:val="nil"/>
          <w:left w:val="nil"/>
          <w:bottom w:val="nil"/>
          <w:right w:val="nil"/>
          <w:between w:val="nil"/>
        </w:pBdr>
        <w:spacing w:before="36" w:after="0" w:line="240" w:lineRule="auto"/>
      </w:pPr>
      <w:r>
        <w:rPr>
          <w:color w:val="000000"/>
        </w:rPr>
        <w:t>Прожитковий мінімум для працездатних осіб фіксується на рівні 2026 року.</w:t>
      </w:r>
    </w:p>
    <w:p w:rsidR="00D93A75" w:rsidRDefault="00956647" w:rsidP="00026C7C">
      <w:pPr>
        <w:widowControl w:val="0"/>
        <w:numPr>
          <w:ilvl w:val="0"/>
          <w:numId w:val="27"/>
        </w:numPr>
        <w:pBdr>
          <w:top w:val="nil"/>
          <w:left w:val="nil"/>
          <w:bottom w:val="nil"/>
          <w:right w:val="nil"/>
          <w:between w:val="nil"/>
        </w:pBdr>
        <w:spacing w:before="36" w:after="0" w:line="240" w:lineRule="auto"/>
      </w:pPr>
      <w:r>
        <w:rPr>
          <w:color w:val="000000"/>
        </w:rPr>
        <w:t>Рівень корупції в країні зменшується незначно.</w:t>
      </w:r>
    </w:p>
    <w:p w:rsidR="00D93A75" w:rsidRDefault="00956647" w:rsidP="00026C7C">
      <w:pPr>
        <w:widowControl w:val="0"/>
        <w:numPr>
          <w:ilvl w:val="0"/>
          <w:numId w:val="27"/>
        </w:numPr>
        <w:pBdr>
          <w:top w:val="nil"/>
          <w:left w:val="nil"/>
          <w:bottom w:val="nil"/>
          <w:right w:val="nil"/>
          <w:between w:val="nil"/>
        </w:pBdr>
        <w:spacing w:before="36" w:after="0" w:line="240" w:lineRule="auto"/>
      </w:pPr>
      <w:r>
        <w:rPr>
          <w:color w:val="000000"/>
        </w:rPr>
        <w:t>Питома вага капітальних видатків Зведеного бюджету становить не більше 0,5 відсотків ВВП.</w:t>
      </w:r>
    </w:p>
    <w:p w:rsidR="00D93A75" w:rsidRDefault="00956647" w:rsidP="00026C7C">
      <w:pPr>
        <w:widowControl w:val="0"/>
        <w:numPr>
          <w:ilvl w:val="0"/>
          <w:numId w:val="27"/>
        </w:numPr>
        <w:pBdr>
          <w:top w:val="nil"/>
          <w:left w:val="nil"/>
          <w:bottom w:val="nil"/>
          <w:right w:val="nil"/>
          <w:between w:val="nil"/>
        </w:pBdr>
        <w:spacing w:before="36" w:after="0" w:line="240" w:lineRule="auto"/>
      </w:pPr>
      <w:r>
        <w:rPr>
          <w:color w:val="000000"/>
        </w:rPr>
        <w:lastRenderedPageBreak/>
        <w:t>Продовжується руйнування об’єктів інфраструктури внаслідок обстрілів ворога. Вичерпуються можливості щодо оперативного ремонту об’єктів інфраструктури.</w:t>
      </w:r>
    </w:p>
    <w:p w:rsidR="00D93A75" w:rsidRDefault="00956647" w:rsidP="00026C7C">
      <w:pPr>
        <w:widowControl w:val="0"/>
        <w:numPr>
          <w:ilvl w:val="0"/>
          <w:numId w:val="27"/>
        </w:numPr>
        <w:pBdr>
          <w:top w:val="nil"/>
          <w:left w:val="nil"/>
          <w:bottom w:val="nil"/>
          <w:right w:val="nil"/>
          <w:between w:val="nil"/>
        </w:pBdr>
        <w:spacing w:before="36" w:after="0" w:line="240" w:lineRule="auto"/>
      </w:pPr>
      <w:r>
        <w:rPr>
          <w:color w:val="000000"/>
        </w:rPr>
        <w:t>В умовах довготривалої війни можливості місцевого самоврядування обмежуються.</w:t>
      </w:r>
    </w:p>
    <w:p w:rsidR="00D93A75" w:rsidRDefault="00956647" w:rsidP="00026C7C">
      <w:pPr>
        <w:widowControl w:val="0"/>
        <w:numPr>
          <w:ilvl w:val="0"/>
          <w:numId w:val="27"/>
        </w:numPr>
        <w:pBdr>
          <w:top w:val="nil"/>
          <w:left w:val="nil"/>
          <w:bottom w:val="nil"/>
          <w:right w:val="nil"/>
          <w:between w:val="nil"/>
        </w:pBdr>
        <w:spacing w:before="36" w:after="0" w:line="240" w:lineRule="auto"/>
      </w:pPr>
      <w:r>
        <w:rPr>
          <w:color w:val="000000"/>
        </w:rPr>
        <w:t xml:space="preserve">Стагнація економіки, ВВП країни продовжує падіння, що не дає змоги подолати руйнівні наслідки війни. </w:t>
      </w:r>
    </w:p>
    <w:p w:rsidR="00D93A75" w:rsidRDefault="00956647" w:rsidP="00026C7C">
      <w:pPr>
        <w:widowControl w:val="0"/>
        <w:numPr>
          <w:ilvl w:val="0"/>
          <w:numId w:val="27"/>
        </w:numPr>
        <w:pBdr>
          <w:top w:val="nil"/>
          <w:left w:val="nil"/>
          <w:bottom w:val="nil"/>
          <w:right w:val="nil"/>
          <w:between w:val="nil"/>
        </w:pBdr>
        <w:spacing w:before="36" w:after="0" w:line="240" w:lineRule="auto"/>
      </w:pPr>
      <w:r>
        <w:rPr>
          <w:color w:val="000000"/>
        </w:rPr>
        <w:t>Гривня підтримується виключно міжнародними кредитами та, відповідно, інтервенціями НБУ на валютному ринку.</w:t>
      </w:r>
    </w:p>
    <w:p w:rsidR="00D93A75" w:rsidRDefault="00956647" w:rsidP="00026C7C">
      <w:pPr>
        <w:widowControl w:val="0"/>
        <w:numPr>
          <w:ilvl w:val="0"/>
          <w:numId w:val="27"/>
        </w:numPr>
        <w:pBdr>
          <w:top w:val="nil"/>
          <w:left w:val="nil"/>
          <w:bottom w:val="nil"/>
          <w:right w:val="nil"/>
          <w:between w:val="nil"/>
        </w:pBdr>
        <w:spacing w:before="36" w:after="0" w:line="240" w:lineRule="auto"/>
      </w:pPr>
      <w:r>
        <w:rPr>
          <w:color w:val="000000"/>
        </w:rPr>
        <w:t xml:space="preserve">Інвестиційна привабливість України на «нульовому» рівні. </w:t>
      </w:r>
    </w:p>
    <w:p w:rsidR="00D93A75" w:rsidRDefault="00956647" w:rsidP="00026C7C">
      <w:pPr>
        <w:widowControl w:val="0"/>
        <w:numPr>
          <w:ilvl w:val="0"/>
          <w:numId w:val="27"/>
        </w:numPr>
        <w:pBdr>
          <w:top w:val="nil"/>
          <w:left w:val="nil"/>
          <w:bottom w:val="nil"/>
          <w:right w:val="nil"/>
          <w:between w:val="nil"/>
        </w:pBdr>
        <w:spacing w:before="36" w:after="0" w:line="240" w:lineRule="auto"/>
      </w:pPr>
      <w:r>
        <w:rPr>
          <w:color w:val="000000"/>
        </w:rPr>
        <w:t>Податковий тиск на підприємців залишається високим, в «тіньовому» секторі економіки залишається більше 50% малого і середнього бізнесу.</w:t>
      </w:r>
    </w:p>
    <w:p w:rsidR="00D93A75" w:rsidRDefault="00956647" w:rsidP="00026C7C">
      <w:pPr>
        <w:widowControl w:val="0"/>
        <w:numPr>
          <w:ilvl w:val="0"/>
          <w:numId w:val="27"/>
        </w:numPr>
        <w:pBdr>
          <w:top w:val="nil"/>
          <w:left w:val="nil"/>
          <w:bottom w:val="nil"/>
          <w:right w:val="nil"/>
          <w:between w:val="nil"/>
        </w:pBdr>
        <w:spacing w:before="36" w:after="0" w:line="240" w:lineRule="auto"/>
      </w:pPr>
      <w:r>
        <w:rPr>
          <w:color w:val="000000"/>
        </w:rPr>
        <w:t>Номінальні доходи населення повільно зростають, а реальні – демонструють нульову або від’ємну динаміку (зменшуються). При цьому зростає розрив між високими і низькими доходами.</w:t>
      </w:r>
    </w:p>
    <w:p w:rsidR="00D93A75" w:rsidRDefault="00956647" w:rsidP="00026C7C">
      <w:pPr>
        <w:widowControl w:val="0"/>
        <w:numPr>
          <w:ilvl w:val="0"/>
          <w:numId w:val="27"/>
        </w:numPr>
        <w:pBdr>
          <w:top w:val="nil"/>
          <w:left w:val="nil"/>
          <w:bottom w:val="nil"/>
          <w:right w:val="nil"/>
          <w:between w:val="nil"/>
        </w:pBdr>
        <w:spacing w:before="36" w:after="0" w:line="240" w:lineRule="auto"/>
      </w:pPr>
      <w:r>
        <w:rPr>
          <w:color w:val="000000"/>
        </w:rPr>
        <w:t xml:space="preserve">Зменшення реальних доходів населення та збільшення навантаження на бюджети всіх рівнів в частині підтримки соціальних стандартів життя населення. </w:t>
      </w:r>
    </w:p>
    <w:p w:rsidR="00D93A75" w:rsidRDefault="00956647" w:rsidP="00026C7C">
      <w:pPr>
        <w:widowControl w:val="0"/>
        <w:numPr>
          <w:ilvl w:val="0"/>
          <w:numId w:val="27"/>
        </w:numPr>
        <w:pBdr>
          <w:top w:val="nil"/>
          <w:left w:val="nil"/>
          <w:bottom w:val="nil"/>
          <w:right w:val="nil"/>
          <w:between w:val="nil"/>
        </w:pBdr>
        <w:spacing w:before="36" w:after="0" w:line="240" w:lineRule="auto"/>
      </w:pPr>
      <w:r>
        <w:rPr>
          <w:color w:val="000000"/>
        </w:rPr>
        <w:t>В умовах суттєвої корекції тарифів в бік підвищення зростає вірогідність збільшення рівня неплатежів населення, що призводить до поглиблення кризи в ЖКГ та зростання тиску на бюджети всіх рівнів.</w:t>
      </w:r>
    </w:p>
    <w:p w:rsidR="00D93A75" w:rsidRDefault="00956647" w:rsidP="00026C7C">
      <w:pPr>
        <w:pStyle w:val="3"/>
        <w:numPr>
          <w:ilvl w:val="2"/>
          <w:numId w:val="7"/>
        </w:numPr>
      </w:pPr>
      <w:bookmarkStart w:id="71" w:name="_heading=h.197tyb91zzv" w:colFirst="0" w:colLast="0"/>
      <w:bookmarkEnd w:id="71"/>
      <w:r>
        <w:t>Базові припущення інерційного сценарію – місцевий рівень</w:t>
      </w:r>
    </w:p>
    <w:p w:rsidR="00D93A75" w:rsidRDefault="00956647" w:rsidP="00026C7C">
      <w:pPr>
        <w:widowControl w:val="0"/>
        <w:numPr>
          <w:ilvl w:val="0"/>
          <w:numId w:val="28"/>
        </w:numPr>
        <w:pBdr>
          <w:top w:val="nil"/>
          <w:left w:val="nil"/>
          <w:bottom w:val="nil"/>
          <w:right w:val="nil"/>
          <w:between w:val="nil"/>
        </w:pBdr>
        <w:spacing w:before="36" w:after="0" w:line="240" w:lineRule="auto"/>
      </w:pPr>
      <w:r>
        <w:rPr>
          <w:color w:val="000000"/>
        </w:rPr>
        <w:t>В структурі економіки громади посилюється вплив аграрного сектору та малого підприємництва, орієнтованого на міста Миколаїв, Дніпро та Одеса, як ринок збуту; однією з ключових перешкод для подальшого розвитку аграрного напряму і переробки є забруднені землі, погіршення кліматичних умов та низька інвестиційна спроможність бізнесу;</w:t>
      </w:r>
    </w:p>
    <w:p w:rsidR="00D93A75" w:rsidRDefault="00956647" w:rsidP="00026C7C">
      <w:pPr>
        <w:widowControl w:val="0"/>
        <w:numPr>
          <w:ilvl w:val="0"/>
          <w:numId w:val="28"/>
        </w:numPr>
        <w:pBdr>
          <w:top w:val="nil"/>
          <w:left w:val="nil"/>
          <w:bottom w:val="nil"/>
          <w:right w:val="nil"/>
          <w:between w:val="nil"/>
        </w:pBdr>
        <w:spacing w:before="36" w:after="0" w:line="240" w:lineRule="auto"/>
      </w:pPr>
      <w:r>
        <w:rPr>
          <w:color w:val="000000"/>
        </w:rPr>
        <w:t>Інвестиційний та підприємницький клімат у громаді погіршується або залишаються на тому ж рівні;</w:t>
      </w:r>
    </w:p>
    <w:p w:rsidR="00D93A75" w:rsidRDefault="00956647" w:rsidP="00026C7C">
      <w:pPr>
        <w:widowControl w:val="0"/>
        <w:numPr>
          <w:ilvl w:val="0"/>
          <w:numId w:val="28"/>
        </w:numPr>
        <w:pBdr>
          <w:top w:val="nil"/>
          <w:left w:val="nil"/>
          <w:bottom w:val="nil"/>
          <w:right w:val="nil"/>
          <w:between w:val="nil"/>
        </w:pBdr>
        <w:spacing w:before="36" w:after="0" w:line="240" w:lineRule="auto"/>
      </w:pPr>
      <w:r>
        <w:rPr>
          <w:color w:val="000000"/>
        </w:rPr>
        <w:t>Рівень купівельної спроможності населення, особливо віддалених сільських населених пунктів, постійно знижується;</w:t>
      </w:r>
    </w:p>
    <w:p w:rsidR="00D93A75" w:rsidRDefault="00956647" w:rsidP="00026C7C">
      <w:pPr>
        <w:widowControl w:val="0"/>
        <w:numPr>
          <w:ilvl w:val="0"/>
          <w:numId w:val="28"/>
        </w:numPr>
        <w:pBdr>
          <w:top w:val="nil"/>
          <w:left w:val="nil"/>
          <w:bottom w:val="nil"/>
          <w:right w:val="nil"/>
          <w:between w:val="nil"/>
        </w:pBdr>
        <w:spacing w:before="36" w:after="0" w:line="240" w:lineRule="auto"/>
      </w:pPr>
      <w:r>
        <w:rPr>
          <w:color w:val="000000"/>
        </w:rPr>
        <w:t>Рівень реальної бюджетної забезпеченості громади не покращується або зменшується;</w:t>
      </w:r>
    </w:p>
    <w:p w:rsidR="00D93A75" w:rsidRDefault="00956647" w:rsidP="00026C7C">
      <w:pPr>
        <w:widowControl w:val="0"/>
        <w:numPr>
          <w:ilvl w:val="0"/>
          <w:numId w:val="28"/>
        </w:numPr>
        <w:pBdr>
          <w:top w:val="nil"/>
          <w:left w:val="nil"/>
          <w:bottom w:val="nil"/>
          <w:right w:val="nil"/>
          <w:between w:val="nil"/>
        </w:pBdr>
        <w:spacing w:before="36" w:after="0" w:line="240" w:lineRule="auto"/>
      </w:pPr>
      <w:r>
        <w:rPr>
          <w:color w:val="000000"/>
        </w:rPr>
        <w:t>Обмежені кошти на відновлення пошкодженої, зношеної і застарілої інфраструктури, її модернізацію, благоустрій, покращення умов надання послуг у різних сферах;</w:t>
      </w:r>
    </w:p>
    <w:p w:rsidR="00D93A75" w:rsidRDefault="00956647" w:rsidP="00026C7C">
      <w:pPr>
        <w:widowControl w:val="0"/>
        <w:numPr>
          <w:ilvl w:val="0"/>
          <w:numId w:val="28"/>
        </w:numPr>
        <w:pBdr>
          <w:top w:val="nil"/>
          <w:left w:val="nil"/>
          <w:bottom w:val="nil"/>
          <w:right w:val="nil"/>
          <w:between w:val="nil"/>
        </w:pBdr>
        <w:spacing w:before="36" w:after="0" w:line="240" w:lineRule="auto"/>
      </w:pPr>
      <w:r>
        <w:rPr>
          <w:color w:val="000000"/>
        </w:rPr>
        <w:t>Демографічна динаміка від’ємна;</w:t>
      </w:r>
    </w:p>
    <w:p w:rsidR="00D93A75" w:rsidRDefault="00956647" w:rsidP="00026C7C">
      <w:pPr>
        <w:widowControl w:val="0"/>
        <w:numPr>
          <w:ilvl w:val="0"/>
          <w:numId w:val="28"/>
        </w:numPr>
        <w:pBdr>
          <w:top w:val="nil"/>
          <w:left w:val="nil"/>
          <w:bottom w:val="nil"/>
          <w:right w:val="nil"/>
          <w:between w:val="nil"/>
        </w:pBdr>
        <w:spacing w:before="36" w:after="0" w:line="240" w:lineRule="auto"/>
      </w:pPr>
      <w:r>
        <w:rPr>
          <w:color w:val="000000"/>
        </w:rPr>
        <w:t>Невідповідність потреб ринку праці наявним вакансіям в ТГ та відсутність можливості змінити кваліфікацію призводить до високого рівня безробіття;</w:t>
      </w:r>
    </w:p>
    <w:p w:rsidR="00D93A75" w:rsidRDefault="00956647" w:rsidP="00026C7C">
      <w:pPr>
        <w:widowControl w:val="0"/>
        <w:numPr>
          <w:ilvl w:val="0"/>
          <w:numId w:val="28"/>
        </w:numPr>
        <w:pBdr>
          <w:top w:val="nil"/>
          <w:left w:val="nil"/>
          <w:bottom w:val="nil"/>
          <w:right w:val="nil"/>
          <w:between w:val="nil"/>
        </w:pBdr>
        <w:spacing w:before="36" w:after="0" w:line="240" w:lineRule="auto"/>
      </w:pPr>
      <w:r>
        <w:rPr>
          <w:color w:val="000000"/>
        </w:rPr>
        <w:t>Зростання кількість внутрішньо переміщених осіб призводить до збільшення навантаження на місцевий бюджет, систему соціального захисту, ринок праці, розмиття ідентичності.</w:t>
      </w:r>
    </w:p>
    <w:p w:rsidR="00D93A75" w:rsidRDefault="00956647" w:rsidP="00026C7C">
      <w:pPr>
        <w:pStyle w:val="3"/>
        <w:numPr>
          <w:ilvl w:val="2"/>
          <w:numId w:val="7"/>
        </w:numPr>
      </w:pPr>
      <w:bookmarkStart w:id="72" w:name="_heading=h.3kewqaob1y2t" w:colFirst="0" w:colLast="0"/>
      <w:bookmarkEnd w:id="72"/>
      <w:r>
        <w:t>Результати інерційного сценарію</w:t>
      </w:r>
    </w:p>
    <w:p w:rsidR="00D93A75" w:rsidRDefault="00956647">
      <w:r>
        <w:t>•</w:t>
      </w:r>
      <w:r>
        <w:tab/>
        <w:t>Впродовж наступних років чисельність населення зменшується. Продовжується виїзд кваліфікованих спеціалістів і спеціалісток  та працездатного населення до великих міст та еміграція до європейських країн. Демографічна ситуація погіршується: рівень народжуваності має негативну динаміку, крива смертності зростає, зберігається тенденція переважання питомої ваги жінок у загальній кількості населення. Чисельність молоді зменшується випереджаючими темпами. Натомість частка осіб старше працездатного віку збільшується, що призводить до зростання демографічного навантаження на працюючих.</w:t>
      </w:r>
    </w:p>
    <w:p w:rsidR="00D93A75" w:rsidRDefault="00956647">
      <w:r>
        <w:t>•</w:t>
      </w:r>
      <w:r>
        <w:tab/>
        <w:t>Доходи від великих підприємств громади скорочуються внаслідок зниження ділової активності бізнесу, релокації окремих підприємств та складностей з пошуком кваліфікованих спеціалістів і спеціалісток.</w:t>
      </w:r>
    </w:p>
    <w:p w:rsidR="00D93A75" w:rsidRDefault="00956647">
      <w:r>
        <w:t>•</w:t>
      </w:r>
      <w:r>
        <w:tab/>
        <w:t xml:space="preserve">Доходи промислового та аграрного секторів економіки через відсутність інвестицій в інноваційні технології скорочуються, хоча і нижчими темпами, ніж в ряді інших галузей. Погіршення результатів роботи цих секторів відбивається на рівні доходів населення громади. </w:t>
      </w:r>
    </w:p>
    <w:p w:rsidR="00D93A75" w:rsidRDefault="00956647">
      <w:r>
        <w:t>•</w:t>
      </w:r>
      <w:r>
        <w:tab/>
        <w:t>Внаслідок скорочення робочих місць в реальному секторі більшість населення живе за рахунок торгівлі, послуг, бюджетних, пенсійних та соціальних виплат і власних домогосподарств, активізується трудова міграція кваліфікованої робочої сили за межі громади.</w:t>
      </w:r>
    </w:p>
    <w:p w:rsidR="00D93A75" w:rsidRDefault="00956647">
      <w:r>
        <w:t>•</w:t>
      </w:r>
      <w:r>
        <w:tab/>
        <w:t xml:space="preserve">Території на периферії громади продовжують занепадати через відсутність робочих місць та зменшення реальних доходів населення. </w:t>
      </w:r>
    </w:p>
    <w:p w:rsidR="00D93A75" w:rsidRDefault="00956647">
      <w:r>
        <w:t>•</w:t>
      </w:r>
      <w:r>
        <w:tab/>
        <w:t>Негативний підприємницький клімат та низька інвестиційна привабливість громади не сприяють зниженню рівня тінізації економіки. Реальний сектор економіки повільно скорочується, активна робота ведеться тільки в бюджетній сфері за рахунок державних трансфертів.</w:t>
      </w:r>
    </w:p>
    <w:p w:rsidR="00D93A75" w:rsidRDefault="00956647">
      <w:r>
        <w:t>•</w:t>
      </w:r>
      <w:r>
        <w:tab/>
        <w:t xml:space="preserve">Внаслідок зменшення доходів місцевого та обмежених можливостей державного бюджету модернізація інфраструктури розтягується на довгі роки. </w:t>
      </w:r>
    </w:p>
    <w:p w:rsidR="00D93A75" w:rsidRDefault="00956647">
      <w:r>
        <w:lastRenderedPageBreak/>
        <w:t>•</w:t>
      </w:r>
      <w:r>
        <w:tab/>
        <w:t>Через поступову руйнацію інфраструктури погіршується якість послуг в різних сферах: ЖКГ, освіта, охорона здоров’я, культура, транспорт та інші.</w:t>
      </w:r>
    </w:p>
    <w:p w:rsidR="00D93A75" w:rsidRDefault="00956647">
      <w:r>
        <w:t>•</w:t>
      </w:r>
      <w:r>
        <w:tab/>
        <w:t xml:space="preserve">Значні обсяги накопичених відходів та відсутність ефективної системи поводження з ТПВ, з водопостачанням і водовідведенням, поглиблюють екологічну кризу та створюють несприятливі умови для життя мешканок та мешканців громади. Зберігається високе антропогенне навантаження на природне середовище, що також ставить під загрозу забезпечення економічного зростання, розвиток туристично-рекреаційної сфери та покращення демографічних показників. </w:t>
      </w:r>
    </w:p>
    <w:p w:rsidR="00D93A75" w:rsidRDefault="00956647" w:rsidP="00026C7C">
      <w:pPr>
        <w:pStyle w:val="2"/>
        <w:numPr>
          <w:ilvl w:val="1"/>
          <w:numId w:val="7"/>
        </w:numPr>
      </w:pPr>
      <w:bookmarkStart w:id="73" w:name="_heading=h.pag232o4wfg" w:colFirst="0" w:colLast="0"/>
      <w:bookmarkEnd w:id="73"/>
      <w:r>
        <w:t>Оптимістичний сценарій розвитку</w:t>
      </w:r>
    </w:p>
    <w:p w:rsidR="00D93A75" w:rsidRDefault="00956647">
      <w:r>
        <w:t>Оптимістичний сценарій розвитку побудовано на припущеннях, за яких формуються найсприятливіші зовнішні (глобальні та національні) та внутрішні (ті, які громада здатна створити самостійно) фактори впливу: громада активно використовує можливості в умовах швидкого суспільно-економічного розвитку країни.</w:t>
      </w:r>
    </w:p>
    <w:p w:rsidR="00D93A75" w:rsidRDefault="00956647" w:rsidP="00026C7C">
      <w:pPr>
        <w:pStyle w:val="3"/>
        <w:numPr>
          <w:ilvl w:val="2"/>
          <w:numId w:val="7"/>
        </w:numPr>
      </w:pPr>
      <w:bookmarkStart w:id="74" w:name="_heading=h.2o4z3i8fnluu" w:colFirst="0" w:colLast="0"/>
      <w:bookmarkEnd w:id="74"/>
      <w:r>
        <w:t>Базові припущення оптимістичного сценарію – національний</w:t>
      </w:r>
    </w:p>
    <w:p w:rsidR="00D93A75" w:rsidRDefault="00956647" w:rsidP="00026C7C">
      <w:pPr>
        <w:widowControl w:val="0"/>
        <w:numPr>
          <w:ilvl w:val="0"/>
          <w:numId w:val="4"/>
        </w:numPr>
        <w:pBdr>
          <w:top w:val="nil"/>
          <w:left w:val="nil"/>
          <w:bottom w:val="nil"/>
          <w:right w:val="nil"/>
          <w:between w:val="nil"/>
        </w:pBdr>
        <w:spacing w:before="36" w:after="0" w:line="240" w:lineRule="auto"/>
      </w:pPr>
      <w:r>
        <w:rPr>
          <w:color w:val="000000"/>
        </w:rPr>
        <w:t>Війна завершується перемогою України та поверненням територій в 2026 році.</w:t>
      </w:r>
    </w:p>
    <w:p w:rsidR="00D93A75" w:rsidRDefault="00956647" w:rsidP="00026C7C">
      <w:pPr>
        <w:widowControl w:val="0"/>
        <w:numPr>
          <w:ilvl w:val="0"/>
          <w:numId w:val="4"/>
        </w:numPr>
        <w:pBdr>
          <w:top w:val="nil"/>
          <w:left w:val="nil"/>
          <w:bottom w:val="nil"/>
          <w:right w:val="nil"/>
          <w:between w:val="nil"/>
        </w:pBdr>
        <w:spacing w:before="36" w:after="0" w:line="240" w:lineRule="auto"/>
      </w:pPr>
      <w:r>
        <w:rPr>
          <w:color w:val="000000"/>
        </w:rPr>
        <w:t xml:space="preserve">Українці активно повертаються в країну. Україною цікавляться та приїжджають таланти з усього світу, інвестори вкладають кошти в проривні українські стартапи. </w:t>
      </w:r>
    </w:p>
    <w:p w:rsidR="00D93A75" w:rsidRDefault="00956647" w:rsidP="00026C7C">
      <w:pPr>
        <w:widowControl w:val="0"/>
        <w:numPr>
          <w:ilvl w:val="0"/>
          <w:numId w:val="4"/>
        </w:numPr>
        <w:pBdr>
          <w:top w:val="nil"/>
          <w:left w:val="nil"/>
          <w:bottom w:val="nil"/>
          <w:right w:val="nil"/>
          <w:between w:val="nil"/>
        </w:pBdr>
        <w:spacing w:before="36" w:after="0" w:line="240" w:lineRule="auto"/>
      </w:pPr>
      <w:r>
        <w:rPr>
          <w:color w:val="000000"/>
        </w:rPr>
        <w:t>Видатки на оборону країни та підтримки ЗСУ та ВПК в середньостроковій перспективі стабілізуються або зменшуються.</w:t>
      </w:r>
    </w:p>
    <w:p w:rsidR="00D93A75" w:rsidRDefault="00956647" w:rsidP="00026C7C">
      <w:pPr>
        <w:widowControl w:val="0"/>
        <w:numPr>
          <w:ilvl w:val="0"/>
          <w:numId w:val="4"/>
        </w:numPr>
        <w:pBdr>
          <w:top w:val="nil"/>
          <w:left w:val="nil"/>
          <w:bottom w:val="nil"/>
          <w:right w:val="nil"/>
          <w:between w:val="nil"/>
        </w:pBdr>
        <w:spacing w:before="36" w:after="0" w:line="240" w:lineRule="auto"/>
      </w:pPr>
      <w:r>
        <w:rPr>
          <w:color w:val="000000"/>
        </w:rPr>
        <w:t xml:space="preserve">Рішуче впроваджуються системні реформи для набуття Україною членства в Європейському Союзі: судова, податкова, антикорупційна та ін. Приймається політичне рішення щодо найскорішого членства України в ЄС та НАТО. </w:t>
      </w:r>
    </w:p>
    <w:p w:rsidR="00D93A75" w:rsidRDefault="00956647" w:rsidP="00026C7C">
      <w:pPr>
        <w:widowControl w:val="0"/>
        <w:numPr>
          <w:ilvl w:val="0"/>
          <w:numId w:val="4"/>
        </w:numPr>
        <w:pBdr>
          <w:top w:val="nil"/>
          <w:left w:val="nil"/>
          <w:bottom w:val="nil"/>
          <w:right w:val="nil"/>
          <w:between w:val="nil"/>
        </w:pBdr>
        <w:spacing w:before="36" w:after="0" w:line="240" w:lineRule="auto"/>
      </w:pPr>
      <w:r>
        <w:rPr>
          <w:color w:val="000000"/>
        </w:rPr>
        <w:t>Відкрито доступ українського бізнесу на європейський ринок. Це дасть змогу залучати до країни величезний капітал, щоб виробляти продукцію тут та продавати на європейський ринок.</w:t>
      </w:r>
    </w:p>
    <w:p w:rsidR="00D93A75" w:rsidRDefault="00956647" w:rsidP="00026C7C">
      <w:pPr>
        <w:widowControl w:val="0"/>
        <w:numPr>
          <w:ilvl w:val="0"/>
          <w:numId w:val="4"/>
        </w:numPr>
        <w:pBdr>
          <w:top w:val="nil"/>
          <w:left w:val="nil"/>
          <w:bottom w:val="nil"/>
          <w:right w:val="nil"/>
          <w:between w:val="nil"/>
        </w:pBdr>
        <w:spacing w:before="36" w:after="0" w:line="240" w:lineRule="auto"/>
      </w:pPr>
      <w:r>
        <w:rPr>
          <w:color w:val="000000"/>
        </w:rPr>
        <w:t>Сформовані та активно працюють державні та міжнародні фонди повоєнного відновлення України та регіонів.</w:t>
      </w:r>
    </w:p>
    <w:p w:rsidR="00D93A75" w:rsidRDefault="00956647" w:rsidP="00026C7C">
      <w:pPr>
        <w:widowControl w:val="0"/>
        <w:numPr>
          <w:ilvl w:val="0"/>
          <w:numId w:val="4"/>
        </w:numPr>
        <w:pBdr>
          <w:top w:val="nil"/>
          <w:left w:val="nil"/>
          <w:bottom w:val="nil"/>
          <w:right w:val="nil"/>
          <w:between w:val="nil"/>
        </w:pBdr>
        <w:spacing w:before="36" w:after="0" w:line="240" w:lineRule="auto"/>
      </w:pPr>
      <w:r>
        <w:rPr>
          <w:color w:val="000000"/>
        </w:rPr>
        <w:t>Інвестиційна привабливість країни покращується, реалізуються масштабні проекти з відновлення та розвитку громад та регіонів.</w:t>
      </w:r>
    </w:p>
    <w:p w:rsidR="00D93A75" w:rsidRDefault="00956647" w:rsidP="00026C7C">
      <w:pPr>
        <w:widowControl w:val="0"/>
        <w:numPr>
          <w:ilvl w:val="0"/>
          <w:numId w:val="4"/>
        </w:numPr>
        <w:pBdr>
          <w:top w:val="nil"/>
          <w:left w:val="nil"/>
          <w:bottom w:val="nil"/>
          <w:right w:val="nil"/>
          <w:between w:val="nil"/>
        </w:pBdr>
        <w:spacing w:before="36" w:after="0" w:line="240" w:lineRule="auto"/>
      </w:pPr>
      <w:r>
        <w:rPr>
          <w:color w:val="000000"/>
        </w:rPr>
        <w:t xml:space="preserve">Зростання ВВП є вищим за 7% на рік. </w:t>
      </w:r>
    </w:p>
    <w:p w:rsidR="00D93A75" w:rsidRDefault="00956647" w:rsidP="00026C7C">
      <w:pPr>
        <w:widowControl w:val="0"/>
        <w:numPr>
          <w:ilvl w:val="0"/>
          <w:numId w:val="4"/>
        </w:numPr>
        <w:pBdr>
          <w:top w:val="nil"/>
          <w:left w:val="nil"/>
          <w:bottom w:val="nil"/>
          <w:right w:val="nil"/>
          <w:between w:val="nil"/>
        </w:pBdr>
        <w:spacing w:before="36" w:after="0" w:line="240" w:lineRule="auto"/>
      </w:pPr>
      <w:r>
        <w:rPr>
          <w:color w:val="000000"/>
        </w:rPr>
        <w:t>Гривня стабільна.</w:t>
      </w:r>
    </w:p>
    <w:p w:rsidR="00D93A75" w:rsidRDefault="00956647" w:rsidP="00026C7C">
      <w:pPr>
        <w:widowControl w:val="0"/>
        <w:numPr>
          <w:ilvl w:val="0"/>
          <w:numId w:val="4"/>
        </w:numPr>
        <w:pBdr>
          <w:top w:val="nil"/>
          <w:left w:val="nil"/>
          <w:bottom w:val="nil"/>
          <w:right w:val="nil"/>
          <w:between w:val="nil"/>
        </w:pBdr>
        <w:spacing w:before="36" w:after="0" w:line="240" w:lineRule="auto"/>
      </w:pPr>
      <w:r>
        <w:rPr>
          <w:color w:val="000000"/>
        </w:rPr>
        <w:t>Податкова реформа виводить бізнес із «тіні» та активізує мікро-, мале та середнє підприємництво.</w:t>
      </w:r>
    </w:p>
    <w:p w:rsidR="00D93A75" w:rsidRDefault="00956647" w:rsidP="00026C7C">
      <w:pPr>
        <w:widowControl w:val="0"/>
        <w:numPr>
          <w:ilvl w:val="0"/>
          <w:numId w:val="4"/>
        </w:numPr>
        <w:pBdr>
          <w:top w:val="nil"/>
          <w:left w:val="nil"/>
          <w:bottom w:val="nil"/>
          <w:right w:val="nil"/>
          <w:between w:val="nil"/>
        </w:pBdr>
        <w:spacing w:before="36" w:after="0" w:line="240" w:lineRule="auto"/>
      </w:pPr>
      <w:r>
        <w:rPr>
          <w:color w:val="000000"/>
        </w:rPr>
        <w:t>Соціальна політика держави мінімізує ризики росту неплатежів внаслідок зростання тарифів на послуги ЖКГ.</w:t>
      </w:r>
    </w:p>
    <w:p w:rsidR="00D93A75" w:rsidRDefault="00956647" w:rsidP="00026C7C">
      <w:pPr>
        <w:widowControl w:val="0"/>
        <w:numPr>
          <w:ilvl w:val="0"/>
          <w:numId w:val="4"/>
        </w:numPr>
        <w:pBdr>
          <w:top w:val="nil"/>
          <w:left w:val="nil"/>
          <w:bottom w:val="nil"/>
          <w:right w:val="nil"/>
          <w:between w:val="nil"/>
        </w:pBdr>
        <w:spacing w:before="36" w:after="0" w:line="240" w:lineRule="auto"/>
      </w:pPr>
      <w:r>
        <w:rPr>
          <w:color w:val="000000"/>
        </w:rPr>
        <w:t>Державні джерела регіонального і місцевого розвитку мають стабільне наповнення, а розподіл коштів із них відбувається прозоро і кошти спрямовуються на реальні розвиткові проєкти («точки зростання») та відновлення й підтримку інших функціональних територій.</w:t>
      </w:r>
    </w:p>
    <w:p w:rsidR="00D93A75" w:rsidRDefault="00956647" w:rsidP="00026C7C">
      <w:pPr>
        <w:widowControl w:val="0"/>
        <w:numPr>
          <w:ilvl w:val="0"/>
          <w:numId w:val="4"/>
        </w:numPr>
        <w:pBdr>
          <w:top w:val="nil"/>
          <w:left w:val="nil"/>
          <w:bottom w:val="nil"/>
          <w:right w:val="nil"/>
          <w:between w:val="nil"/>
        </w:pBdr>
        <w:spacing w:before="36" w:after="0" w:line="240" w:lineRule="auto"/>
      </w:pPr>
      <w:r>
        <w:rPr>
          <w:color w:val="000000"/>
        </w:rPr>
        <w:t>Розвиток ВПК та створення продуктів подвійного призначення забезпечать ефективні оборонні системи для самої країни, а також продукти з високою доданою вартістю.</w:t>
      </w:r>
    </w:p>
    <w:p w:rsidR="00D93A75" w:rsidRDefault="00956647" w:rsidP="00026C7C">
      <w:pPr>
        <w:widowControl w:val="0"/>
        <w:numPr>
          <w:ilvl w:val="0"/>
          <w:numId w:val="4"/>
        </w:numPr>
        <w:pBdr>
          <w:top w:val="nil"/>
          <w:left w:val="nil"/>
          <w:bottom w:val="nil"/>
          <w:right w:val="nil"/>
          <w:between w:val="nil"/>
        </w:pBdr>
        <w:spacing w:before="36" w:after="0" w:line="240" w:lineRule="auto"/>
      </w:pPr>
      <w:r>
        <w:rPr>
          <w:color w:val="000000"/>
        </w:rPr>
        <w:t>Наявність великих власних запасів газу та нафти дозволяють Україні не лише забезпечувати свої внутрішні потреби, але й стати в перспективі одним із європейських енергетичних хабів.</w:t>
      </w:r>
    </w:p>
    <w:p w:rsidR="00D93A75" w:rsidRDefault="00956647" w:rsidP="00026C7C">
      <w:pPr>
        <w:widowControl w:val="0"/>
        <w:numPr>
          <w:ilvl w:val="0"/>
          <w:numId w:val="4"/>
        </w:numPr>
        <w:pBdr>
          <w:top w:val="nil"/>
          <w:left w:val="nil"/>
          <w:bottom w:val="nil"/>
          <w:right w:val="nil"/>
          <w:between w:val="nil"/>
        </w:pBdr>
        <w:spacing w:before="36" w:after="0" w:line="240" w:lineRule="auto"/>
      </w:pPr>
      <w:r>
        <w:rPr>
          <w:color w:val="000000"/>
        </w:rPr>
        <w:t>Україна посилює свої роль важливого елементу системи світової продовольчої безпеки.</w:t>
      </w:r>
    </w:p>
    <w:p w:rsidR="00D93A75" w:rsidRDefault="00956647" w:rsidP="00026C7C">
      <w:pPr>
        <w:widowControl w:val="0"/>
        <w:numPr>
          <w:ilvl w:val="0"/>
          <w:numId w:val="4"/>
        </w:numPr>
        <w:pBdr>
          <w:top w:val="nil"/>
          <w:left w:val="nil"/>
          <w:bottom w:val="nil"/>
          <w:right w:val="nil"/>
          <w:between w:val="nil"/>
        </w:pBdr>
        <w:spacing w:before="36" w:after="0" w:line="240" w:lineRule="auto"/>
      </w:pPr>
      <w:r>
        <w:rPr>
          <w:color w:val="000000"/>
        </w:rPr>
        <w:t>У найбільш довгостроковій перспективі Україна буде хай-тек країною, де бізнес та економіка є високотехнологічними, висока якість життя, медицини, освіти. Завдяки устрою взаємодії суспільства та держави, де держава — це функція для громадян</w:t>
      </w:r>
      <w:r>
        <w:t xml:space="preserve"> і громадянок, </w:t>
      </w:r>
      <w:r>
        <w:rPr>
          <w:color w:val="000000"/>
        </w:rPr>
        <w:t xml:space="preserve">Україна може стати магнітом і для </w:t>
      </w:r>
      <w:r>
        <w:t xml:space="preserve">мешканок та </w:t>
      </w:r>
      <w:r>
        <w:rPr>
          <w:color w:val="000000"/>
        </w:rPr>
        <w:t>мешканців Європи та інших країн.</w:t>
      </w:r>
    </w:p>
    <w:p w:rsidR="00D93A75" w:rsidRDefault="00956647" w:rsidP="00026C7C">
      <w:pPr>
        <w:pStyle w:val="3"/>
        <w:numPr>
          <w:ilvl w:val="2"/>
          <w:numId w:val="7"/>
        </w:numPr>
      </w:pPr>
      <w:bookmarkStart w:id="75" w:name="_heading=h.ujvjqbh3xn71" w:colFirst="0" w:colLast="0"/>
      <w:bookmarkEnd w:id="75"/>
      <w:r>
        <w:t>Базові припущення оптимістичного сценарію – місцевий рівень</w:t>
      </w:r>
    </w:p>
    <w:p w:rsidR="00D93A75" w:rsidRDefault="00956647" w:rsidP="00026C7C">
      <w:pPr>
        <w:widowControl w:val="0"/>
        <w:numPr>
          <w:ilvl w:val="0"/>
          <w:numId w:val="33"/>
        </w:numPr>
        <w:pBdr>
          <w:top w:val="nil"/>
          <w:left w:val="nil"/>
          <w:bottom w:val="nil"/>
          <w:right w:val="nil"/>
          <w:between w:val="nil"/>
        </w:pBdr>
        <w:spacing w:before="36" w:after="0" w:line="240" w:lineRule="auto"/>
      </w:pPr>
      <w:bookmarkStart w:id="76" w:name="_heading=h.crfvgl9jap7w" w:colFirst="0" w:colLast="0"/>
      <w:bookmarkEnd w:id="76"/>
      <w:r>
        <w:rPr>
          <w:color w:val="000000"/>
        </w:rPr>
        <w:t>Місцева влада активно заохочує</w:t>
      </w:r>
      <w:r>
        <w:t xml:space="preserve"> мешканок та мешканців до процесів відновлення та розвитку громади. Мешканки та мешканці згуртовані, відчувають себе єдиною спільнотою.</w:t>
      </w:r>
    </w:p>
    <w:p w:rsidR="00D93A75" w:rsidRDefault="00956647" w:rsidP="00026C7C">
      <w:pPr>
        <w:widowControl w:val="0"/>
        <w:numPr>
          <w:ilvl w:val="0"/>
          <w:numId w:val="33"/>
        </w:numPr>
        <w:pBdr>
          <w:top w:val="nil"/>
          <w:left w:val="nil"/>
          <w:bottom w:val="nil"/>
          <w:right w:val="nil"/>
          <w:between w:val="nil"/>
        </w:pBdr>
        <w:spacing w:before="36" w:after="0" w:line="240" w:lineRule="auto"/>
      </w:pPr>
      <w:r>
        <w:rPr>
          <w:color w:val="000000"/>
        </w:rPr>
        <w:t>Сформовані або оновлені базові планувальні документи громади: стратегія, комплексний план просторового розвитку території територіальної громади, генеральні плани населених пунктів громади, схеми зонування земель громади, інвестиційний паспорт громади тощо.</w:t>
      </w:r>
    </w:p>
    <w:p w:rsidR="00D93A75" w:rsidRDefault="00956647" w:rsidP="00026C7C">
      <w:pPr>
        <w:widowControl w:val="0"/>
        <w:numPr>
          <w:ilvl w:val="0"/>
          <w:numId w:val="33"/>
        </w:numPr>
        <w:pBdr>
          <w:top w:val="nil"/>
          <w:left w:val="nil"/>
          <w:bottom w:val="nil"/>
          <w:right w:val="nil"/>
          <w:between w:val="nil"/>
        </w:pBdr>
        <w:spacing w:before="36" w:after="0" w:line="240" w:lineRule="auto"/>
      </w:pPr>
      <w:r>
        <w:rPr>
          <w:color w:val="000000"/>
        </w:rPr>
        <w:t xml:space="preserve">У громаді покращується підприємницький та інвестиційний клімат. Громада стає привабливою для інвесторів </w:t>
      </w:r>
      <w:r>
        <w:t xml:space="preserve">і інвесторок </w:t>
      </w:r>
      <w:r>
        <w:rPr>
          <w:color w:val="000000"/>
        </w:rPr>
        <w:t>– створюються та розвиваються високотехнологічні промислові підприємства, підприємства у сфері сільського господарства та глибокої переробки с/г продукції.</w:t>
      </w:r>
    </w:p>
    <w:p w:rsidR="00D93A75" w:rsidRDefault="00956647" w:rsidP="00026C7C">
      <w:pPr>
        <w:widowControl w:val="0"/>
        <w:numPr>
          <w:ilvl w:val="0"/>
          <w:numId w:val="33"/>
        </w:numPr>
        <w:pBdr>
          <w:top w:val="nil"/>
          <w:left w:val="nil"/>
          <w:bottom w:val="nil"/>
          <w:right w:val="nil"/>
          <w:between w:val="nil"/>
        </w:pBdr>
        <w:spacing w:before="36" w:after="0" w:line="240" w:lineRule="auto"/>
      </w:pPr>
      <w:r>
        <w:rPr>
          <w:color w:val="000000"/>
        </w:rPr>
        <w:t xml:space="preserve">Внаслідок зростання реальних доходів населення громади суттєво скорочується міграція робочої сили за її межі. </w:t>
      </w:r>
    </w:p>
    <w:p w:rsidR="00D93A75" w:rsidRDefault="00956647" w:rsidP="00026C7C">
      <w:pPr>
        <w:widowControl w:val="0"/>
        <w:numPr>
          <w:ilvl w:val="0"/>
          <w:numId w:val="33"/>
        </w:numPr>
        <w:pBdr>
          <w:top w:val="nil"/>
          <w:left w:val="nil"/>
          <w:bottom w:val="nil"/>
          <w:right w:val="nil"/>
          <w:between w:val="nil"/>
        </w:pBdr>
        <w:spacing w:before="36" w:after="0" w:line="240" w:lineRule="auto"/>
      </w:pPr>
      <w:r>
        <w:rPr>
          <w:color w:val="000000"/>
        </w:rPr>
        <w:t xml:space="preserve">Громада є активним учасником впровадження Стратегії розвитку Миколаївської області та, відповідно, реципієнтом Державного фонду регіонального розвитку, інших (в тому числі міжнародних) фондів відновлення та розвитку України та регіонів, інших джерел коштів фінансування розвиткових проектів (наприклад, </w:t>
      </w:r>
      <w:r>
        <w:rPr>
          <w:color w:val="000000"/>
        </w:rPr>
        <w:lastRenderedPageBreak/>
        <w:t>міжнародної технічної допомоги). Отримані кошти направляються не тільки на оновлення інфраструктури громади, але й на створення «точок економічного зростання».</w:t>
      </w:r>
    </w:p>
    <w:p w:rsidR="00D93A75" w:rsidRDefault="00956647" w:rsidP="00026C7C">
      <w:pPr>
        <w:pStyle w:val="3"/>
        <w:numPr>
          <w:ilvl w:val="2"/>
          <w:numId w:val="7"/>
        </w:numPr>
      </w:pPr>
      <w:bookmarkStart w:id="77" w:name="_heading=h.mmhmvtvim8el" w:colFirst="0" w:colLast="0"/>
      <w:bookmarkEnd w:id="77"/>
      <w:r>
        <w:t>Результат оптимістичного сценарію</w:t>
      </w:r>
    </w:p>
    <w:p w:rsidR="00D93A75" w:rsidRDefault="00956647" w:rsidP="00026C7C">
      <w:pPr>
        <w:widowControl w:val="0"/>
        <w:numPr>
          <w:ilvl w:val="0"/>
          <w:numId w:val="29"/>
        </w:numPr>
        <w:pBdr>
          <w:top w:val="nil"/>
          <w:left w:val="nil"/>
          <w:bottom w:val="nil"/>
          <w:right w:val="nil"/>
          <w:between w:val="nil"/>
        </w:pBdr>
        <w:spacing w:before="36" w:after="0" w:line="240" w:lineRule="auto"/>
      </w:pPr>
      <w:r>
        <w:rPr>
          <w:color w:val="000000"/>
        </w:rPr>
        <w:t>Громада формує свій новий імідж інвестиційно привабливої території та стає пізнаваною в Україні та за її межами – до громади поступово заходять стратегічні інвестори, зокрема, у галузі з високою доданою вартістю.</w:t>
      </w:r>
    </w:p>
    <w:p w:rsidR="00D93A75" w:rsidRDefault="00956647" w:rsidP="00026C7C">
      <w:pPr>
        <w:widowControl w:val="0"/>
        <w:numPr>
          <w:ilvl w:val="0"/>
          <w:numId w:val="29"/>
        </w:numPr>
        <w:pBdr>
          <w:top w:val="nil"/>
          <w:left w:val="nil"/>
          <w:bottom w:val="nil"/>
          <w:right w:val="nil"/>
          <w:between w:val="nil"/>
        </w:pBdr>
        <w:spacing w:before="36" w:after="0" w:line="240" w:lineRule="auto"/>
      </w:pPr>
      <w:r>
        <w:rPr>
          <w:color w:val="000000"/>
        </w:rPr>
        <w:t xml:space="preserve">Навколо стратегічних інвесторів </w:t>
      </w:r>
      <w:r>
        <w:t>та інвесторок</w:t>
      </w:r>
      <w:r>
        <w:rPr>
          <w:color w:val="000000"/>
        </w:rPr>
        <w:t xml:space="preserve"> активізується малий і середній бізнес, заповнюючи логістично-послугову нішу. </w:t>
      </w:r>
    </w:p>
    <w:p w:rsidR="00D93A75" w:rsidRDefault="00956647" w:rsidP="00026C7C">
      <w:pPr>
        <w:widowControl w:val="0"/>
        <w:numPr>
          <w:ilvl w:val="0"/>
          <w:numId w:val="29"/>
        </w:numPr>
        <w:pBdr>
          <w:top w:val="nil"/>
          <w:left w:val="nil"/>
          <w:bottom w:val="nil"/>
          <w:right w:val="nil"/>
          <w:between w:val="nil"/>
        </w:pBdr>
        <w:spacing w:before="36" w:after="0" w:line="240" w:lineRule="auto"/>
      </w:pPr>
      <w:r>
        <w:rPr>
          <w:color w:val="000000"/>
        </w:rPr>
        <w:t xml:space="preserve">Громада здійснює інвентаризацію земель та формує портфель привабливих інвестиційних пропозицій, активно просуваючи їх на інвестиційні ринки. </w:t>
      </w:r>
    </w:p>
    <w:p w:rsidR="00D93A75" w:rsidRDefault="00956647" w:rsidP="00026C7C">
      <w:pPr>
        <w:widowControl w:val="0"/>
        <w:numPr>
          <w:ilvl w:val="0"/>
          <w:numId w:val="29"/>
        </w:numPr>
        <w:pBdr>
          <w:top w:val="nil"/>
          <w:left w:val="nil"/>
          <w:bottom w:val="nil"/>
          <w:right w:val="nil"/>
          <w:between w:val="nil"/>
        </w:pBdr>
        <w:spacing w:before="36" w:after="0" w:line="240" w:lineRule="auto"/>
      </w:pPr>
      <w:r>
        <w:rPr>
          <w:color w:val="000000"/>
        </w:rPr>
        <w:t>Швидкими темпами проводяться роботи по розмінуванню забруднених мінами та снарядами територій, вони впорядковані і придатні для використання.</w:t>
      </w:r>
    </w:p>
    <w:p w:rsidR="00D93A75" w:rsidRDefault="00956647" w:rsidP="00026C7C">
      <w:pPr>
        <w:widowControl w:val="0"/>
        <w:numPr>
          <w:ilvl w:val="0"/>
          <w:numId w:val="29"/>
        </w:numPr>
        <w:pBdr>
          <w:top w:val="nil"/>
          <w:left w:val="nil"/>
          <w:bottom w:val="nil"/>
          <w:right w:val="nil"/>
          <w:between w:val="nil"/>
        </w:pBdr>
        <w:spacing w:before="36" w:after="0" w:line="240" w:lineRule="auto"/>
      </w:pPr>
      <w:r>
        <w:rPr>
          <w:color w:val="000000"/>
        </w:rPr>
        <w:t>Проведено комплексне оновлення сільськогосподарського виробництва на сучасній науково-технологічній основі (інтенсивне та органічне землеробство), впроваджено сучасні та безпечні технологічні процеси, здійснено перехід на енергозберігаючі та ресурсозберігаючі технології, існуючі сільськогосподарські виробництва на території громади модернізуються та збільшують обсяги виробництва продукції.</w:t>
      </w:r>
    </w:p>
    <w:p w:rsidR="00D93A75" w:rsidRDefault="00956647" w:rsidP="00026C7C">
      <w:pPr>
        <w:widowControl w:val="0"/>
        <w:numPr>
          <w:ilvl w:val="0"/>
          <w:numId w:val="29"/>
        </w:numPr>
        <w:pBdr>
          <w:top w:val="nil"/>
          <w:left w:val="nil"/>
          <w:bottom w:val="nil"/>
          <w:right w:val="nil"/>
          <w:between w:val="nil"/>
        </w:pBdr>
        <w:spacing w:before="36" w:after="0" w:line="240" w:lineRule="auto"/>
      </w:pPr>
      <w:r>
        <w:rPr>
          <w:color w:val="000000"/>
        </w:rPr>
        <w:t>Внаслідок дії попереднього пункту відбуваються позитивні зрушення в напрямі розвитку багатоукладного сільського господарства, коли поряд з великими господарствами діють малі та середні, формується кластерна система від вирощування до переробки та випуску готової продукції, у тому числі набуває розвитку вирощування та виготовлення екопродукції. Функціонують фермерські господарства сімейного типу з подальшим їх об’єднанням в сільськогосподарські кооперативи, які є основою для підвищення зайнятості в сільській місцевості.</w:t>
      </w:r>
    </w:p>
    <w:p w:rsidR="00D93A75" w:rsidRDefault="00956647" w:rsidP="00026C7C">
      <w:pPr>
        <w:widowControl w:val="0"/>
        <w:numPr>
          <w:ilvl w:val="0"/>
          <w:numId w:val="29"/>
        </w:numPr>
        <w:pBdr>
          <w:top w:val="nil"/>
          <w:left w:val="nil"/>
          <w:bottom w:val="nil"/>
          <w:right w:val="nil"/>
          <w:between w:val="nil"/>
        </w:pBdr>
        <w:spacing w:before="36" w:after="0" w:line="240" w:lineRule="auto"/>
      </w:pPr>
      <w:r>
        <w:rPr>
          <w:color w:val="000000"/>
        </w:rPr>
        <w:t>Зростає рівень доходів населення, що пожвавлює внутрішній ринок.</w:t>
      </w:r>
    </w:p>
    <w:p w:rsidR="00D93A75" w:rsidRDefault="00956647" w:rsidP="00026C7C">
      <w:pPr>
        <w:widowControl w:val="0"/>
        <w:numPr>
          <w:ilvl w:val="0"/>
          <w:numId w:val="29"/>
        </w:numPr>
        <w:pBdr>
          <w:top w:val="nil"/>
          <w:left w:val="nil"/>
          <w:bottom w:val="nil"/>
          <w:right w:val="nil"/>
          <w:between w:val="nil"/>
        </w:pBdr>
        <w:spacing w:before="36" w:after="0" w:line="240" w:lineRule="auto"/>
      </w:pPr>
      <w:r>
        <w:rPr>
          <w:color w:val="000000"/>
        </w:rPr>
        <w:t>Проекти розвитку в рамках реалізації Державної стратегії регіонального розвитку та Стратегії розвитку Миколаївської області активізують економічне життя на периферії, формуючи «якірні точки» економічного зростання, зокрема, це розвиток кооперативного руху, створення нових видів бізнесу тощо.</w:t>
      </w:r>
    </w:p>
    <w:p w:rsidR="00D93A75" w:rsidRDefault="00956647" w:rsidP="00026C7C">
      <w:pPr>
        <w:widowControl w:val="0"/>
        <w:numPr>
          <w:ilvl w:val="0"/>
          <w:numId w:val="29"/>
        </w:numPr>
        <w:pBdr>
          <w:top w:val="nil"/>
          <w:left w:val="nil"/>
          <w:bottom w:val="nil"/>
          <w:right w:val="nil"/>
          <w:between w:val="nil"/>
        </w:pBdr>
        <w:spacing w:before="36" w:after="0" w:line="240" w:lineRule="auto"/>
      </w:pPr>
      <w:r>
        <w:rPr>
          <w:color w:val="000000"/>
        </w:rPr>
        <w:t>Активне залучення державних субвенції та коштів з ДФРР, інших джерел разом з чітким планом модернізації інженерної та соціальної інфраструктури в середньостроковій перспективі дозволять значно підвищити рівень комфорту та покращити стан інженерно-транспортної інфраструктури громади.</w:t>
      </w:r>
    </w:p>
    <w:p w:rsidR="00D93A75" w:rsidRDefault="00956647" w:rsidP="00026C7C">
      <w:pPr>
        <w:widowControl w:val="0"/>
        <w:numPr>
          <w:ilvl w:val="0"/>
          <w:numId w:val="29"/>
        </w:numPr>
        <w:pBdr>
          <w:top w:val="nil"/>
          <w:left w:val="nil"/>
          <w:bottom w:val="nil"/>
          <w:right w:val="nil"/>
          <w:between w:val="nil"/>
        </w:pBdr>
        <w:spacing w:before="36" w:after="0" w:line="240" w:lineRule="auto"/>
      </w:pPr>
      <w:r>
        <w:rPr>
          <w:color w:val="000000"/>
        </w:rPr>
        <w:t>Продовження євроінтеграційних процесів сприятиме зростанню зацікавленості інвесторів</w:t>
      </w:r>
      <w:r>
        <w:t xml:space="preserve"> та інвесторок</w:t>
      </w:r>
      <w:r>
        <w:rPr>
          <w:color w:val="FF0000"/>
        </w:rPr>
        <w:t xml:space="preserve"> </w:t>
      </w:r>
      <w:r>
        <w:rPr>
          <w:color w:val="000000"/>
        </w:rPr>
        <w:t>до України та громади зокрема, створенню нових підприємств і зменшенню трудової міграції.</w:t>
      </w:r>
    </w:p>
    <w:p w:rsidR="00D93A75" w:rsidRDefault="00956647" w:rsidP="00026C7C">
      <w:pPr>
        <w:pStyle w:val="2"/>
        <w:numPr>
          <w:ilvl w:val="1"/>
          <w:numId w:val="7"/>
        </w:numPr>
      </w:pPr>
      <w:bookmarkStart w:id="78" w:name="_heading=h.lb3swe4z9upk" w:colFirst="0" w:colLast="0"/>
      <w:bookmarkEnd w:id="78"/>
      <w:r>
        <w:t>Базовий сценарій розвитку – поступове відновлення та реновація</w:t>
      </w:r>
    </w:p>
    <w:p w:rsidR="00D93A75" w:rsidRDefault="00956647">
      <w:r>
        <w:t>Базовий (цільовий) сценарій є результатом критичної оцінки та можливих обмежень формування системи припущень оптимістичного сценарію розвитку: громада докладає розвиткових зусиль, хоча суспільно-економічний стан країни в цілому залишається складним для активного розвитку.</w:t>
      </w:r>
    </w:p>
    <w:p w:rsidR="00D93A75" w:rsidRDefault="00956647" w:rsidP="00026C7C">
      <w:pPr>
        <w:pStyle w:val="3"/>
        <w:numPr>
          <w:ilvl w:val="2"/>
          <w:numId w:val="7"/>
        </w:numPr>
      </w:pPr>
      <w:bookmarkStart w:id="79" w:name="_heading=h.2vbfs0gbx4xr" w:colFirst="0" w:colLast="0"/>
      <w:bookmarkEnd w:id="79"/>
      <w:r>
        <w:t>Базові припущення реалістичного сценарію - національний рівень</w:t>
      </w:r>
    </w:p>
    <w:p w:rsidR="00D93A75" w:rsidRDefault="00956647" w:rsidP="00026C7C">
      <w:pPr>
        <w:widowControl w:val="0"/>
        <w:numPr>
          <w:ilvl w:val="0"/>
          <w:numId w:val="9"/>
        </w:numPr>
        <w:pBdr>
          <w:top w:val="nil"/>
          <w:left w:val="nil"/>
          <w:bottom w:val="nil"/>
          <w:right w:val="nil"/>
          <w:between w:val="nil"/>
        </w:pBdr>
        <w:spacing w:before="36" w:after="0" w:line="240" w:lineRule="auto"/>
      </w:pPr>
      <w:r>
        <w:rPr>
          <w:color w:val="000000"/>
        </w:rPr>
        <w:t>Повернення в 2026 р. до лінії станом на 24.02.2022. Відносний мир, контроль на лінії розмежування до 24.02.2022. АРК та ОРДЛО залишаються непідконтрольними Україні з подальшим звільненням в наступні кілька років.</w:t>
      </w:r>
    </w:p>
    <w:p w:rsidR="00D93A75" w:rsidRDefault="00956647" w:rsidP="00026C7C">
      <w:pPr>
        <w:widowControl w:val="0"/>
        <w:numPr>
          <w:ilvl w:val="0"/>
          <w:numId w:val="9"/>
        </w:numPr>
        <w:pBdr>
          <w:top w:val="nil"/>
          <w:left w:val="nil"/>
          <w:bottom w:val="nil"/>
          <w:right w:val="nil"/>
          <w:between w:val="nil"/>
        </w:pBdr>
        <w:spacing w:before="36" w:after="0" w:line="240" w:lineRule="auto"/>
      </w:pPr>
      <w:r>
        <w:rPr>
          <w:color w:val="000000"/>
        </w:rPr>
        <w:t>Економіка України адаптувалась до умов війни та повоєнного відновлення. Є розуміння, що відновлення економіки буде складним, поетапним і тривалим процесом.</w:t>
      </w:r>
    </w:p>
    <w:p w:rsidR="00D93A75" w:rsidRDefault="00956647" w:rsidP="00026C7C">
      <w:pPr>
        <w:widowControl w:val="0"/>
        <w:numPr>
          <w:ilvl w:val="0"/>
          <w:numId w:val="9"/>
        </w:numPr>
        <w:pBdr>
          <w:top w:val="nil"/>
          <w:left w:val="nil"/>
          <w:bottom w:val="nil"/>
          <w:right w:val="nil"/>
          <w:between w:val="nil"/>
        </w:pBdr>
        <w:spacing w:before="36" w:after="0" w:line="240" w:lineRule="auto"/>
      </w:pPr>
      <w:r>
        <w:rPr>
          <w:color w:val="000000"/>
        </w:rPr>
        <w:t xml:space="preserve">До завершення воєнного стану дефіцит бюджету продовжать покривати, в тому числі, за рахунок прямої емісії. Рівень інфляції є значним але контрольованим з тенденцією до зменшення. </w:t>
      </w:r>
    </w:p>
    <w:p w:rsidR="00D93A75" w:rsidRDefault="00956647" w:rsidP="00026C7C">
      <w:pPr>
        <w:widowControl w:val="0"/>
        <w:numPr>
          <w:ilvl w:val="0"/>
          <w:numId w:val="9"/>
        </w:numPr>
        <w:pBdr>
          <w:top w:val="nil"/>
          <w:left w:val="nil"/>
          <w:bottom w:val="nil"/>
          <w:right w:val="nil"/>
          <w:between w:val="nil"/>
        </w:pBdr>
        <w:spacing w:before="36" w:after="0" w:line="240" w:lineRule="auto"/>
      </w:pPr>
      <w:r>
        <w:rPr>
          <w:color w:val="000000"/>
        </w:rPr>
        <w:t>Партнери України зацікавлені в стабільній Україні та вирівнюванні рівня життя хоча б до показників сусідніх Румунії, Польщі або країн Балтії.  У 2026 році відбувається активна поствоєнна відбудова за рахунок коштів міжнародної спільноти та конфіскованих російських активів в рамках виплат репарацій Україні.</w:t>
      </w:r>
    </w:p>
    <w:p w:rsidR="00D93A75" w:rsidRDefault="00956647" w:rsidP="00026C7C">
      <w:pPr>
        <w:widowControl w:val="0"/>
        <w:numPr>
          <w:ilvl w:val="0"/>
          <w:numId w:val="9"/>
        </w:numPr>
        <w:pBdr>
          <w:top w:val="nil"/>
          <w:left w:val="nil"/>
          <w:bottom w:val="nil"/>
          <w:right w:val="nil"/>
          <w:between w:val="nil"/>
        </w:pBdr>
        <w:spacing w:before="36" w:after="0" w:line="240" w:lineRule="auto"/>
      </w:pPr>
      <w:r>
        <w:rPr>
          <w:color w:val="000000"/>
        </w:rPr>
        <w:t>Відбудова зруйнованих об'єктів даватиме темпи зростання ВВП на рівні 3-5 відсотки, що не дає змоги подолати руйнівні наслідки війни самотужки.</w:t>
      </w:r>
    </w:p>
    <w:p w:rsidR="00D93A75" w:rsidRDefault="00956647" w:rsidP="00026C7C">
      <w:pPr>
        <w:widowControl w:val="0"/>
        <w:numPr>
          <w:ilvl w:val="0"/>
          <w:numId w:val="9"/>
        </w:numPr>
        <w:pBdr>
          <w:top w:val="nil"/>
          <w:left w:val="nil"/>
          <w:bottom w:val="nil"/>
          <w:right w:val="nil"/>
          <w:between w:val="nil"/>
        </w:pBdr>
        <w:spacing w:before="36" w:after="0" w:line="240" w:lineRule="auto"/>
      </w:pPr>
      <w:r>
        <w:rPr>
          <w:color w:val="000000"/>
        </w:rPr>
        <w:t>Видатки на оборону країни і підтримку ЗСУ та ВПК стабілізуються (зменшуються), а вивільнені кошти спрямовуються на розвиток, у тому числі регіональний та місцевий (підтримка територіальних громад різних  функціональних типів територій).</w:t>
      </w:r>
    </w:p>
    <w:p w:rsidR="00D93A75" w:rsidRDefault="00956647" w:rsidP="00026C7C">
      <w:pPr>
        <w:widowControl w:val="0"/>
        <w:numPr>
          <w:ilvl w:val="0"/>
          <w:numId w:val="9"/>
        </w:numPr>
        <w:pBdr>
          <w:top w:val="nil"/>
          <w:left w:val="nil"/>
          <w:bottom w:val="nil"/>
          <w:right w:val="nil"/>
          <w:between w:val="nil"/>
        </w:pBdr>
        <w:spacing w:before="36" w:after="0" w:line="240" w:lineRule="auto"/>
      </w:pPr>
      <w:r>
        <w:rPr>
          <w:color w:val="000000"/>
        </w:rPr>
        <w:t>В рамках виконання Україною зобов'язань щодо членства в ЄС поступово впроваджуються необхідні реформи на національному та місцевому рівнях.</w:t>
      </w:r>
    </w:p>
    <w:p w:rsidR="00D93A75" w:rsidRDefault="00956647" w:rsidP="00026C7C">
      <w:pPr>
        <w:widowControl w:val="0"/>
        <w:numPr>
          <w:ilvl w:val="0"/>
          <w:numId w:val="9"/>
        </w:numPr>
        <w:pBdr>
          <w:top w:val="nil"/>
          <w:left w:val="nil"/>
          <w:bottom w:val="nil"/>
          <w:right w:val="nil"/>
          <w:between w:val="nil"/>
        </w:pBdr>
        <w:spacing w:before="36" w:after="0" w:line="240" w:lineRule="auto"/>
      </w:pPr>
      <w:r>
        <w:rPr>
          <w:color w:val="000000"/>
        </w:rPr>
        <w:lastRenderedPageBreak/>
        <w:t>Інвестиційна привабливість України в перші повоєнні роки залишається низькою. В середньо- та довгостроковій перспективі вітчизняні та іноземні інвестори вкладають кошти в ІТ, переробку агропродукції (в тому числі глибинну), відновлення житла та комунальної інфраструктури, енергетичну сферу (від генерації до збереження, зокрема, водневі технології), проєкти, пов‘язані з видобутком і збагаченням корисних копалин (за умов демонополізації і подолання корупції в цій сфері). А також інвестують в розвиток логістики та будівництво (аеропортів, євроколії, прискорення залізничного сполучення, покращення портової інфраструктури тощо).</w:t>
      </w:r>
    </w:p>
    <w:p w:rsidR="00D93A75" w:rsidRDefault="00956647" w:rsidP="00026C7C">
      <w:pPr>
        <w:widowControl w:val="0"/>
        <w:numPr>
          <w:ilvl w:val="0"/>
          <w:numId w:val="9"/>
        </w:numPr>
        <w:pBdr>
          <w:top w:val="nil"/>
          <w:left w:val="nil"/>
          <w:bottom w:val="nil"/>
          <w:right w:val="nil"/>
          <w:between w:val="nil"/>
        </w:pBdr>
        <w:spacing w:before="36" w:after="0" w:line="240" w:lineRule="auto"/>
      </w:pPr>
      <w:r>
        <w:rPr>
          <w:color w:val="000000"/>
        </w:rPr>
        <w:t>Соціальна політика держави мінімізує ризики росту неплатежів внаслідок зростання тарифів на комунальні послуги (застосування механізмів субсидіювання соціально незахищених прошарків населення, запровадження регуляторних механізмів).</w:t>
      </w:r>
    </w:p>
    <w:p w:rsidR="00D93A75" w:rsidRDefault="00956647" w:rsidP="00026C7C">
      <w:pPr>
        <w:widowControl w:val="0"/>
        <w:numPr>
          <w:ilvl w:val="0"/>
          <w:numId w:val="9"/>
        </w:numPr>
        <w:pBdr>
          <w:top w:val="nil"/>
          <w:left w:val="nil"/>
          <w:bottom w:val="nil"/>
          <w:right w:val="nil"/>
          <w:between w:val="nil"/>
        </w:pBdr>
        <w:spacing w:before="36" w:after="0" w:line="240" w:lineRule="auto"/>
      </w:pPr>
      <w:r>
        <w:rPr>
          <w:color w:val="000000"/>
        </w:rPr>
        <w:t>Податковий тиск на підприємців залишається високим, в тіні продовжує залишатися третина малого і середнього бізнесу.</w:t>
      </w:r>
    </w:p>
    <w:p w:rsidR="00D93A75" w:rsidRDefault="00956647" w:rsidP="00026C7C">
      <w:pPr>
        <w:widowControl w:val="0"/>
        <w:numPr>
          <w:ilvl w:val="0"/>
          <w:numId w:val="9"/>
        </w:numPr>
        <w:pBdr>
          <w:top w:val="nil"/>
          <w:left w:val="nil"/>
          <w:bottom w:val="nil"/>
          <w:right w:val="nil"/>
          <w:between w:val="nil"/>
        </w:pBdr>
        <w:spacing w:before="36" w:after="0" w:line="240" w:lineRule="auto"/>
      </w:pPr>
      <w:r>
        <w:rPr>
          <w:color w:val="000000"/>
        </w:rPr>
        <w:t>Механізм державного інвестування у розвиток інфраструктури (дороги, транспортна, комунальна та енергетична інфраструктури) та  розподілу коштів по областям і громадам залишається непрозорим.</w:t>
      </w:r>
    </w:p>
    <w:p w:rsidR="00D93A75" w:rsidRDefault="00956647" w:rsidP="00026C7C">
      <w:pPr>
        <w:widowControl w:val="0"/>
        <w:numPr>
          <w:ilvl w:val="0"/>
          <w:numId w:val="9"/>
        </w:numPr>
        <w:pBdr>
          <w:top w:val="nil"/>
          <w:left w:val="nil"/>
          <w:bottom w:val="nil"/>
          <w:right w:val="nil"/>
          <w:between w:val="nil"/>
        </w:pBdr>
        <w:spacing w:before="36" w:after="0" w:line="240" w:lineRule="auto"/>
      </w:pPr>
      <w:r>
        <w:rPr>
          <w:color w:val="000000"/>
        </w:rPr>
        <w:t>Впроваджується державна програма підтримки малих і середніх виробників сільськогосподарської продукції.</w:t>
      </w:r>
    </w:p>
    <w:p w:rsidR="00D93A75" w:rsidRDefault="00956647" w:rsidP="00026C7C">
      <w:pPr>
        <w:widowControl w:val="0"/>
        <w:numPr>
          <w:ilvl w:val="0"/>
          <w:numId w:val="9"/>
        </w:numPr>
        <w:pBdr>
          <w:top w:val="nil"/>
          <w:left w:val="nil"/>
          <w:bottom w:val="nil"/>
          <w:right w:val="nil"/>
          <w:between w:val="nil"/>
        </w:pBdr>
        <w:spacing w:before="36" w:after="0" w:line="240" w:lineRule="auto"/>
      </w:pPr>
      <w:r>
        <w:rPr>
          <w:color w:val="000000"/>
        </w:rPr>
        <w:t>Доходи населення зростають повільно, зменшуючи відтік працездатного населення, проте недостатня кількість робочих місць та відсутність паритету у заробітній платі не забезпечує його повернення в країну.</w:t>
      </w:r>
    </w:p>
    <w:p w:rsidR="00D93A75" w:rsidRDefault="00956647" w:rsidP="00026C7C">
      <w:pPr>
        <w:pStyle w:val="3"/>
        <w:numPr>
          <w:ilvl w:val="2"/>
          <w:numId w:val="7"/>
        </w:numPr>
      </w:pPr>
      <w:bookmarkStart w:id="80" w:name="_heading=h.kn7obbha4pp7" w:colFirst="0" w:colLast="0"/>
      <w:bookmarkEnd w:id="80"/>
      <w:r>
        <w:t>Базові припущення реалістичного сценарію – місцевий рівень</w:t>
      </w:r>
    </w:p>
    <w:p w:rsidR="00D93A75" w:rsidRDefault="00956647" w:rsidP="00026C7C">
      <w:pPr>
        <w:widowControl w:val="0"/>
        <w:numPr>
          <w:ilvl w:val="0"/>
          <w:numId w:val="8"/>
        </w:numPr>
        <w:pBdr>
          <w:top w:val="nil"/>
          <w:left w:val="nil"/>
          <w:bottom w:val="nil"/>
          <w:right w:val="nil"/>
          <w:between w:val="nil"/>
        </w:pBdr>
        <w:spacing w:before="36" w:after="0" w:line="240" w:lineRule="auto"/>
      </w:pPr>
      <w:r>
        <w:rPr>
          <w:color w:val="000000"/>
        </w:rPr>
        <w:t>Громада формує власну ідентичність,</w:t>
      </w:r>
      <w:r>
        <w:t xml:space="preserve"> мешканки та </w:t>
      </w:r>
      <w:r>
        <w:rPr>
          <w:color w:val="000000"/>
        </w:rPr>
        <w:t xml:space="preserve">мешканці громади активно залучені до суспільного життя та повоєнного відновлення. </w:t>
      </w:r>
    </w:p>
    <w:p w:rsidR="00D93A75" w:rsidRDefault="00956647" w:rsidP="00026C7C">
      <w:pPr>
        <w:widowControl w:val="0"/>
        <w:numPr>
          <w:ilvl w:val="0"/>
          <w:numId w:val="8"/>
        </w:numPr>
        <w:pBdr>
          <w:top w:val="nil"/>
          <w:left w:val="nil"/>
          <w:bottom w:val="nil"/>
          <w:right w:val="nil"/>
          <w:between w:val="nil"/>
        </w:pBdr>
        <w:spacing w:before="36" w:after="0" w:line="240" w:lineRule="auto"/>
      </w:pPr>
      <w:r>
        <w:t>З</w:t>
      </w:r>
      <w:r>
        <w:rPr>
          <w:color w:val="000000"/>
        </w:rPr>
        <w:t xml:space="preserve"> 2026 року</w:t>
      </w:r>
      <w:r>
        <w:t xml:space="preserve"> </w:t>
      </w:r>
      <w:r>
        <w:rPr>
          <w:color w:val="000000"/>
        </w:rPr>
        <w:t>починається активне повоєнне відновлення з поступовим переходом до соціального та економічного розвитку.</w:t>
      </w:r>
    </w:p>
    <w:p w:rsidR="00D93A75" w:rsidRDefault="00956647" w:rsidP="00026C7C">
      <w:pPr>
        <w:widowControl w:val="0"/>
        <w:numPr>
          <w:ilvl w:val="0"/>
          <w:numId w:val="8"/>
        </w:numPr>
        <w:pBdr>
          <w:top w:val="nil"/>
          <w:left w:val="nil"/>
          <w:bottom w:val="nil"/>
          <w:right w:val="nil"/>
          <w:between w:val="nil"/>
        </w:pBdr>
        <w:spacing w:before="36" w:after="0" w:line="240" w:lineRule="auto"/>
      </w:pPr>
      <w:r>
        <w:rPr>
          <w:color w:val="000000"/>
        </w:rPr>
        <w:t xml:space="preserve">По мірі відновлення інфраструктури та створення умов для безпечного та комфортного проживання </w:t>
      </w:r>
      <w:r>
        <w:t xml:space="preserve">мешканки та </w:t>
      </w:r>
      <w:r>
        <w:rPr>
          <w:color w:val="000000"/>
        </w:rPr>
        <w:t>мешканці громади повертаються додому з інших регіонів та країн.</w:t>
      </w:r>
    </w:p>
    <w:p w:rsidR="00D93A75" w:rsidRDefault="00956647" w:rsidP="00026C7C">
      <w:pPr>
        <w:widowControl w:val="0"/>
        <w:numPr>
          <w:ilvl w:val="0"/>
          <w:numId w:val="8"/>
        </w:numPr>
        <w:pBdr>
          <w:top w:val="nil"/>
          <w:left w:val="nil"/>
          <w:bottom w:val="nil"/>
          <w:right w:val="nil"/>
          <w:between w:val="nil"/>
        </w:pBdr>
        <w:spacing w:before="36" w:after="0" w:line="240" w:lineRule="auto"/>
      </w:pPr>
      <w:r>
        <w:rPr>
          <w:color w:val="000000"/>
        </w:rPr>
        <w:t>Сформовані або оновлені базові планувальні документи громади: стратегія, комплексний план просторового розвитку території територіальної громади, генеральні плани населених пунктів громади, схеми зонування земель громади, інвестиційний паспорт громади тощо.</w:t>
      </w:r>
    </w:p>
    <w:p w:rsidR="00D93A75" w:rsidRDefault="00956647" w:rsidP="00026C7C">
      <w:pPr>
        <w:widowControl w:val="0"/>
        <w:numPr>
          <w:ilvl w:val="0"/>
          <w:numId w:val="8"/>
        </w:numPr>
        <w:pBdr>
          <w:top w:val="nil"/>
          <w:left w:val="nil"/>
          <w:bottom w:val="nil"/>
          <w:right w:val="nil"/>
          <w:between w:val="nil"/>
        </w:pBdr>
        <w:spacing w:before="36" w:after="0" w:line="240" w:lineRule="auto"/>
      </w:pPr>
      <w:r>
        <w:rPr>
          <w:color w:val="000000"/>
        </w:rPr>
        <w:t>До громади зростає інтерес з боку інвесторів, країн-донорів та МФО.</w:t>
      </w:r>
    </w:p>
    <w:p w:rsidR="00D93A75" w:rsidRDefault="00956647" w:rsidP="00026C7C">
      <w:pPr>
        <w:widowControl w:val="0"/>
        <w:numPr>
          <w:ilvl w:val="0"/>
          <w:numId w:val="8"/>
        </w:numPr>
        <w:pBdr>
          <w:top w:val="nil"/>
          <w:left w:val="nil"/>
          <w:bottom w:val="nil"/>
          <w:right w:val="nil"/>
          <w:between w:val="nil"/>
        </w:pBdr>
        <w:spacing w:before="36" w:after="0" w:line="240" w:lineRule="auto"/>
      </w:pPr>
      <w:r>
        <w:rPr>
          <w:color w:val="000000"/>
        </w:rPr>
        <w:t>Підприємницький та інвестиційний клімат громади в короткостроковій перспективі мають невисоку позитивну динаміку, що не дає можливість активно розвивати малий та середній бізнес.</w:t>
      </w:r>
    </w:p>
    <w:p w:rsidR="00D93A75" w:rsidRDefault="00956647" w:rsidP="00026C7C">
      <w:pPr>
        <w:widowControl w:val="0"/>
        <w:numPr>
          <w:ilvl w:val="0"/>
          <w:numId w:val="8"/>
        </w:numPr>
        <w:pBdr>
          <w:top w:val="nil"/>
          <w:left w:val="nil"/>
          <w:bottom w:val="nil"/>
          <w:right w:val="nil"/>
          <w:between w:val="nil"/>
        </w:pBdr>
        <w:spacing w:before="36" w:after="0" w:line="240" w:lineRule="auto"/>
      </w:pPr>
      <w:r>
        <w:rPr>
          <w:color w:val="000000"/>
        </w:rPr>
        <w:t>Землі громади поступово поновлюються після бойових дій і можуть через певний час використовуватися для економіки та рекреації.</w:t>
      </w:r>
    </w:p>
    <w:p w:rsidR="00D93A75" w:rsidRDefault="00956647" w:rsidP="00026C7C">
      <w:pPr>
        <w:widowControl w:val="0"/>
        <w:numPr>
          <w:ilvl w:val="0"/>
          <w:numId w:val="8"/>
        </w:numPr>
        <w:pBdr>
          <w:top w:val="nil"/>
          <w:left w:val="nil"/>
          <w:bottom w:val="nil"/>
          <w:right w:val="nil"/>
          <w:between w:val="nil"/>
        </w:pBdr>
        <w:spacing w:before="36" w:after="0" w:line="240" w:lineRule="auto"/>
      </w:pPr>
      <w:r>
        <w:rPr>
          <w:color w:val="000000"/>
        </w:rPr>
        <w:t>Громада ефективно використовує державні трансферти на розвиток інфраструктури та створення власних «точок економічного зростання».</w:t>
      </w:r>
    </w:p>
    <w:p w:rsidR="00D93A75" w:rsidRDefault="00956647" w:rsidP="00026C7C">
      <w:pPr>
        <w:widowControl w:val="0"/>
        <w:numPr>
          <w:ilvl w:val="0"/>
          <w:numId w:val="8"/>
        </w:numPr>
        <w:pBdr>
          <w:top w:val="nil"/>
          <w:left w:val="nil"/>
          <w:bottom w:val="nil"/>
          <w:right w:val="nil"/>
          <w:between w:val="nil"/>
        </w:pBdr>
        <w:spacing w:before="36" w:after="0" w:line="240" w:lineRule="auto"/>
      </w:pPr>
      <w:r>
        <w:rPr>
          <w:color w:val="000000"/>
        </w:rPr>
        <w:t>Громада активно залучає кошти з грантових та інвестиційних джерел, впроваджуючи при цьому принципи гендерного і партисипативного бюджетування.</w:t>
      </w:r>
    </w:p>
    <w:p w:rsidR="00D93A75" w:rsidRDefault="00956647" w:rsidP="00026C7C">
      <w:pPr>
        <w:widowControl w:val="0"/>
        <w:numPr>
          <w:ilvl w:val="0"/>
          <w:numId w:val="8"/>
        </w:numPr>
        <w:pBdr>
          <w:top w:val="nil"/>
          <w:left w:val="nil"/>
          <w:bottom w:val="nil"/>
          <w:right w:val="nil"/>
          <w:between w:val="nil"/>
        </w:pBdr>
        <w:spacing w:before="36" w:after="0" w:line="240" w:lineRule="auto"/>
      </w:pPr>
      <w:r>
        <w:rPr>
          <w:color w:val="000000"/>
        </w:rPr>
        <w:t xml:space="preserve">Миколаївська область активно впроваджує власну Стратегію розвитку до 2027 року та План відновлення і розвитку, в тому числі розвиткові проєкти на території Баштанської територіальної громади, за рахунок коштів державного бюджету, країн-донорів, МФО, інших джерел незаборонених законодавством. </w:t>
      </w:r>
    </w:p>
    <w:p w:rsidR="00D93A75" w:rsidRDefault="00956647" w:rsidP="00026C7C">
      <w:pPr>
        <w:pStyle w:val="3"/>
        <w:numPr>
          <w:ilvl w:val="2"/>
          <w:numId w:val="7"/>
        </w:numPr>
      </w:pPr>
      <w:bookmarkStart w:id="81" w:name="_heading=h.qvcle03pdimw" w:colFirst="0" w:colLast="0"/>
      <w:bookmarkEnd w:id="81"/>
      <w:r>
        <w:t>Результат реалістичного сценарію</w:t>
      </w:r>
    </w:p>
    <w:p w:rsidR="00D93A75" w:rsidRDefault="00956647" w:rsidP="00026C7C">
      <w:pPr>
        <w:widowControl w:val="0"/>
        <w:numPr>
          <w:ilvl w:val="0"/>
          <w:numId w:val="6"/>
        </w:numPr>
        <w:pBdr>
          <w:top w:val="nil"/>
          <w:left w:val="nil"/>
          <w:bottom w:val="nil"/>
          <w:right w:val="nil"/>
          <w:between w:val="nil"/>
        </w:pBdr>
        <w:spacing w:before="36" w:after="0" w:line="240" w:lineRule="auto"/>
      </w:pPr>
      <w:r>
        <w:rPr>
          <w:color w:val="000000"/>
        </w:rPr>
        <w:t xml:space="preserve">Громада поступово формує свій новий імідж інвестиційно-привабливої території: високотехнологічний та екологічний. Внаслідок ефективної політики місцевої та регіональної влади громада залучає стратегічних інвесторів у пріоритетні галузі економіки (виробництво та переробка). </w:t>
      </w:r>
    </w:p>
    <w:p w:rsidR="00D93A75" w:rsidRDefault="00956647" w:rsidP="00026C7C">
      <w:pPr>
        <w:widowControl w:val="0"/>
        <w:numPr>
          <w:ilvl w:val="0"/>
          <w:numId w:val="6"/>
        </w:numPr>
        <w:pBdr>
          <w:top w:val="nil"/>
          <w:left w:val="nil"/>
          <w:bottom w:val="nil"/>
          <w:right w:val="nil"/>
          <w:between w:val="nil"/>
        </w:pBdr>
        <w:spacing w:before="36" w:after="0" w:line="240" w:lineRule="auto"/>
      </w:pPr>
      <w:r>
        <w:rPr>
          <w:color w:val="000000"/>
        </w:rPr>
        <w:t xml:space="preserve">Громада здійснює інвентаризацію земель та формує портфель привабливих інвестиційних пропозицій, активно просуваючи їх на інвестиційні ринки. </w:t>
      </w:r>
    </w:p>
    <w:p w:rsidR="00D93A75" w:rsidRDefault="00956647" w:rsidP="00026C7C">
      <w:pPr>
        <w:widowControl w:val="0"/>
        <w:numPr>
          <w:ilvl w:val="0"/>
          <w:numId w:val="6"/>
        </w:numPr>
        <w:pBdr>
          <w:top w:val="nil"/>
          <w:left w:val="nil"/>
          <w:bottom w:val="nil"/>
          <w:right w:val="nil"/>
          <w:between w:val="nil"/>
        </w:pBdr>
        <w:spacing w:before="36" w:after="0" w:line="240" w:lineRule="auto"/>
      </w:pPr>
      <w:r>
        <w:rPr>
          <w:color w:val="000000"/>
        </w:rPr>
        <w:t>Проводиться поступово оновлення сільськогосподарського виробництва на сучасній науково-технологічній основі (інтенсивне та органічне землеробство), запроваджуються сучасні та безпечні технологічні процеси, існуючі сільськогосподарські виробництва на території громади модернізуються та збільшують обсяги виробництва продукції.</w:t>
      </w:r>
    </w:p>
    <w:p w:rsidR="00D93A75" w:rsidRDefault="00956647" w:rsidP="00026C7C">
      <w:pPr>
        <w:widowControl w:val="0"/>
        <w:numPr>
          <w:ilvl w:val="0"/>
          <w:numId w:val="6"/>
        </w:numPr>
        <w:pBdr>
          <w:top w:val="nil"/>
          <w:left w:val="nil"/>
          <w:bottom w:val="nil"/>
          <w:right w:val="nil"/>
          <w:between w:val="nil"/>
        </w:pBdr>
        <w:spacing w:before="36" w:after="0" w:line="240" w:lineRule="auto"/>
      </w:pPr>
      <w:r>
        <w:rPr>
          <w:color w:val="000000"/>
        </w:rPr>
        <w:t>Внаслідок дії попереднього пункту відбуваються позитивні зрушення в напряму розвитку багатоукладного сільського господарства, коли поряд з великими господарствами діють малі та середні, формується кластерна система від вирощування до переробки та випуску готової продукції, у тому числі набуває розвитку вирощування та виготовлення екопродукції. Функціонують фермерські господарства сімейного типу з подальшим їх об’єднанням в сільськогосподарські кооперативи, які є основою для підвищення зайнятості в сільській місцевості.</w:t>
      </w:r>
    </w:p>
    <w:p w:rsidR="00D93A75" w:rsidRDefault="00956647" w:rsidP="00026C7C">
      <w:pPr>
        <w:widowControl w:val="0"/>
        <w:numPr>
          <w:ilvl w:val="0"/>
          <w:numId w:val="6"/>
        </w:numPr>
        <w:pBdr>
          <w:top w:val="nil"/>
          <w:left w:val="nil"/>
          <w:bottom w:val="nil"/>
          <w:right w:val="nil"/>
          <w:between w:val="nil"/>
        </w:pBdr>
        <w:spacing w:before="36" w:after="0" w:line="240" w:lineRule="auto"/>
      </w:pPr>
      <w:r>
        <w:rPr>
          <w:color w:val="000000"/>
        </w:rPr>
        <w:t xml:space="preserve">Громада поступово створює ефективну систему надання комунальних послуг, у тому числі енерго-, водо-, </w:t>
      </w:r>
      <w:r>
        <w:rPr>
          <w:color w:val="000000"/>
        </w:rPr>
        <w:lastRenderedPageBreak/>
        <w:t>теплопостачання, поводження з ТПВ та благоустрою.</w:t>
      </w:r>
    </w:p>
    <w:p w:rsidR="00D93A75" w:rsidRDefault="00956647" w:rsidP="00026C7C">
      <w:pPr>
        <w:widowControl w:val="0"/>
        <w:numPr>
          <w:ilvl w:val="0"/>
          <w:numId w:val="6"/>
        </w:numPr>
        <w:pBdr>
          <w:top w:val="nil"/>
          <w:left w:val="nil"/>
          <w:bottom w:val="nil"/>
          <w:right w:val="nil"/>
          <w:between w:val="nil"/>
        </w:pBdr>
        <w:spacing w:before="36" w:after="0" w:line="240" w:lineRule="auto"/>
      </w:pPr>
      <w:r>
        <w:rPr>
          <w:color w:val="000000"/>
        </w:rPr>
        <w:t>Підвищуються доходи малого та середнього бізнесу, проте динаміка має незначні позитивні показники.</w:t>
      </w:r>
    </w:p>
    <w:p w:rsidR="00D93A75" w:rsidRDefault="00956647" w:rsidP="00026C7C">
      <w:pPr>
        <w:widowControl w:val="0"/>
        <w:numPr>
          <w:ilvl w:val="0"/>
          <w:numId w:val="6"/>
        </w:numPr>
        <w:pBdr>
          <w:top w:val="nil"/>
          <w:left w:val="nil"/>
          <w:bottom w:val="nil"/>
          <w:right w:val="nil"/>
          <w:between w:val="nil"/>
        </w:pBdr>
        <w:spacing w:before="36" w:after="0" w:line="240" w:lineRule="auto"/>
      </w:pPr>
      <w:r>
        <w:rPr>
          <w:color w:val="000000"/>
        </w:rPr>
        <w:t>Поступово зростає рівень доходів населення, що стимулює внутрішній ринок.</w:t>
      </w:r>
    </w:p>
    <w:p w:rsidR="00D93A75" w:rsidRDefault="00956647" w:rsidP="00026C7C">
      <w:pPr>
        <w:widowControl w:val="0"/>
        <w:numPr>
          <w:ilvl w:val="0"/>
          <w:numId w:val="6"/>
        </w:numPr>
        <w:pBdr>
          <w:top w:val="nil"/>
          <w:left w:val="nil"/>
          <w:bottom w:val="nil"/>
          <w:right w:val="nil"/>
          <w:between w:val="nil"/>
        </w:pBdr>
        <w:spacing w:before="36" w:after="0" w:line="240" w:lineRule="auto"/>
      </w:pPr>
      <w:r>
        <w:rPr>
          <w:color w:val="000000"/>
        </w:rPr>
        <w:t>В громаду поступово заходять інвестори, зокрема у галузі з високою доданою вартістю, а також у сферу туризму, в тому числі й «зеленого» (активно розвивається туристично-рекреаційна галузь, включаючи садиби зеленого туризму, туристичні маршрути вихідного дня тощо).</w:t>
      </w:r>
    </w:p>
    <w:p w:rsidR="00D93A75" w:rsidRDefault="00956647" w:rsidP="00026C7C">
      <w:pPr>
        <w:widowControl w:val="0"/>
        <w:numPr>
          <w:ilvl w:val="0"/>
          <w:numId w:val="6"/>
        </w:numPr>
        <w:pBdr>
          <w:top w:val="nil"/>
          <w:left w:val="nil"/>
          <w:bottom w:val="nil"/>
          <w:right w:val="nil"/>
          <w:between w:val="nil"/>
        </w:pBdr>
        <w:spacing w:before="36" w:after="0" w:line="240" w:lineRule="auto"/>
      </w:pPr>
      <w:r>
        <w:rPr>
          <w:color w:val="000000"/>
        </w:rPr>
        <w:t>Продовження процесів децентралізації забезпечує можливість більш ефективно залучати кошти державного і місцевих бюджетів у розвиток виробничої і невиробничої інфраструктури, зокрема житлово-комунального, дорожнього господарства, транспортних та інформаційних комунікацій.</w:t>
      </w:r>
    </w:p>
    <w:p w:rsidR="00D93A75" w:rsidRDefault="00956647" w:rsidP="00026C7C">
      <w:pPr>
        <w:widowControl w:val="0"/>
        <w:numPr>
          <w:ilvl w:val="0"/>
          <w:numId w:val="6"/>
        </w:numPr>
        <w:pBdr>
          <w:top w:val="nil"/>
          <w:left w:val="nil"/>
          <w:bottom w:val="nil"/>
          <w:right w:val="nil"/>
          <w:between w:val="nil"/>
        </w:pBdr>
        <w:spacing w:before="36" w:after="0" w:line="240" w:lineRule="auto"/>
      </w:pPr>
      <w:r>
        <w:rPr>
          <w:color w:val="000000"/>
        </w:rPr>
        <w:t>Залучення державних субвенції та коштів з ДФРР разом з планом модернізації інженерної та соціальної інфраструктури в середньостроковій перспективі дозволять підвищити рівень комфорту та покращити стан логістичної інфраструктури громади.</w:t>
      </w:r>
    </w:p>
    <w:p w:rsidR="00D93A75" w:rsidRDefault="00956647" w:rsidP="00026C7C">
      <w:pPr>
        <w:widowControl w:val="0"/>
        <w:numPr>
          <w:ilvl w:val="0"/>
          <w:numId w:val="6"/>
        </w:numPr>
        <w:pBdr>
          <w:top w:val="nil"/>
          <w:left w:val="nil"/>
          <w:bottom w:val="nil"/>
          <w:right w:val="nil"/>
          <w:between w:val="nil"/>
        </w:pBdr>
        <w:spacing w:before="36" w:after="0" w:line="240" w:lineRule="auto"/>
      </w:pPr>
      <w:r>
        <w:rPr>
          <w:color w:val="000000"/>
        </w:rPr>
        <w:t xml:space="preserve">Активність </w:t>
      </w:r>
      <w:r>
        <w:t>мешканок та м</w:t>
      </w:r>
      <w:r>
        <w:rPr>
          <w:color w:val="000000"/>
        </w:rPr>
        <w:t>ешканців громади підвищується, формуються нові громадські організації, в т.ч. що реалізують соціальні проекти у галузі прав людини та гендерної рівності, які додатково залучають позабюджетні кошти для розвитку громади та активізації громадянського суспільства.</w:t>
      </w:r>
    </w:p>
    <w:p w:rsidR="00D93A75" w:rsidRDefault="00956647">
      <w:r>
        <w:t>За підсумками засідання Робочої групи з розробки Стратегії розвитку Баштанської міської територіальної громади до 2027 року прийнято рішення щодо визначення базового (цільового) сценарію основним сценарієм подальшого розвитку Баштанської ТГ.</w:t>
      </w:r>
    </w:p>
    <w:p w:rsidR="00D93A75" w:rsidRDefault="00956647" w:rsidP="00026C7C">
      <w:pPr>
        <w:pStyle w:val="1"/>
        <w:numPr>
          <w:ilvl w:val="0"/>
          <w:numId w:val="7"/>
        </w:numPr>
      </w:pPr>
      <w:bookmarkStart w:id="82" w:name="_heading=h.x6e4uib2lyul" w:colFirst="0" w:colLast="0"/>
      <w:bookmarkEnd w:id="82"/>
      <w:r>
        <w:lastRenderedPageBreak/>
        <w:t>Стратегічне бачення розвитку Баштанської міської територіальної громади</w:t>
      </w:r>
    </w:p>
    <w:p w:rsidR="00D93A75" w:rsidRDefault="00956647">
      <w:pPr>
        <w:rPr>
          <w:shd w:val="clear" w:color="auto" w:fill="C9DAF8"/>
        </w:rPr>
      </w:pPr>
      <w:r>
        <w:t>Баштанська міська територіальна громада — героїчна та унікальна громада, центром якої є місто-герой Баштанка, що поєднує глибоку історичну спадщину, силу традицій, людську згуртованість і прагнення до оновлення. Громада розвивається як безпечна, комфортна, екологічно відповідальна, економічно стійка та інвестиційно приваблива територія, відкрита до змін і готова до викликів. Використовуючи свій людський, аграрний, підприємницький та партнерський потенціал, громада створює умови для розвитку бізнесу, залучення інвестицій, відновлення інфраструктури, підвищення якості послуг і добробуту населення. Баштанська громада забезпечує рівні можливості для жінок і чоловіків, підтримує активну участь мешканців і мешканок у розвитку території та формує сучасний простір для життя, праці, самореалізації й сталого майбутнього.</w:t>
      </w:r>
    </w:p>
    <w:p w:rsidR="00D93A75" w:rsidRDefault="00956647" w:rsidP="00026C7C">
      <w:pPr>
        <w:pStyle w:val="1"/>
        <w:numPr>
          <w:ilvl w:val="0"/>
          <w:numId w:val="7"/>
        </w:numPr>
      </w:pPr>
      <w:bookmarkStart w:id="83" w:name="_heading=h.o4qewgfqqmvp" w:colFirst="0" w:colLast="0"/>
      <w:bookmarkEnd w:id="83"/>
      <w:r>
        <w:lastRenderedPageBreak/>
        <w:t>Дерево проблем Баштанської територіальної громади</w:t>
      </w:r>
    </w:p>
    <w:tbl>
      <w:tblPr>
        <w:tblStyle w:val="affffffffffffffffffc"/>
        <w:tblW w:w="10350" w:type="dxa"/>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69"/>
        <w:gridCol w:w="2835"/>
        <w:gridCol w:w="5246"/>
      </w:tblGrid>
      <w:tr w:rsidR="00D93A75">
        <w:trPr>
          <w:trHeight w:val="364"/>
          <w:tblHeader/>
        </w:trPr>
        <w:tc>
          <w:tcPr>
            <w:tcW w:w="2269" w:type="dxa"/>
            <w:tcBorders>
              <w:top w:val="single" w:sz="4" w:space="0" w:color="000000"/>
              <w:left w:val="single" w:sz="4" w:space="0" w:color="000000"/>
              <w:bottom w:val="single" w:sz="4" w:space="0" w:color="000000"/>
              <w:right w:val="single" w:sz="4" w:space="0" w:color="000000"/>
            </w:tcBorders>
            <w:shd w:val="clear" w:color="auto" w:fill="E7E6E6"/>
            <w:vAlign w:val="center"/>
          </w:tcPr>
          <w:p w:rsidR="00D93A75" w:rsidRDefault="00956647">
            <w:pPr>
              <w:jc w:val="center"/>
              <w:rPr>
                <w:b/>
                <w:bCs/>
              </w:rPr>
            </w:pPr>
            <w:r>
              <w:rPr>
                <w:b/>
                <w:bCs/>
              </w:rPr>
              <w:t>Проблеми І рівня</w:t>
            </w:r>
          </w:p>
        </w:tc>
        <w:tc>
          <w:tcPr>
            <w:tcW w:w="2835" w:type="dxa"/>
            <w:tcBorders>
              <w:top w:val="single" w:sz="4" w:space="0" w:color="000000"/>
              <w:left w:val="single" w:sz="4" w:space="0" w:color="000000"/>
              <w:bottom w:val="single" w:sz="4" w:space="0" w:color="000000"/>
              <w:right w:val="single" w:sz="4" w:space="0" w:color="000000"/>
            </w:tcBorders>
            <w:shd w:val="clear" w:color="auto" w:fill="E7E6E6"/>
            <w:vAlign w:val="center"/>
          </w:tcPr>
          <w:p w:rsidR="00D93A75" w:rsidRDefault="00956647">
            <w:pPr>
              <w:jc w:val="center"/>
              <w:rPr>
                <w:b/>
                <w:bCs/>
              </w:rPr>
            </w:pPr>
            <w:r>
              <w:rPr>
                <w:b/>
                <w:bCs/>
              </w:rPr>
              <w:t>Проблеми ІІ рівня</w:t>
            </w:r>
          </w:p>
        </w:tc>
        <w:tc>
          <w:tcPr>
            <w:tcW w:w="5246" w:type="dxa"/>
            <w:tcBorders>
              <w:top w:val="single" w:sz="4" w:space="0" w:color="000000"/>
              <w:left w:val="single" w:sz="4" w:space="0" w:color="000000"/>
              <w:bottom w:val="single" w:sz="4" w:space="0" w:color="000000"/>
              <w:right w:val="single" w:sz="4" w:space="0" w:color="000000"/>
            </w:tcBorders>
            <w:shd w:val="clear" w:color="auto" w:fill="E7E6E6"/>
            <w:vAlign w:val="center"/>
          </w:tcPr>
          <w:p w:rsidR="00D93A75" w:rsidRDefault="00956647">
            <w:pPr>
              <w:jc w:val="center"/>
              <w:rPr>
                <w:b/>
                <w:bCs/>
              </w:rPr>
            </w:pPr>
            <w:r>
              <w:rPr>
                <w:b/>
                <w:bCs/>
              </w:rPr>
              <w:t>Проблеми ІІІ рівня</w:t>
            </w:r>
          </w:p>
        </w:tc>
      </w:tr>
      <w:tr w:rsidR="00D93A75">
        <w:trPr>
          <w:trHeight w:val="279"/>
        </w:trPr>
        <w:tc>
          <w:tcPr>
            <w:tcW w:w="2269" w:type="dxa"/>
            <w:vMerge w:val="restart"/>
            <w:tcBorders>
              <w:top w:val="single" w:sz="4" w:space="0" w:color="000000"/>
              <w:left w:val="single" w:sz="4" w:space="0" w:color="000000"/>
              <w:right w:val="single" w:sz="4" w:space="0" w:color="000000"/>
            </w:tcBorders>
            <w:shd w:val="clear" w:color="auto" w:fill="C5E0B3"/>
            <w:vAlign w:val="center"/>
          </w:tcPr>
          <w:p w:rsidR="00D93A75" w:rsidRDefault="00956647">
            <w:pPr>
              <w:jc w:val="left"/>
              <w:rPr>
                <w:b/>
                <w:bCs/>
              </w:rPr>
            </w:pPr>
            <w:r>
              <w:rPr>
                <w:b/>
                <w:bCs/>
              </w:rPr>
              <w:t>1. Громада не забезпечує високий рівень проживання та розвитку</w:t>
            </w:r>
          </w:p>
        </w:tc>
        <w:tc>
          <w:tcPr>
            <w:tcW w:w="2835" w:type="dxa"/>
            <w:vMerge w:val="restart"/>
            <w:tcBorders>
              <w:top w:val="single" w:sz="4" w:space="0" w:color="000000"/>
              <w:left w:val="single" w:sz="4" w:space="0" w:color="000000"/>
              <w:right w:val="single" w:sz="4" w:space="0" w:color="000000"/>
            </w:tcBorders>
            <w:shd w:val="clear" w:color="auto" w:fill="B4C6E7"/>
            <w:vAlign w:val="center"/>
          </w:tcPr>
          <w:p w:rsidR="00D93A75" w:rsidRDefault="00956647">
            <w:r>
              <w:t>1.1. Якість публічних послуг та їхній спектр викликають незадоволення мешканок та мешканців</w:t>
            </w:r>
          </w:p>
        </w:tc>
        <w:tc>
          <w:tcPr>
            <w:tcW w:w="5246" w:type="dxa"/>
            <w:tcBorders>
              <w:top w:val="single" w:sz="4" w:space="0" w:color="000000"/>
              <w:left w:val="single" w:sz="4" w:space="0" w:color="000000"/>
              <w:right w:val="single" w:sz="4" w:space="0" w:color="000000"/>
            </w:tcBorders>
            <w:shd w:val="clear" w:color="auto" w:fill="D9E2F3"/>
            <w:vAlign w:val="center"/>
          </w:tcPr>
          <w:p w:rsidR="00D93A75" w:rsidRDefault="00956647">
            <w:r>
              <w:t>1.1.1. Необхідність посилення спроможності системи освіти в забезпеченні рівного та адаптованого доступу до освітніх послуг дітям з урахуванням їхніх потреб</w:t>
            </w:r>
          </w:p>
        </w:tc>
      </w:tr>
      <w:tr w:rsidR="00D93A75">
        <w:trPr>
          <w:trHeight w:val="286"/>
        </w:trPr>
        <w:tc>
          <w:tcPr>
            <w:tcW w:w="2269" w:type="dxa"/>
            <w:vMerge/>
            <w:tcBorders>
              <w:top w:val="single" w:sz="4" w:space="0" w:color="000000"/>
              <w:left w:val="single" w:sz="4" w:space="0" w:color="000000"/>
              <w:right w:val="single" w:sz="4" w:space="0" w:color="000000"/>
            </w:tcBorders>
            <w:shd w:val="clear" w:color="auto" w:fill="C5E0B3"/>
            <w:vAlign w:val="center"/>
          </w:tcPr>
          <w:p w:rsidR="00D93A75" w:rsidRDefault="00D93A75">
            <w:pPr>
              <w:pBdr>
                <w:top w:val="nil"/>
                <w:left w:val="nil"/>
                <w:bottom w:val="nil"/>
                <w:right w:val="nil"/>
                <w:between w:val="nil"/>
              </w:pBdr>
              <w:spacing w:line="276" w:lineRule="auto"/>
              <w:jc w:val="left"/>
            </w:pPr>
          </w:p>
        </w:tc>
        <w:tc>
          <w:tcPr>
            <w:tcW w:w="2835" w:type="dxa"/>
            <w:vMerge/>
            <w:tcBorders>
              <w:top w:val="single" w:sz="4" w:space="0" w:color="000000"/>
              <w:left w:val="single" w:sz="4" w:space="0" w:color="000000"/>
              <w:right w:val="single" w:sz="4" w:space="0" w:color="000000"/>
            </w:tcBorders>
            <w:shd w:val="clear" w:color="auto" w:fill="B4C6E7"/>
            <w:vAlign w:val="center"/>
          </w:tcPr>
          <w:p w:rsidR="00D93A75" w:rsidRDefault="00D93A75">
            <w:pPr>
              <w:pBdr>
                <w:top w:val="nil"/>
                <w:left w:val="nil"/>
                <w:bottom w:val="nil"/>
                <w:right w:val="nil"/>
                <w:between w:val="nil"/>
              </w:pBdr>
              <w:spacing w:line="276" w:lineRule="auto"/>
              <w:jc w:val="left"/>
            </w:pPr>
          </w:p>
        </w:tc>
        <w:tc>
          <w:tcPr>
            <w:tcW w:w="5246" w:type="dxa"/>
            <w:tcBorders>
              <w:top w:val="single" w:sz="4" w:space="0" w:color="000000"/>
              <w:left w:val="single" w:sz="4" w:space="0" w:color="000000"/>
              <w:right w:val="single" w:sz="4" w:space="0" w:color="000000"/>
            </w:tcBorders>
            <w:shd w:val="clear" w:color="auto" w:fill="D9E2F3"/>
            <w:vAlign w:val="center"/>
          </w:tcPr>
          <w:p w:rsidR="00D93A75" w:rsidRDefault="00956647">
            <w:pPr>
              <w:rPr>
                <w:color w:val="FF0000"/>
              </w:rPr>
            </w:pPr>
            <w:r>
              <w:t>1.1.2. Система надання медичних послуг потребує подальшого розвитку, оскільки їх перелік є недостатнім, а умови отримання ускладнилися під впливом воєнних подій</w:t>
            </w:r>
          </w:p>
        </w:tc>
      </w:tr>
      <w:tr w:rsidR="00D93A75">
        <w:trPr>
          <w:trHeight w:val="286"/>
        </w:trPr>
        <w:tc>
          <w:tcPr>
            <w:tcW w:w="2269" w:type="dxa"/>
            <w:vMerge/>
            <w:tcBorders>
              <w:top w:val="single" w:sz="4" w:space="0" w:color="000000"/>
              <w:left w:val="single" w:sz="4" w:space="0" w:color="000000"/>
              <w:right w:val="single" w:sz="4" w:space="0" w:color="000000"/>
            </w:tcBorders>
            <w:shd w:val="clear" w:color="auto" w:fill="C5E0B3"/>
            <w:vAlign w:val="center"/>
          </w:tcPr>
          <w:p w:rsidR="00D93A75" w:rsidRDefault="00D93A75">
            <w:pPr>
              <w:pBdr>
                <w:top w:val="nil"/>
                <w:left w:val="nil"/>
                <w:bottom w:val="nil"/>
                <w:right w:val="nil"/>
                <w:between w:val="nil"/>
              </w:pBdr>
              <w:spacing w:line="276" w:lineRule="auto"/>
              <w:jc w:val="left"/>
              <w:rPr>
                <w:color w:val="FF0000"/>
              </w:rPr>
            </w:pPr>
          </w:p>
        </w:tc>
        <w:tc>
          <w:tcPr>
            <w:tcW w:w="2835" w:type="dxa"/>
            <w:vMerge/>
            <w:tcBorders>
              <w:top w:val="single" w:sz="4" w:space="0" w:color="000000"/>
              <w:left w:val="single" w:sz="4" w:space="0" w:color="000000"/>
              <w:right w:val="single" w:sz="4" w:space="0" w:color="000000"/>
            </w:tcBorders>
            <w:shd w:val="clear" w:color="auto" w:fill="B4C6E7"/>
            <w:vAlign w:val="center"/>
          </w:tcPr>
          <w:p w:rsidR="00D93A75" w:rsidRDefault="00D93A75">
            <w:pPr>
              <w:pBdr>
                <w:top w:val="nil"/>
                <w:left w:val="nil"/>
                <w:bottom w:val="nil"/>
                <w:right w:val="nil"/>
                <w:between w:val="nil"/>
              </w:pBdr>
              <w:spacing w:line="276" w:lineRule="auto"/>
              <w:jc w:val="left"/>
              <w:rPr>
                <w:color w:val="FF0000"/>
              </w:rPr>
            </w:pPr>
          </w:p>
        </w:tc>
        <w:tc>
          <w:tcPr>
            <w:tcW w:w="5246" w:type="dxa"/>
            <w:tcBorders>
              <w:top w:val="single" w:sz="4" w:space="0" w:color="000000"/>
              <w:left w:val="single" w:sz="4" w:space="0" w:color="000000"/>
              <w:right w:val="single" w:sz="4" w:space="0" w:color="000000"/>
            </w:tcBorders>
            <w:shd w:val="clear" w:color="auto" w:fill="D9E2F3"/>
            <w:vAlign w:val="center"/>
          </w:tcPr>
          <w:p w:rsidR="00D93A75" w:rsidRDefault="00956647">
            <w:r>
              <w:t>1.1.3. Мешканки і мешканці громади відмічають недостатню пропозицію послуг в сфері культури і неякісні умови їхнього отримання</w:t>
            </w:r>
          </w:p>
        </w:tc>
      </w:tr>
      <w:tr w:rsidR="00D93A75">
        <w:trPr>
          <w:trHeight w:val="286"/>
        </w:trPr>
        <w:tc>
          <w:tcPr>
            <w:tcW w:w="2269" w:type="dxa"/>
            <w:vMerge/>
            <w:tcBorders>
              <w:top w:val="single" w:sz="4" w:space="0" w:color="000000"/>
              <w:left w:val="single" w:sz="4" w:space="0" w:color="000000"/>
              <w:right w:val="single" w:sz="4" w:space="0" w:color="000000"/>
            </w:tcBorders>
            <w:shd w:val="clear" w:color="auto" w:fill="C5E0B3"/>
            <w:vAlign w:val="center"/>
          </w:tcPr>
          <w:p w:rsidR="00D93A75" w:rsidRDefault="00D93A75">
            <w:pPr>
              <w:pBdr>
                <w:top w:val="nil"/>
                <w:left w:val="nil"/>
                <w:bottom w:val="nil"/>
                <w:right w:val="nil"/>
                <w:between w:val="nil"/>
              </w:pBdr>
              <w:spacing w:line="276" w:lineRule="auto"/>
              <w:jc w:val="left"/>
            </w:pPr>
          </w:p>
        </w:tc>
        <w:tc>
          <w:tcPr>
            <w:tcW w:w="2835" w:type="dxa"/>
            <w:vMerge/>
            <w:tcBorders>
              <w:top w:val="single" w:sz="4" w:space="0" w:color="000000"/>
              <w:left w:val="single" w:sz="4" w:space="0" w:color="000000"/>
              <w:right w:val="single" w:sz="4" w:space="0" w:color="000000"/>
            </w:tcBorders>
            <w:shd w:val="clear" w:color="auto" w:fill="B4C6E7"/>
            <w:vAlign w:val="center"/>
          </w:tcPr>
          <w:p w:rsidR="00D93A75" w:rsidRDefault="00D93A75">
            <w:pPr>
              <w:pBdr>
                <w:top w:val="nil"/>
                <w:left w:val="nil"/>
                <w:bottom w:val="nil"/>
                <w:right w:val="nil"/>
                <w:between w:val="nil"/>
              </w:pBdr>
              <w:spacing w:line="276" w:lineRule="auto"/>
              <w:jc w:val="left"/>
            </w:pPr>
          </w:p>
        </w:tc>
        <w:tc>
          <w:tcPr>
            <w:tcW w:w="5246" w:type="dxa"/>
            <w:tcBorders>
              <w:top w:val="single" w:sz="4" w:space="0" w:color="000000"/>
              <w:left w:val="single" w:sz="4" w:space="0" w:color="000000"/>
              <w:right w:val="single" w:sz="4" w:space="0" w:color="000000"/>
            </w:tcBorders>
            <w:shd w:val="clear" w:color="auto" w:fill="D9E2F3"/>
            <w:vAlign w:val="center"/>
          </w:tcPr>
          <w:p w:rsidR="00D93A75" w:rsidRDefault="00956647">
            <w:r>
              <w:t>1.1.4. Послуги в спортивній сфері вимушено скорочені через вплив бойових дій на громаду</w:t>
            </w:r>
          </w:p>
        </w:tc>
      </w:tr>
      <w:tr w:rsidR="00D93A75">
        <w:trPr>
          <w:trHeight w:val="302"/>
        </w:trPr>
        <w:tc>
          <w:tcPr>
            <w:tcW w:w="2269" w:type="dxa"/>
            <w:vMerge/>
            <w:tcBorders>
              <w:top w:val="single" w:sz="4" w:space="0" w:color="000000"/>
              <w:left w:val="single" w:sz="4" w:space="0" w:color="000000"/>
              <w:right w:val="single" w:sz="4" w:space="0" w:color="000000"/>
            </w:tcBorders>
            <w:shd w:val="clear" w:color="auto" w:fill="C5E0B3"/>
            <w:vAlign w:val="center"/>
          </w:tcPr>
          <w:p w:rsidR="00D93A75" w:rsidRDefault="00D93A75">
            <w:pPr>
              <w:pBdr>
                <w:top w:val="nil"/>
                <w:left w:val="nil"/>
                <w:bottom w:val="nil"/>
                <w:right w:val="nil"/>
                <w:between w:val="nil"/>
              </w:pBdr>
              <w:spacing w:line="276" w:lineRule="auto"/>
              <w:jc w:val="left"/>
            </w:pPr>
          </w:p>
        </w:tc>
        <w:tc>
          <w:tcPr>
            <w:tcW w:w="2835" w:type="dxa"/>
            <w:vMerge/>
            <w:tcBorders>
              <w:top w:val="single" w:sz="4" w:space="0" w:color="000000"/>
              <w:left w:val="single" w:sz="4" w:space="0" w:color="000000"/>
              <w:right w:val="single" w:sz="4" w:space="0" w:color="000000"/>
            </w:tcBorders>
            <w:shd w:val="clear" w:color="auto" w:fill="B4C6E7"/>
            <w:vAlign w:val="center"/>
          </w:tcPr>
          <w:p w:rsidR="00D93A75" w:rsidRDefault="00D93A75">
            <w:pPr>
              <w:pBdr>
                <w:top w:val="nil"/>
                <w:left w:val="nil"/>
                <w:bottom w:val="nil"/>
                <w:right w:val="nil"/>
                <w:between w:val="nil"/>
              </w:pBdr>
              <w:spacing w:line="276" w:lineRule="auto"/>
              <w:jc w:val="left"/>
            </w:pPr>
          </w:p>
        </w:tc>
        <w:tc>
          <w:tcPr>
            <w:tcW w:w="5246" w:type="dxa"/>
            <w:tcBorders>
              <w:top w:val="single" w:sz="4" w:space="0" w:color="000000"/>
              <w:left w:val="single" w:sz="4" w:space="0" w:color="000000"/>
              <w:right w:val="single" w:sz="4" w:space="0" w:color="000000"/>
            </w:tcBorders>
            <w:shd w:val="clear" w:color="auto" w:fill="D9E2F3"/>
            <w:vAlign w:val="center"/>
          </w:tcPr>
          <w:p w:rsidR="00D93A75" w:rsidRDefault="00956647">
            <w:r>
              <w:t>1.1.5. Соціальна сфера не завжди має можливість оперативно реагувати на запити мешканок та мешканців громади і ВПО</w:t>
            </w:r>
          </w:p>
        </w:tc>
      </w:tr>
      <w:tr w:rsidR="00D93A75">
        <w:trPr>
          <w:trHeight w:val="382"/>
        </w:trPr>
        <w:tc>
          <w:tcPr>
            <w:tcW w:w="2269" w:type="dxa"/>
            <w:vMerge/>
            <w:tcBorders>
              <w:top w:val="single" w:sz="4" w:space="0" w:color="000000"/>
              <w:left w:val="single" w:sz="4" w:space="0" w:color="000000"/>
              <w:right w:val="single" w:sz="4" w:space="0" w:color="000000"/>
            </w:tcBorders>
            <w:shd w:val="clear" w:color="auto" w:fill="C5E0B3"/>
            <w:vAlign w:val="center"/>
          </w:tcPr>
          <w:p w:rsidR="00D93A75" w:rsidRDefault="00D93A75">
            <w:pPr>
              <w:pBdr>
                <w:top w:val="nil"/>
                <w:left w:val="nil"/>
                <w:bottom w:val="nil"/>
                <w:right w:val="nil"/>
                <w:between w:val="nil"/>
              </w:pBdr>
              <w:spacing w:line="276" w:lineRule="auto"/>
              <w:jc w:val="left"/>
            </w:pPr>
          </w:p>
        </w:tc>
        <w:tc>
          <w:tcPr>
            <w:tcW w:w="2835" w:type="dxa"/>
            <w:vMerge w:val="restart"/>
            <w:tcBorders>
              <w:top w:val="single" w:sz="4" w:space="0" w:color="000000"/>
              <w:left w:val="single" w:sz="4" w:space="0" w:color="000000"/>
              <w:right w:val="single" w:sz="4" w:space="0" w:color="000000"/>
            </w:tcBorders>
            <w:shd w:val="clear" w:color="auto" w:fill="B4C6E7"/>
            <w:vAlign w:val="center"/>
          </w:tcPr>
          <w:p w:rsidR="00D93A75" w:rsidRDefault="00956647">
            <w:r>
              <w:t>1.2. Робота органів місцевого управління не задовольняє потреби громади</w:t>
            </w:r>
          </w:p>
        </w:tc>
        <w:tc>
          <w:tcPr>
            <w:tcW w:w="5246" w:type="dxa"/>
            <w:tcBorders>
              <w:top w:val="single" w:sz="4" w:space="0" w:color="000000"/>
              <w:left w:val="single" w:sz="4" w:space="0" w:color="000000"/>
              <w:right w:val="single" w:sz="4" w:space="0" w:color="000000"/>
            </w:tcBorders>
            <w:shd w:val="clear" w:color="auto" w:fill="D9E2F3"/>
            <w:vAlign w:val="center"/>
          </w:tcPr>
          <w:p w:rsidR="00D93A75" w:rsidRDefault="00956647">
            <w:pPr>
              <w:keepNext/>
              <w:keepLines/>
            </w:pPr>
            <w:r>
              <w:t>1.2.1. Процеси накопичення, обробки та зберігання інформації про громаду та її ресурси потребують подальшої цифровізації</w:t>
            </w:r>
          </w:p>
        </w:tc>
      </w:tr>
      <w:tr w:rsidR="00D93A75">
        <w:trPr>
          <w:trHeight w:val="523"/>
        </w:trPr>
        <w:tc>
          <w:tcPr>
            <w:tcW w:w="2269" w:type="dxa"/>
            <w:vMerge/>
            <w:tcBorders>
              <w:top w:val="single" w:sz="4" w:space="0" w:color="000000"/>
              <w:left w:val="single" w:sz="4" w:space="0" w:color="000000"/>
              <w:right w:val="single" w:sz="4" w:space="0" w:color="000000"/>
            </w:tcBorders>
            <w:shd w:val="clear" w:color="auto" w:fill="C5E0B3"/>
            <w:vAlign w:val="center"/>
          </w:tcPr>
          <w:p w:rsidR="00D93A75" w:rsidRDefault="00D93A75">
            <w:pPr>
              <w:pBdr>
                <w:top w:val="nil"/>
                <w:left w:val="nil"/>
                <w:bottom w:val="nil"/>
                <w:right w:val="nil"/>
                <w:between w:val="nil"/>
              </w:pBdr>
              <w:spacing w:line="276" w:lineRule="auto"/>
              <w:jc w:val="left"/>
            </w:pPr>
          </w:p>
        </w:tc>
        <w:tc>
          <w:tcPr>
            <w:tcW w:w="2835" w:type="dxa"/>
            <w:vMerge/>
            <w:tcBorders>
              <w:top w:val="single" w:sz="4" w:space="0" w:color="000000"/>
              <w:left w:val="single" w:sz="4" w:space="0" w:color="000000"/>
              <w:right w:val="single" w:sz="4" w:space="0" w:color="000000"/>
            </w:tcBorders>
            <w:shd w:val="clear" w:color="auto" w:fill="B4C6E7"/>
            <w:vAlign w:val="center"/>
          </w:tcPr>
          <w:p w:rsidR="00D93A75" w:rsidRDefault="00D93A75">
            <w:pPr>
              <w:pBdr>
                <w:top w:val="nil"/>
                <w:left w:val="nil"/>
                <w:bottom w:val="nil"/>
                <w:right w:val="nil"/>
                <w:between w:val="nil"/>
              </w:pBdr>
              <w:spacing w:line="276" w:lineRule="auto"/>
              <w:jc w:val="left"/>
            </w:pPr>
          </w:p>
        </w:tc>
        <w:tc>
          <w:tcPr>
            <w:tcW w:w="5246" w:type="dxa"/>
            <w:tcBorders>
              <w:top w:val="single" w:sz="4" w:space="0" w:color="000000"/>
              <w:left w:val="single" w:sz="4" w:space="0" w:color="000000"/>
              <w:right w:val="single" w:sz="4" w:space="0" w:color="000000"/>
            </w:tcBorders>
            <w:shd w:val="clear" w:color="auto" w:fill="D9E2F3"/>
            <w:vAlign w:val="center"/>
          </w:tcPr>
          <w:p w:rsidR="00D93A75" w:rsidRDefault="00956647">
            <w:pPr>
              <w:keepNext/>
              <w:keepLines/>
            </w:pPr>
            <w:r>
              <w:t>1.2.2. Працівники та працівниці комунальних закладів, установ та служб громади і органів місцевого самоврядування обмежені в можливості додатково розвивати свої компетенції, в т.ч. – через недостатнє технічне забезпечення</w:t>
            </w:r>
          </w:p>
        </w:tc>
      </w:tr>
      <w:tr w:rsidR="00D93A75">
        <w:trPr>
          <w:trHeight w:val="208"/>
        </w:trPr>
        <w:tc>
          <w:tcPr>
            <w:tcW w:w="2269" w:type="dxa"/>
            <w:vMerge/>
            <w:tcBorders>
              <w:top w:val="single" w:sz="4" w:space="0" w:color="000000"/>
              <w:left w:val="single" w:sz="4" w:space="0" w:color="000000"/>
              <w:right w:val="single" w:sz="4" w:space="0" w:color="000000"/>
            </w:tcBorders>
            <w:shd w:val="clear" w:color="auto" w:fill="C5E0B3"/>
            <w:vAlign w:val="center"/>
          </w:tcPr>
          <w:p w:rsidR="00D93A75" w:rsidRDefault="00D93A75">
            <w:pPr>
              <w:pBdr>
                <w:top w:val="nil"/>
                <w:left w:val="nil"/>
                <w:bottom w:val="nil"/>
                <w:right w:val="nil"/>
                <w:between w:val="nil"/>
              </w:pBdr>
              <w:spacing w:line="276" w:lineRule="auto"/>
              <w:jc w:val="left"/>
            </w:pPr>
          </w:p>
        </w:tc>
        <w:tc>
          <w:tcPr>
            <w:tcW w:w="2835" w:type="dxa"/>
            <w:vMerge/>
            <w:tcBorders>
              <w:top w:val="single" w:sz="4" w:space="0" w:color="000000"/>
              <w:left w:val="single" w:sz="4" w:space="0" w:color="000000"/>
              <w:right w:val="single" w:sz="4" w:space="0" w:color="000000"/>
            </w:tcBorders>
            <w:shd w:val="clear" w:color="auto" w:fill="B4C6E7"/>
            <w:vAlign w:val="center"/>
          </w:tcPr>
          <w:p w:rsidR="00D93A75" w:rsidRDefault="00D93A75">
            <w:pPr>
              <w:pBdr>
                <w:top w:val="nil"/>
                <w:left w:val="nil"/>
                <w:bottom w:val="nil"/>
                <w:right w:val="nil"/>
                <w:between w:val="nil"/>
              </w:pBdr>
              <w:spacing w:line="276" w:lineRule="auto"/>
              <w:jc w:val="left"/>
            </w:pPr>
          </w:p>
        </w:tc>
        <w:tc>
          <w:tcPr>
            <w:tcW w:w="5246" w:type="dxa"/>
            <w:tcBorders>
              <w:top w:val="single" w:sz="4" w:space="0" w:color="000000"/>
              <w:left w:val="single" w:sz="4" w:space="0" w:color="000000"/>
              <w:right w:val="single" w:sz="4" w:space="0" w:color="000000"/>
            </w:tcBorders>
            <w:shd w:val="clear" w:color="auto" w:fill="D9E2F3"/>
            <w:vAlign w:val="center"/>
          </w:tcPr>
          <w:p w:rsidR="00D93A75" w:rsidRDefault="00956647">
            <w:pPr>
              <w:keepNext/>
              <w:keepLines/>
            </w:pPr>
            <w:r>
              <w:t>1.2.3. Наявна планувальна документація не в повній мірі відповідає сучасним вимогам, а окремі її види потребують розроблення</w:t>
            </w:r>
          </w:p>
        </w:tc>
      </w:tr>
      <w:tr w:rsidR="00D93A75">
        <w:trPr>
          <w:trHeight w:val="524"/>
        </w:trPr>
        <w:tc>
          <w:tcPr>
            <w:tcW w:w="2269" w:type="dxa"/>
            <w:vMerge/>
            <w:tcBorders>
              <w:top w:val="single" w:sz="4" w:space="0" w:color="000000"/>
              <w:left w:val="single" w:sz="4" w:space="0" w:color="000000"/>
              <w:right w:val="single" w:sz="4" w:space="0" w:color="000000"/>
            </w:tcBorders>
            <w:shd w:val="clear" w:color="auto" w:fill="C5E0B3"/>
            <w:vAlign w:val="center"/>
          </w:tcPr>
          <w:p w:rsidR="00D93A75" w:rsidRDefault="00D93A75">
            <w:pPr>
              <w:pBdr>
                <w:top w:val="nil"/>
                <w:left w:val="nil"/>
                <w:bottom w:val="nil"/>
                <w:right w:val="nil"/>
                <w:between w:val="nil"/>
              </w:pBdr>
              <w:spacing w:line="276" w:lineRule="auto"/>
              <w:jc w:val="left"/>
            </w:pPr>
          </w:p>
        </w:tc>
        <w:tc>
          <w:tcPr>
            <w:tcW w:w="2835" w:type="dxa"/>
            <w:vMerge w:val="restart"/>
            <w:tcBorders>
              <w:top w:val="single" w:sz="4" w:space="0" w:color="000000"/>
              <w:left w:val="single" w:sz="4" w:space="0" w:color="000000"/>
              <w:right w:val="single" w:sz="4" w:space="0" w:color="000000"/>
            </w:tcBorders>
            <w:shd w:val="clear" w:color="auto" w:fill="B4C6E7"/>
            <w:vAlign w:val="center"/>
          </w:tcPr>
          <w:p w:rsidR="00D93A75" w:rsidRDefault="00956647">
            <w:r>
              <w:t>1.3. Інфраструктура громади застаріла, а комунальні підприємства не мають належного технічного забезпечення</w:t>
            </w:r>
          </w:p>
        </w:tc>
        <w:tc>
          <w:tcPr>
            <w:tcW w:w="5246" w:type="dxa"/>
            <w:tcBorders>
              <w:top w:val="single" w:sz="4" w:space="0" w:color="000000"/>
              <w:left w:val="single" w:sz="4" w:space="0" w:color="000000"/>
              <w:right w:val="single" w:sz="4" w:space="0" w:color="000000"/>
            </w:tcBorders>
            <w:shd w:val="clear" w:color="auto" w:fill="D9E2F3"/>
            <w:vAlign w:val="center"/>
          </w:tcPr>
          <w:p w:rsidR="00D93A75" w:rsidRDefault="00956647">
            <w:r>
              <w:t xml:space="preserve">1.3.1. Населення регулярно скаржиться на рівень і спектр житлово-комунальних послуг </w:t>
            </w:r>
          </w:p>
        </w:tc>
      </w:tr>
      <w:tr w:rsidR="00D93A75">
        <w:trPr>
          <w:trHeight w:val="334"/>
        </w:trPr>
        <w:tc>
          <w:tcPr>
            <w:tcW w:w="2269" w:type="dxa"/>
            <w:vMerge/>
            <w:tcBorders>
              <w:top w:val="single" w:sz="4" w:space="0" w:color="000000"/>
              <w:left w:val="single" w:sz="4" w:space="0" w:color="000000"/>
              <w:right w:val="single" w:sz="4" w:space="0" w:color="000000"/>
            </w:tcBorders>
            <w:shd w:val="clear" w:color="auto" w:fill="C5E0B3"/>
            <w:vAlign w:val="center"/>
          </w:tcPr>
          <w:p w:rsidR="00D93A75" w:rsidRDefault="00D93A75">
            <w:pPr>
              <w:pBdr>
                <w:top w:val="nil"/>
                <w:left w:val="nil"/>
                <w:bottom w:val="nil"/>
                <w:right w:val="nil"/>
                <w:between w:val="nil"/>
              </w:pBdr>
              <w:spacing w:line="276" w:lineRule="auto"/>
              <w:jc w:val="left"/>
            </w:pPr>
          </w:p>
        </w:tc>
        <w:tc>
          <w:tcPr>
            <w:tcW w:w="2835" w:type="dxa"/>
            <w:vMerge/>
            <w:tcBorders>
              <w:top w:val="single" w:sz="4" w:space="0" w:color="000000"/>
              <w:left w:val="single" w:sz="4" w:space="0" w:color="000000"/>
              <w:right w:val="single" w:sz="4" w:space="0" w:color="000000"/>
            </w:tcBorders>
            <w:shd w:val="clear" w:color="auto" w:fill="B4C6E7"/>
            <w:vAlign w:val="center"/>
          </w:tcPr>
          <w:p w:rsidR="00D93A75" w:rsidRDefault="00D93A75">
            <w:pPr>
              <w:pBdr>
                <w:top w:val="nil"/>
                <w:left w:val="nil"/>
                <w:bottom w:val="nil"/>
                <w:right w:val="nil"/>
                <w:between w:val="nil"/>
              </w:pBdr>
              <w:spacing w:line="276" w:lineRule="auto"/>
              <w:jc w:val="left"/>
            </w:pPr>
          </w:p>
        </w:tc>
        <w:tc>
          <w:tcPr>
            <w:tcW w:w="5246" w:type="dxa"/>
            <w:tcBorders>
              <w:top w:val="single" w:sz="4" w:space="0" w:color="000000"/>
              <w:left w:val="single" w:sz="4" w:space="0" w:color="000000"/>
              <w:right w:val="single" w:sz="4" w:space="0" w:color="000000"/>
            </w:tcBorders>
            <w:shd w:val="clear" w:color="auto" w:fill="D9E2F3"/>
            <w:vAlign w:val="center"/>
          </w:tcPr>
          <w:p w:rsidR="00D93A75" w:rsidRDefault="00956647">
            <w:r>
              <w:t>1.3.2. Інженерно-транспортна інфраструктура громади погіршилася, в т.ч. – під впливом війни</w:t>
            </w:r>
          </w:p>
        </w:tc>
      </w:tr>
      <w:tr w:rsidR="00D93A75">
        <w:trPr>
          <w:trHeight w:val="334"/>
        </w:trPr>
        <w:tc>
          <w:tcPr>
            <w:tcW w:w="2269" w:type="dxa"/>
            <w:vMerge/>
            <w:tcBorders>
              <w:top w:val="single" w:sz="4" w:space="0" w:color="000000"/>
              <w:left w:val="single" w:sz="4" w:space="0" w:color="000000"/>
              <w:right w:val="single" w:sz="4" w:space="0" w:color="000000"/>
            </w:tcBorders>
            <w:shd w:val="clear" w:color="auto" w:fill="C5E0B3"/>
            <w:vAlign w:val="center"/>
          </w:tcPr>
          <w:p w:rsidR="00D93A75" w:rsidRDefault="00D93A75">
            <w:pPr>
              <w:pBdr>
                <w:top w:val="nil"/>
                <w:left w:val="nil"/>
                <w:bottom w:val="nil"/>
                <w:right w:val="nil"/>
                <w:between w:val="nil"/>
              </w:pBdr>
              <w:spacing w:line="276" w:lineRule="auto"/>
              <w:jc w:val="left"/>
            </w:pPr>
          </w:p>
        </w:tc>
        <w:tc>
          <w:tcPr>
            <w:tcW w:w="2835" w:type="dxa"/>
            <w:vMerge/>
            <w:tcBorders>
              <w:top w:val="single" w:sz="4" w:space="0" w:color="000000"/>
              <w:left w:val="single" w:sz="4" w:space="0" w:color="000000"/>
              <w:right w:val="single" w:sz="4" w:space="0" w:color="000000"/>
            </w:tcBorders>
            <w:shd w:val="clear" w:color="auto" w:fill="B4C6E7"/>
            <w:vAlign w:val="center"/>
          </w:tcPr>
          <w:p w:rsidR="00D93A75" w:rsidRDefault="00D93A75">
            <w:pPr>
              <w:pBdr>
                <w:top w:val="nil"/>
                <w:left w:val="nil"/>
                <w:bottom w:val="nil"/>
                <w:right w:val="nil"/>
                <w:between w:val="nil"/>
              </w:pBdr>
              <w:spacing w:line="276" w:lineRule="auto"/>
              <w:jc w:val="left"/>
            </w:pPr>
          </w:p>
        </w:tc>
        <w:tc>
          <w:tcPr>
            <w:tcW w:w="5246" w:type="dxa"/>
            <w:tcBorders>
              <w:top w:val="single" w:sz="4" w:space="0" w:color="000000"/>
              <w:left w:val="single" w:sz="4" w:space="0" w:color="000000"/>
              <w:right w:val="single" w:sz="4" w:space="0" w:color="000000"/>
            </w:tcBorders>
            <w:shd w:val="clear" w:color="auto" w:fill="D9E2F3"/>
            <w:vAlign w:val="center"/>
          </w:tcPr>
          <w:p w:rsidR="00D93A75" w:rsidRDefault="00956647">
            <w:r>
              <w:t>1.3.3. Комунальні підприємства потребують модернізації, зношені мережі водопостачання та водовідведення, ризики аварійності окремих об’єктів</w:t>
            </w:r>
          </w:p>
        </w:tc>
      </w:tr>
      <w:tr w:rsidR="00D93A75">
        <w:trPr>
          <w:trHeight w:val="334"/>
        </w:trPr>
        <w:tc>
          <w:tcPr>
            <w:tcW w:w="2269" w:type="dxa"/>
            <w:vMerge/>
            <w:tcBorders>
              <w:top w:val="single" w:sz="4" w:space="0" w:color="000000"/>
              <w:left w:val="single" w:sz="4" w:space="0" w:color="000000"/>
              <w:right w:val="single" w:sz="4" w:space="0" w:color="000000"/>
            </w:tcBorders>
            <w:shd w:val="clear" w:color="auto" w:fill="C5E0B3"/>
            <w:vAlign w:val="center"/>
          </w:tcPr>
          <w:p w:rsidR="00D93A75" w:rsidRDefault="00D93A75">
            <w:pPr>
              <w:pBdr>
                <w:top w:val="nil"/>
                <w:left w:val="nil"/>
                <w:bottom w:val="nil"/>
                <w:right w:val="nil"/>
                <w:between w:val="nil"/>
              </w:pBdr>
              <w:spacing w:line="276" w:lineRule="auto"/>
              <w:jc w:val="left"/>
            </w:pPr>
          </w:p>
        </w:tc>
        <w:tc>
          <w:tcPr>
            <w:tcW w:w="2835" w:type="dxa"/>
            <w:vMerge w:val="restart"/>
            <w:tcBorders>
              <w:left w:val="single" w:sz="4" w:space="0" w:color="000000"/>
              <w:right w:val="single" w:sz="4" w:space="0" w:color="000000"/>
            </w:tcBorders>
            <w:shd w:val="clear" w:color="auto" w:fill="B4C6E7"/>
            <w:vAlign w:val="center"/>
          </w:tcPr>
          <w:p w:rsidR="00D93A75" w:rsidRDefault="00956647">
            <w:r>
              <w:t>1.4. Заходи з розвитку і патріотичного виховання мешканок та мешканців є недостатніми, з урахуванням чинних викликів</w:t>
            </w:r>
          </w:p>
        </w:tc>
        <w:tc>
          <w:tcPr>
            <w:tcW w:w="5246" w:type="dxa"/>
            <w:tcBorders>
              <w:top w:val="single" w:sz="4" w:space="0" w:color="000000"/>
              <w:left w:val="single" w:sz="4" w:space="0" w:color="000000"/>
              <w:right w:val="single" w:sz="4" w:space="0" w:color="000000"/>
            </w:tcBorders>
            <w:shd w:val="clear" w:color="auto" w:fill="D9E2F3"/>
            <w:vAlign w:val="center"/>
          </w:tcPr>
          <w:p w:rsidR="00D93A75" w:rsidRDefault="00956647">
            <w:r>
              <w:t>1.4.1. Ініціативи громадян і громадянок та громадських об’єднань не завжди отримують підтримку з боку місцевої влади</w:t>
            </w:r>
          </w:p>
        </w:tc>
      </w:tr>
      <w:tr w:rsidR="00D93A75">
        <w:trPr>
          <w:trHeight w:val="334"/>
        </w:trPr>
        <w:tc>
          <w:tcPr>
            <w:tcW w:w="2269" w:type="dxa"/>
            <w:vMerge/>
            <w:tcBorders>
              <w:top w:val="single" w:sz="4" w:space="0" w:color="000000"/>
              <w:left w:val="single" w:sz="4" w:space="0" w:color="000000"/>
              <w:right w:val="single" w:sz="4" w:space="0" w:color="000000"/>
            </w:tcBorders>
            <w:shd w:val="clear" w:color="auto" w:fill="C5E0B3"/>
            <w:vAlign w:val="center"/>
          </w:tcPr>
          <w:p w:rsidR="00D93A75" w:rsidRDefault="00D93A75">
            <w:pPr>
              <w:pBdr>
                <w:top w:val="nil"/>
                <w:left w:val="nil"/>
                <w:bottom w:val="nil"/>
                <w:right w:val="nil"/>
                <w:between w:val="nil"/>
              </w:pBdr>
              <w:spacing w:line="276" w:lineRule="auto"/>
              <w:jc w:val="left"/>
            </w:pPr>
          </w:p>
        </w:tc>
        <w:tc>
          <w:tcPr>
            <w:tcW w:w="2835" w:type="dxa"/>
            <w:vMerge/>
            <w:tcBorders>
              <w:left w:val="single" w:sz="4" w:space="0" w:color="000000"/>
              <w:right w:val="single" w:sz="4" w:space="0" w:color="000000"/>
            </w:tcBorders>
            <w:shd w:val="clear" w:color="auto" w:fill="B4C6E7"/>
            <w:vAlign w:val="center"/>
          </w:tcPr>
          <w:p w:rsidR="00D93A75" w:rsidRDefault="00D93A75">
            <w:pPr>
              <w:pBdr>
                <w:top w:val="nil"/>
                <w:left w:val="nil"/>
                <w:bottom w:val="nil"/>
                <w:right w:val="nil"/>
                <w:between w:val="nil"/>
              </w:pBdr>
              <w:spacing w:line="276" w:lineRule="auto"/>
              <w:jc w:val="left"/>
            </w:pPr>
          </w:p>
        </w:tc>
        <w:tc>
          <w:tcPr>
            <w:tcW w:w="5246" w:type="dxa"/>
            <w:tcBorders>
              <w:top w:val="single" w:sz="4" w:space="0" w:color="000000"/>
              <w:left w:val="single" w:sz="4" w:space="0" w:color="000000"/>
              <w:right w:val="single" w:sz="4" w:space="0" w:color="000000"/>
            </w:tcBorders>
            <w:shd w:val="clear" w:color="auto" w:fill="D9E2F3"/>
            <w:vAlign w:val="center"/>
          </w:tcPr>
          <w:p w:rsidR="00D93A75" w:rsidRDefault="00956647">
            <w:r>
              <w:t xml:space="preserve">1.4.2. Молодь громади недостатньо залучена до життя громади та духовно-патріотичного розвитку </w:t>
            </w:r>
          </w:p>
        </w:tc>
      </w:tr>
      <w:tr w:rsidR="00D93A75">
        <w:trPr>
          <w:trHeight w:val="334"/>
        </w:trPr>
        <w:tc>
          <w:tcPr>
            <w:tcW w:w="2269" w:type="dxa"/>
            <w:vMerge/>
            <w:tcBorders>
              <w:top w:val="single" w:sz="4" w:space="0" w:color="000000"/>
              <w:left w:val="single" w:sz="4" w:space="0" w:color="000000"/>
              <w:right w:val="single" w:sz="4" w:space="0" w:color="000000"/>
            </w:tcBorders>
            <w:shd w:val="clear" w:color="auto" w:fill="C5E0B3"/>
            <w:vAlign w:val="center"/>
          </w:tcPr>
          <w:p w:rsidR="00D93A75" w:rsidRDefault="00D93A75">
            <w:pPr>
              <w:pBdr>
                <w:top w:val="nil"/>
                <w:left w:val="nil"/>
                <w:bottom w:val="nil"/>
                <w:right w:val="nil"/>
                <w:between w:val="nil"/>
              </w:pBdr>
              <w:spacing w:line="276" w:lineRule="auto"/>
              <w:jc w:val="left"/>
            </w:pPr>
          </w:p>
        </w:tc>
        <w:tc>
          <w:tcPr>
            <w:tcW w:w="2835" w:type="dxa"/>
            <w:vMerge/>
            <w:tcBorders>
              <w:left w:val="single" w:sz="4" w:space="0" w:color="000000"/>
              <w:right w:val="single" w:sz="4" w:space="0" w:color="000000"/>
            </w:tcBorders>
            <w:shd w:val="clear" w:color="auto" w:fill="B4C6E7"/>
            <w:vAlign w:val="center"/>
          </w:tcPr>
          <w:p w:rsidR="00D93A75" w:rsidRDefault="00D93A75">
            <w:pPr>
              <w:pBdr>
                <w:top w:val="nil"/>
                <w:left w:val="nil"/>
                <w:bottom w:val="nil"/>
                <w:right w:val="nil"/>
                <w:between w:val="nil"/>
              </w:pBdr>
              <w:spacing w:line="276" w:lineRule="auto"/>
              <w:jc w:val="left"/>
            </w:pPr>
          </w:p>
        </w:tc>
        <w:tc>
          <w:tcPr>
            <w:tcW w:w="5246" w:type="dxa"/>
            <w:tcBorders>
              <w:top w:val="single" w:sz="4" w:space="0" w:color="000000"/>
              <w:left w:val="single" w:sz="4" w:space="0" w:color="000000"/>
              <w:right w:val="single" w:sz="4" w:space="0" w:color="000000"/>
            </w:tcBorders>
            <w:shd w:val="clear" w:color="auto" w:fill="D9E2F3"/>
            <w:vAlign w:val="center"/>
          </w:tcPr>
          <w:p w:rsidR="00D93A75" w:rsidRDefault="00956647">
            <w:r>
              <w:t>1.4.3. Мешканкам та мешканцям громади «третього віку» місцева влада створила умови для спілкування та творчого самовираження, що водночас сприяє зміцненню здоров’я громади як важливої складової людського капіталу</w:t>
            </w:r>
          </w:p>
        </w:tc>
      </w:tr>
      <w:tr w:rsidR="00D93A75">
        <w:trPr>
          <w:trHeight w:val="283"/>
        </w:trPr>
        <w:tc>
          <w:tcPr>
            <w:tcW w:w="2269" w:type="dxa"/>
            <w:vMerge w:val="restart"/>
            <w:tcBorders>
              <w:top w:val="single" w:sz="4" w:space="0" w:color="000000"/>
              <w:left w:val="single" w:sz="4" w:space="0" w:color="000000"/>
              <w:right w:val="single" w:sz="4" w:space="0" w:color="000000"/>
            </w:tcBorders>
            <w:shd w:val="clear" w:color="auto" w:fill="C5E0B3"/>
            <w:vAlign w:val="center"/>
          </w:tcPr>
          <w:p w:rsidR="00D93A75" w:rsidRDefault="00956647">
            <w:pPr>
              <w:jc w:val="left"/>
              <w:rPr>
                <w:b/>
                <w:bCs/>
              </w:rPr>
            </w:pPr>
            <w:r>
              <w:rPr>
                <w:b/>
                <w:bCs/>
              </w:rPr>
              <w:t>2. Громада з розвиненою економікою</w:t>
            </w:r>
          </w:p>
        </w:tc>
        <w:tc>
          <w:tcPr>
            <w:tcW w:w="2835" w:type="dxa"/>
            <w:vMerge w:val="restart"/>
            <w:tcBorders>
              <w:top w:val="single" w:sz="4" w:space="0" w:color="000000"/>
              <w:left w:val="single" w:sz="4" w:space="0" w:color="000000"/>
              <w:right w:val="single" w:sz="4" w:space="0" w:color="000000"/>
            </w:tcBorders>
            <w:shd w:val="clear" w:color="auto" w:fill="B4C6E7"/>
            <w:vAlign w:val="center"/>
          </w:tcPr>
          <w:p w:rsidR="00D93A75" w:rsidRDefault="00956647">
            <w:r>
              <w:t>2.1. Рівень підприємницької активності в громаді низький</w:t>
            </w:r>
          </w:p>
        </w:tc>
        <w:tc>
          <w:tcPr>
            <w:tcW w:w="5246" w:type="dxa"/>
            <w:tcBorders>
              <w:top w:val="single" w:sz="4" w:space="0" w:color="000000"/>
              <w:left w:val="single" w:sz="4" w:space="0" w:color="000000"/>
              <w:right w:val="single" w:sz="4" w:space="0" w:color="000000"/>
            </w:tcBorders>
            <w:shd w:val="clear" w:color="auto" w:fill="D9E2F3"/>
            <w:vAlign w:val="center"/>
          </w:tcPr>
          <w:p w:rsidR="00D93A75" w:rsidRDefault="00956647">
            <w:pPr>
              <w:keepNext/>
              <w:keepLines/>
            </w:pPr>
            <w:r>
              <w:t>2.1.1. Механізми підтримки підприємницької активності малоефективні</w:t>
            </w:r>
          </w:p>
        </w:tc>
      </w:tr>
      <w:tr w:rsidR="00D93A75">
        <w:trPr>
          <w:trHeight w:val="283"/>
        </w:trPr>
        <w:tc>
          <w:tcPr>
            <w:tcW w:w="2269" w:type="dxa"/>
            <w:vMerge/>
            <w:tcBorders>
              <w:top w:val="single" w:sz="4" w:space="0" w:color="000000"/>
              <w:left w:val="single" w:sz="4" w:space="0" w:color="000000"/>
              <w:right w:val="single" w:sz="4" w:space="0" w:color="000000"/>
            </w:tcBorders>
            <w:shd w:val="clear" w:color="auto" w:fill="C5E0B3"/>
            <w:vAlign w:val="center"/>
          </w:tcPr>
          <w:p w:rsidR="00D93A75" w:rsidRDefault="00D93A75">
            <w:pPr>
              <w:pBdr>
                <w:top w:val="nil"/>
                <w:left w:val="nil"/>
                <w:bottom w:val="nil"/>
                <w:right w:val="nil"/>
                <w:between w:val="nil"/>
              </w:pBdr>
              <w:spacing w:line="276" w:lineRule="auto"/>
              <w:jc w:val="left"/>
            </w:pPr>
          </w:p>
        </w:tc>
        <w:tc>
          <w:tcPr>
            <w:tcW w:w="2835" w:type="dxa"/>
            <w:vMerge/>
            <w:tcBorders>
              <w:top w:val="single" w:sz="4" w:space="0" w:color="000000"/>
              <w:left w:val="single" w:sz="4" w:space="0" w:color="000000"/>
              <w:right w:val="single" w:sz="4" w:space="0" w:color="000000"/>
            </w:tcBorders>
            <w:shd w:val="clear" w:color="auto" w:fill="B4C6E7"/>
            <w:vAlign w:val="center"/>
          </w:tcPr>
          <w:p w:rsidR="00D93A75" w:rsidRDefault="00D93A75">
            <w:pPr>
              <w:pBdr>
                <w:top w:val="nil"/>
                <w:left w:val="nil"/>
                <w:bottom w:val="nil"/>
                <w:right w:val="nil"/>
                <w:between w:val="nil"/>
              </w:pBdr>
              <w:spacing w:line="276" w:lineRule="auto"/>
              <w:jc w:val="left"/>
            </w:pPr>
          </w:p>
        </w:tc>
        <w:tc>
          <w:tcPr>
            <w:tcW w:w="5246" w:type="dxa"/>
            <w:tcBorders>
              <w:top w:val="single" w:sz="4" w:space="0" w:color="000000"/>
              <w:left w:val="single" w:sz="4" w:space="0" w:color="000000"/>
              <w:right w:val="single" w:sz="4" w:space="0" w:color="000000"/>
            </w:tcBorders>
            <w:shd w:val="clear" w:color="auto" w:fill="D9E2F3"/>
            <w:vAlign w:val="center"/>
          </w:tcPr>
          <w:p w:rsidR="00D93A75" w:rsidRDefault="00956647">
            <w:pPr>
              <w:keepNext/>
              <w:keepLines/>
            </w:pPr>
            <w:r>
              <w:t>2.1.2. Комунікація між владою та бізнесом є недостатньою для налагодження ефективної співпраці</w:t>
            </w:r>
          </w:p>
        </w:tc>
      </w:tr>
      <w:tr w:rsidR="00D93A75">
        <w:tc>
          <w:tcPr>
            <w:tcW w:w="2269" w:type="dxa"/>
            <w:vMerge/>
            <w:tcBorders>
              <w:top w:val="single" w:sz="4" w:space="0" w:color="000000"/>
              <w:left w:val="single" w:sz="4" w:space="0" w:color="000000"/>
              <w:right w:val="single" w:sz="4" w:space="0" w:color="000000"/>
            </w:tcBorders>
            <w:shd w:val="clear" w:color="auto" w:fill="C5E0B3"/>
            <w:vAlign w:val="center"/>
          </w:tcPr>
          <w:p w:rsidR="00D93A75" w:rsidRDefault="00D93A75">
            <w:pPr>
              <w:pBdr>
                <w:top w:val="nil"/>
                <w:left w:val="nil"/>
                <w:bottom w:val="nil"/>
                <w:right w:val="nil"/>
                <w:between w:val="nil"/>
              </w:pBdr>
              <w:spacing w:line="276" w:lineRule="auto"/>
              <w:jc w:val="left"/>
            </w:pPr>
          </w:p>
        </w:tc>
        <w:tc>
          <w:tcPr>
            <w:tcW w:w="2835" w:type="dxa"/>
            <w:vMerge/>
            <w:tcBorders>
              <w:top w:val="single" w:sz="4" w:space="0" w:color="000000"/>
              <w:left w:val="single" w:sz="4" w:space="0" w:color="000000"/>
              <w:right w:val="single" w:sz="4" w:space="0" w:color="000000"/>
            </w:tcBorders>
            <w:shd w:val="clear" w:color="auto" w:fill="B4C6E7"/>
            <w:vAlign w:val="center"/>
          </w:tcPr>
          <w:p w:rsidR="00D93A75" w:rsidRDefault="00D93A75">
            <w:pPr>
              <w:pBdr>
                <w:top w:val="nil"/>
                <w:left w:val="nil"/>
                <w:bottom w:val="nil"/>
                <w:right w:val="nil"/>
                <w:between w:val="nil"/>
              </w:pBdr>
              <w:spacing w:line="276" w:lineRule="auto"/>
              <w:jc w:val="left"/>
            </w:pPr>
          </w:p>
        </w:tc>
        <w:tc>
          <w:tcPr>
            <w:tcW w:w="5246" w:type="dxa"/>
            <w:tcBorders>
              <w:top w:val="single" w:sz="4" w:space="0" w:color="000000"/>
              <w:left w:val="single" w:sz="4" w:space="0" w:color="000000"/>
              <w:bottom w:val="single" w:sz="4" w:space="0" w:color="000000"/>
              <w:right w:val="single" w:sz="4" w:space="0" w:color="000000"/>
            </w:tcBorders>
            <w:shd w:val="clear" w:color="auto" w:fill="D9E2F3"/>
            <w:vAlign w:val="center"/>
          </w:tcPr>
          <w:p w:rsidR="00D93A75" w:rsidRDefault="00956647">
            <w:pPr>
              <w:keepNext/>
              <w:keepLines/>
            </w:pPr>
            <w:r>
              <w:t>2.1.3. Молодь і жінки практично не мають можливості для розвитку власного бізнесу</w:t>
            </w:r>
          </w:p>
        </w:tc>
      </w:tr>
      <w:tr w:rsidR="00D93A75">
        <w:trPr>
          <w:trHeight w:val="411"/>
        </w:trPr>
        <w:tc>
          <w:tcPr>
            <w:tcW w:w="2269" w:type="dxa"/>
            <w:vMerge/>
            <w:tcBorders>
              <w:top w:val="single" w:sz="4" w:space="0" w:color="000000"/>
              <w:left w:val="single" w:sz="4" w:space="0" w:color="000000"/>
              <w:right w:val="single" w:sz="4" w:space="0" w:color="000000"/>
            </w:tcBorders>
            <w:shd w:val="clear" w:color="auto" w:fill="C5E0B3"/>
            <w:vAlign w:val="center"/>
          </w:tcPr>
          <w:p w:rsidR="00D93A75" w:rsidRDefault="00D93A75">
            <w:pPr>
              <w:pBdr>
                <w:top w:val="nil"/>
                <w:left w:val="nil"/>
                <w:bottom w:val="nil"/>
                <w:right w:val="nil"/>
                <w:between w:val="nil"/>
              </w:pBdr>
              <w:spacing w:line="276" w:lineRule="auto"/>
              <w:jc w:val="left"/>
            </w:pPr>
          </w:p>
        </w:tc>
        <w:tc>
          <w:tcPr>
            <w:tcW w:w="2835" w:type="dxa"/>
            <w:vMerge/>
            <w:tcBorders>
              <w:top w:val="single" w:sz="4" w:space="0" w:color="000000"/>
              <w:left w:val="single" w:sz="4" w:space="0" w:color="000000"/>
              <w:right w:val="single" w:sz="4" w:space="0" w:color="000000"/>
            </w:tcBorders>
            <w:shd w:val="clear" w:color="auto" w:fill="B4C6E7"/>
            <w:vAlign w:val="center"/>
          </w:tcPr>
          <w:p w:rsidR="00D93A75" w:rsidRDefault="00D93A75">
            <w:pPr>
              <w:pBdr>
                <w:top w:val="nil"/>
                <w:left w:val="nil"/>
                <w:bottom w:val="nil"/>
                <w:right w:val="nil"/>
                <w:between w:val="nil"/>
              </w:pBdr>
              <w:spacing w:line="276" w:lineRule="auto"/>
              <w:jc w:val="left"/>
            </w:pPr>
          </w:p>
        </w:tc>
        <w:tc>
          <w:tcPr>
            <w:tcW w:w="5246" w:type="dxa"/>
            <w:tcBorders>
              <w:top w:val="single" w:sz="4" w:space="0" w:color="000000"/>
              <w:left w:val="single" w:sz="4" w:space="0" w:color="000000"/>
              <w:right w:val="single" w:sz="4" w:space="0" w:color="000000"/>
            </w:tcBorders>
            <w:shd w:val="clear" w:color="auto" w:fill="D9E2F3"/>
            <w:vAlign w:val="center"/>
          </w:tcPr>
          <w:p w:rsidR="00D93A75" w:rsidRDefault="00956647">
            <w:pPr>
              <w:keepNext/>
              <w:keepLines/>
            </w:pPr>
            <w:r>
              <w:t>2.1.4. Підприємства, які діють в пріоритетних галузях економіки, не отримують додаткові можливості для розвитку</w:t>
            </w:r>
          </w:p>
        </w:tc>
      </w:tr>
      <w:tr w:rsidR="00D93A75">
        <w:trPr>
          <w:trHeight w:val="411"/>
        </w:trPr>
        <w:tc>
          <w:tcPr>
            <w:tcW w:w="2269" w:type="dxa"/>
            <w:vMerge/>
            <w:tcBorders>
              <w:top w:val="single" w:sz="4" w:space="0" w:color="000000"/>
              <w:left w:val="single" w:sz="4" w:space="0" w:color="000000"/>
              <w:right w:val="single" w:sz="4" w:space="0" w:color="000000"/>
            </w:tcBorders>
            <w:shd w:val="clear" w:color="auto" w:fill="C5E0B3"/>
            <w:vAlign w:val="center"/>
          </w:tcPr>
          <w:p w:rsidR="00D93A75" w:rsidRDefault="00D93A75">
            <w:pPr>
              <w:pBdr>
                <w:top w:val="nil"/>
                <w:left w:val="nil"/>
                <w:bottom w:val="nil"/>
                <w:right w:val="nil"/>
                <w:between w:val="nil"/>
              </w:pBdr>
              <w:spacing w:line="276" w:lineRule="auto"/>
              <w:jc w:val="left"/>
            </w:pPr>
          </w:p>
        </w:tc>
        <w:tc>
          <w:tcPr>
            <w:tcW w:w="2835" w:type="dxa"/>
            <w:vMerge/>
            <w:tcBorders>
              <w:top w:val="single" w:sz="4" w:space="0" w:color="000000"/>
              <w:left w:val="single" w:sz="4" w:space="0" w:color="000000"/>
              <w:right w:val="single" w:sz="4" w:space="0" w:color="000000"/>
            </w:tcBorders>
            <w:shd w:val="clear" w:color="auto" w:fill="B4C6E7"/>
            <w:vAlign w:val="center"/>
          </w:tcPr>
          <w:p w:rsidR="00D93A75" w:rsidRDefault="00D93A75">
            <w:pPr>
              <w:pBdr>
                <w:top w:val="nil"/>
                <w:left w:val="nil"/>
                <w:bottom w:val="nil"/>
                <w:right w:val="nil"/>
                <w:between w:val="nil"/>
              </w:pBdr>
              <w:spacing w:line="276" w:lineRule="auto"/>
              <w:jc w:val="left"/>
            </w:pPr>
          </w:p>
        </w:tc>
        <w:tc>
          <w:tcPr>
            <w:tcW w:w="5246" w:type="dxa"/>
            <w:tcBorders>
              <w:top w:val="single" w:sz="4" w:space="0" w:color="000000"/>
              <w:left w:val="single" w:sz="4" w:space="0" w:color="000000"/>
              <w:right w:val="single" w:sz="4" w:space="0" w:color="000000"/>
            </w:tcBorders>
            <w:shd w:val="clear" w:color="auto" w:fill="D9E2F3"/>
            <w:vAlign w:val="center"/>
          </w:tcPr>
          <w:p w:rsidR="00D93A75" w:rsidRDefault="00956647">
            <w:pPr>
              <w:keepNext/>
              <w:keepLines/>
            </w:pPr>
            <w:r>
              <w:t>2.1.5. Туристично-рекреаційний кластер громади розвивається дуже повільно</w:t>
            </w:r>
          </w:p>
        </w:tc>
      </w:tr>
      <w:tr w:rsidR="00D93A75">
        <w:trPr>
          <w:trHeight w:val="411"/>
        </w:trPr>
        <w:tc>
          <w:tcPr>
            <w:tcW w:w="2269" w:type="dxa"/>
            <w:vMerge/>
            <w:tcBorders>
              <w:top w:val="single" w:sz="4" w:space="0" w:color="000000"/>
              <w:left w:val="single" w:sz="4" w:space="0" w:color="000000"/>
              <w:right w:val="single" w:sz="4" w:space="0" w:color="000000"/>
            </w:tcBorders>
            <w:shd w:val="clear" w:color="auto" w:fill="C5E0B3"/>
            <w:vAlign w:val="center"/>
          </w:tcPr>
          <w:p w:rsidR="00D93A75" w:rsidRDefault="00D93A75">
            <w:pPr>
              <w:pBdr>
                <w:top w:val="nil"/>
                <w:left w:val="nil"/>
                <w:bottom w:val="nil"/>
                <w:right w:val="nil"/>
                <w:between w:val="nil"/>
              </w:pBdr>
              <w:spacing w:line="276" w:lineRule="auto"/>
              <w:jc w:val="left"/>
            </w:pPr>
          </w:p>
        </w:tc>
        <w:tc>
          <w:tcPr>
            <w:tcW w:w="2835" w:type="dxa"/>
            <w:vMerge w:val="restart"/>
            <w:tcBorders>
              <w:left w:val="single" w:sz="4" w:space="0" w:color="000000"/>
              <w:right w:val="single" w:sz="4" w:space="0" w:color="000000"/>
            </w:tcBorders>
            <w:shd w:val="clear" w:color="auto" w:fill="B4C6E7"/>
            <w:vAlign w:val="center"/>
          </w:tcPr>
          <w:p w:rsidR="00D93A75" w:rsidRDefault="00956647">
            <w:r>
              <w:t>2.2. Громада є маловідомою серед потенційних інвесторів</w:t>
            </w:r>
          </w:p>
        </w:tc>
        <w:tc>
          <w:tcPr>
            <w:tcW w:w="5246" w:type="dxa"/>
            <w:tcBorders>
              <w:top w:val="single" w:sz="4" w:space="0" w:color="000000"/>
              <w:left w:val="single" w:sz="4" w:space="0" w:color="000000"/>
              <w:right w:val="single" w:sz="4" w:space="0" w:color="000000"/>
            </w:tcBorders>
            <w:shd w:val="clear" w:color="auto" w:fill="D9E2F3"/>
            <w:vAlign w:val="center"/>
          </w:tcPr>
          <w:p w:rsidR="00D93A75" w:rsidRDefault="00956647">
            <w:pPr>
              <w:keepNext/>
              <w:keepLines/>
            </w:pPr>
            <w:r>
              <w:t>2.2.1. Громада є мало впізнаваною в Україні і за її межами</w:t>
            </w:r>
          </w:p>
        </w:tc>
      </w:tr>
      <w:tr w:rsidR="00D93A75">
        <w:trPr>
          <w:trHeight w:val="411"/>
        </w:trPr>
        <w:tc>
          <w:tcPr>
            <w:tcW w:w="2269" w:type="dxa"/>
            <w:vMerge/>
            <w:tcBorders>
              <w:top w:val="single" w:sz="4" w:space="0" w:color="000000"/>
              <w:left w:val="single" w:sz="4" w:space="0" w:color="000000"/>
              <w:right w:val="single" w:sz="4" w:space="0" w:color="000000"/>
            </w:tcBorders>
            <w:shd w:val="clear" w:color="auto" w:fill="C5E0B3"/>
            <w:vAlign w:val="center"/>
          </w:tcPr>
          <w:p w:rsidR="00D93A75" w:rsidRDefault="00D93A75">
            <w:pPr>
              <w:pBdr>
                <w:top w:val="nil"/>
                <w:left w:val="nil"/>
                <w:bottom w:val="nil"/>
                <w:right w:val="nil"/>
                <w:between w:val="nil"/>
              </w:pBdr>
              <w:spacing w:line="276" w:lineRule="auto"/>
              <w:jc w:val="left"/>
            </w:pPr>
          </w:p>
        </w:tc>
        <w:tc>
          <w:tcPr>
            <w:tcW w:w="2835" w:type="dxa"/>
            <w:vMerge/>
            <w:tcBorders>
              <w:left w:val="single" w:sz="4" w:space="0" w:color="000000"/>
              <w:right w:val="single" w:sz="4" w:space="0" w:color="000000"/>
            </w:tcBorders>
            <w:shd w:val="clear" w:color="auto" w:fill="B4C6E7"/>
            <w:vAlign w:val="center"/>
          </w:tcPr>
          <w:p w:rsidR="00D93A75" w:rsidRDefault="00D93A75">
            <w:pPr>
              <w:pBdr>
                <w:top w:val="nil"/>
                <w:left w:val="nil"/>
                <w:bottom w:val="nil"/>
                <w:right w:val="nil"/>
                <w:between w:val="nil"/>
              </w:pBdr>
              <w:spacing w:line="276" w:lineRule="auto"/>
              <w:jc w:val="left"/>
            </w:pPr>
          </w:p>
        </w:tc>
        <w:tc>
          <w:tcPr>
            <w:tcW w:w="5246" w:type="dxa"/>
            <w:tcBorders>
              <w:top w:val="single" w:sz="4" w:space="0" w:color="000000"/>
              <w:left w:val="single" w:sz="4" w:space="0" w:color="000000"/>
              <w:right w:val="single" w:sz="4" w:space="0" w:color="000000"/>
            </w:tcBorders>
            <w:shd w:val="clear" w:color="auto" w:fill="D9E2F3"/>
            <w:vAlign w:val="center"/>
          </w:tcPr>
          <w:p w:rsidR="00D93A75" w:rsidRDefault="00956647">
            <w:pPr>
              <w:keepNext/>
              <w:keepLines/>
            </w:pPr>
            <w:r>
              <w:t xml:space="preserve">2.2.2. Міжнародні контакти громади недостатньо використовуються для вирішення економічних і соціальних питань </w:t>
            </w:r>
          </w:p>
        </w:tc>
      </w:tr>
      <w:tr w:rsidR="00D93A75">
        <w:trPr>
          <w:trHeight w:val="330"/>
        </w:trPr>
        <w:tc>
          <w:tcPr>
            <w:tcW w:w="2269" w:type="dxa"/>
            <w:vMerge/>
            <w:tcBorders>
              <w:top w:val="single" w:sz="4" w:space="0" w:color="000000"/>
              <w:left w:val="single" w:sz="4" w:space="0" w:color="000000"/>
              <w:right w:val="single" w:sz="4" w:space="0" w:color="000000"/>
            </w:tcBorders>
            <w:shd w:val="clear" w:color="auto" w:fill="C5E0B3"/>
            <w:vAlign w:val="center"/>
          </w:tcPr>
          <w:p w:rsidR="00D93A75" w:rsidRDefault="00D93A75">
            <w:pPr>
              <w:pBdr>
                <w:top w:val="nil"/>
                <w:left w:val="nil"/>
                <w:bottom w:val="nil"/>
                <w:right w:val="nil"/>
                <w:between w:val="nil"/>
              </w:pBdr>
              <w:spacing w:line="276" w:lineRule="auto"/>
              <w:jc w:val="left"/>
            </w:pPr>
          </w:p>
        </w:tc>
        <w:tc>
          <w:tcPr>
            <w:tcW w:w="2835" w:type="dxa"/>
            <w:vMerge/>
            <w:tcBorders>
              <w:left w:val="single" w:sz="4" w:space="0" w:color="000000"/>
              <w:right w:val="single" w:sz="4" w:space="0" w:color="000000"/>
            </w:tcBorders>
            <w:shd w:val="clear" w:color="auto" w:fill="B4C6E7"/>
            <w:vAlign w:val="center"/>
          </w:tcPr>
          <w:p w:rsidR="00D93A75" w:rsidRDefault="00D93A75">
            <w:pPr>
              <w:pBdr>
                <w:top w:val="nil"/>
                <w:left w:val="nil"/>
                <w:bottom w:val="nil"/>
                <w:right w:val="nil"/>
                <w:between w:val="nil"/>
              </w:pBdr>
              <w:spacing w:line="276" w:lineRule="auto"/>
              <w:jc w:val="left"/>
            </w:pPr>
          </w:p>
        </w:tc>
        <w:tc>
          <w:tcPr>
            <w:tcW w:w="5246" w:type="dxa"/>
            <w:tcBorders>
              <w:top w:val="single" w:sz="4" w:space="0" w:color="000000"/>
              <w:left w:val="single" w:sz="4" w:space="0" w:color="000000"/>
              <w:right w:val="single" w:sz="4" w:space="0" w:color="000000"/>
            </w:tcBorders>
            <w:shd w:val="clear" w:color="auto" w:fill="D9E2F3"/>
            <w:vAlign w:val="center"/>
          </w:tcPr>
          <w:p w:rsidR="00D93A75" w:rsidRDefault="00956647">
            <w:pPr>
              <w:keepNext/>
              <w:keepLines/>
            </w:pPr>
            <w:r>
              <w:t xml:space="preserve">2.2.3. Використання комунальної власності громади є малоефективним </w:t>
            </w:r>
          </w:p>
        </w:tc>
      </w:tr>
      <w:tr w:rsidR="00D93A75">
        <w:trPr>
          <w:trHeight w:val="264"/>
        </w:trPr>
        <w:tc>
          <w:tcPr>
            <w:tcW w:w="2269" w:type="dxa"/>
            <w:vMerge w:val="restart"/>
            <w:tcBorders>
              <w:top w:val="single" w:sz="4" w:space="0" w:color="000000"/>
              <w:left w:val="single" w:sz="4" w:space="0" w:color="000000"/>
              <w:right w:val="single" w:sz="4" w:space="0" w:color="000000"/>
            </w:tcBorders>
            <w:shd w:val="clear" w:color="auto" w:fill="C5E0B3"/>
            <w:vAlign w:val="center"/>
          </w:tcPr>
          <w:p w:rsidR="00D93A75" w:rsidRDefault="00956647">
            <w:pPr>
              <w:jc w:val="left"/>
              <w:rPr>
                <w:b/>
                <w:bCs/>
              </w:rPr>
            </w:pPr>
            <w:r>
              <w:rPr>
                <w:b/>
                <w:bCs/>
              </w:rPr>
              <w:lastRenderedPageBreak/>
              <w:t>3. Громада з безпечним і екологічно чистим середовищем</w:t>
            </w:r>
          </w:p>
        </w:tc>
        <w:tc>
          <w:tcPr>
            <w:tcW w:w="2835" w:type="dxa"/>
            <w:vMerge w:val="restart"/>
            <w:tcBorders>
              <w:top w:val="single" w:sz="4" w:space="0" w:color="000000"/>
              <w:left w:val="single" w:sz="4" w:space="0" w:color="000000"/>
              <w:right w:val="single" w:sz="4" w:space="0" w:color="000000"/>
            </w:tcBorders>
            <w:shd w:val="clear" w:color="auto" w:fill="B4C6E7"/>
            <w:vAlign w:val="center"/>
          </w:tcPr>
          <w:p w:rsidR="00D93A75" w:rsidRDefault="00956647">
            <w:pPr>
              <w:jc w:val="left"/>
            </w:pPr>
            <w:r>
              <w:t>3.1. В громаді не сформовано належний рівень безпеки проживання, з урахуванням активної фази бойових дій</w:t>
            </w:r>
          </w:p>
        </w:tc>
        <w:tc>
          <w:tcPr>
            <w:tcW w:w="5246" w:type="dxa"/>
            <w:tcBorders>
              <w:top w:val="single" w:sz="4" w:space="0" w:color="000000"/>
              <w:left w:val="single" w:sz="4" w:space="0" w:color="000000"/>
              <w:right w:val="single" w:sz="4" w:space="0" w:color="000000"/>
            </w:tcBorders>
            <w:shd w:val="clear" w:color="auto" w:fill="D9E2F3"/>
            <w:vAlign w:val="center"/>
          </w:tcPr>
          <w:p w:rsidR="00D93A75" w:rsidRDefault="00956647">
            <w:pPr>
              <w:keepNext/>
              <w:keepLines/>
            </w:pPr>
            <w:r>
              <w:t xml:space="preserve">3.1.1. Частина території громади все ще не обстежена на наявність вибухонебезпечних предметів </w:t>
            </w:r>
          </w:p>
        </w:tc>
      </w:tr>
      <w:tr w:rsidR="00D93A75">
        <w:trPr>
          <w:trHeight w:val="285"/>
        </w:trPr>
        <w:tc>
          <w:tcPr>
            <w:tcW w:w="2269" w:type="dxa"/>
            <w:vMerge/>
            <w:tcBorders>
              <w:top w:val="single" w:sz="4" w:space="0" w:color="000000"/>
              <w:left w:val="single" w:sz="4" w:space="0" w:color="000000"/>
              <w:right w:val="single" w:sz="4" w:space="0" w:color="000000"/>
            </w:tcBorders>
            <w:shd w:val="clear" w:color="auto" w:fill="C5E0B3"/>
            <w:vAlign w:val="center"/>
          </w:tcPr>
          <w:p w:rsidR="00D93A75" w:rsidRDefault="00D93A75">
            <w:pPr>
              <w:pBdr>
                <w:top w:val="nil"/>
                <w:left w:val="nil"/>
                <w:bottom w:val="nil"/>
                <w:right w:val="nil"/>
                <w:between w:val="nil"/>
              </w:pBdr>
              <w:spacing w:line="276" w:lineRule="auto"/>
              <w:jc w:val="left"/>
            </w:pPr>
          </w:p>
        </w:tc>
        <w:tc>
          <w:tcPr>
            <w:tcW w:w="2835" w:type="dxa"/>
            <w:vMerge/>
            <w:tcBorders>
              <w:top w:val="single" w:sz="4" w:space="0" w:color="000000"/>
              <w:left w:val="single" w:sz="4" w:space="0" w:color="000000"/>
              <w:right w:val="single" w:sz="4" w:space="0" w:color="000000"/>
            </w:tcBorders>
            <w:shd w:val="clear" w:color="auto" w:fill="B4C6E7"/>
            <w:vAlign w:val="center"/>
          </w:tcPr>
          <w:p w:rsidR="00D93A75" w:rsidRDefault="00D93A75">
            <w:pPr>
              <w:pBdr>
                <w:top w:val="nil"/>
                <w:left w:val="nil"/>
                <w:bottom w:val="nil"/>
                <w:right w:val="nil"/>
                <w:between w:val="nil"/>
              </w:pBdr>
              <w:spacing w:line="276" w:lineRule="auto"/>
              <w:jc w:val="left"/>
            </w:pPr>
          </w:p>
        </w:tc>
        <w:tc>
          <w:tcPr>
            <w:tcW w:w="5246" w:type="dxa"/>
            <w:tcBorders>
              <w:top w:val="single" w:sz="4" w:space="0" w:color="000000"/>
              <w:left w:val="single" w:sz="4" w:space="0" w:color="000000"/>
              <w:bottom w:val="single" w:sz="4" w:space="0" w:color="000000"/>
              <w:right w:val="single" w:sz="4" w:space="0" w:color="000000"/>
            </w:tcBorders>
            <w:shd w:val="clear" w:color="auto" w:fill="D9E2F3"/>
            <w:vAlign w:val="center"/>
          </w:tcPr>
          <w:p w:rsidR="00D93A75" w:rsidRDefault="00956647">
            <w:pPr>
              <w:keepNext/>
              <w:keepLines/>
            </w:pPr>
            <w:r>
              <w:t>3.1.2. Захисних інфраструктурних об’єктів в громаді недостатньо</w:t>
            </w:r>
          </w:p>
        </w:tc>
      </w:tr>
      <w:tr w:rsidR="00D93A75">
        <w:trPr>
          <w:trHeight w:val="567"/>
        </w:trPr>
        <w:tc>
          <w:tcPr>
            <w:tcW w:w="2269" w:type="dxa"/>
            <w:vMerge/>
            <w:tcBorders>
              <w:top w:val="single" w:sz="4" w:space="0" w:color="000000"/>
              <w:left w:val="single" w:sz="4" w:space="0" w:color="000000"/>
              <w:right w:val="single" w:sz="4" w:space="0" w:color="000000"/>
            </w:tcBorders>
            <w:shd w:val="clear" w:color="auto" w:fill="C5E0B3"/>
            <w:vAlign w:val="center"/>
          </w:tcPr>
          <w:p w:rsidR="00D93A75" w:rsidRDefault="00D93A75">
            <w:pPr>
              <w:pBdr>
                <w:top w:val="nil"/>
                <w:left w:val="nil"/>
                <w:bottom w:val="nil"/>
                <w:right w:val="nil"/>
                <w:between w:val="nil"/>
              </w:pBdr>
              <w:spacing w:line="276" w:lineRule="auto"/>
              <w:jc w:val="left"/>
            </w:pPr>
          </w:p>
        </w:tc>
        <w:tc>
          <w:tcPr>
            <w:tcW w:w="2835" w:type="dxa"/>
            <w:vMerge/>
            <w:tcBorders>
              <w:top w:val="single" w:sz="4" w:space="0" w:color="000000"/>
              <w:left w:val="single" w:sz="4" w:space="0" w:color="000000"/>
              <w:right w:val="single" w:sz="4" w:space="0" w:color="000000"/>
            </w:tcBorders>
            <w:shd w:val="clear" w:color="auto" w:fill="B4C6E7"/>
            <w:vAlign w:val="center"/>
          </w:tcPr>
          <w:p w:rsidR="00D93A75" w:rsidRDefault="00D93A75">
            <w:pPr>
              <w:pBdr>
                <w:top w:val="nil"/>
                <w:left w:val="nil"/>
                <w:bottom w:val="nil"/>
                <w:right w:val="nil"/>
                <w:between w:val="nil"/>
              </w:pBdr>
              <w:spacing w:line="276" w:lineRule="auto"/>
              <w:jc w:val="left"/>
            </w:pPr>
          </w:p>
        </w:tc>
        <w:tc>
          <w:tcPr>
            <w:tcW w:w="5246" w:type="dxa"/>
            <w:tcBorders>
              <w:top w:val="single" w:sz="4" w:space="0" w:color="000000"/>
              <w:left w:val="single" w:sz="4" w:space="0" w:color="000000"/>
              <w:right w:val="single" w:sz="4" w:space="0" w:color="000000"/>
            </w:tcBorders>
            <w:shd w:val="clear" w:color="auto" w:fill="D9E2F3"/>
            <w:vAlign w:val="center"/>
          </w:tcPr>
          <w:p w:rsidR="00D93A75" w:rsidRDefault="00956647">
            <w:pPr>
              <w:keepNext/>
              <w:keepLines/>
            </w:pPr>
            <w:r>
              <w:t>3.1.3. Місцеві служби, які відповідають за порядок та боротьбу з надзвичайними ситуаціями в громаді не повністю сформовані і недостатньо забезпечені</w:t>
            </w:r>
          </w:p>
        </w:tc>
      </w:tr>
      <w:tr w:rsidR="00D93A75">
        <w:trPr>
          <w:trHeight w:val="176"/>
        </w:trPr>
        <w:tc>
          <w:tcPr>
            <w:tcW w:w="2269" w:type="dxa"/>
            <w:vMerge/>
            <w:tcBorders>
              <w:top w:val="single" w:sz="4" w:space="0" w:color="000000"/>
              <w:left w:val="single" w:sz="4" w:space="0" w:color="000000"/>
              <w:right w:val="single" w:sz="4" w:space="0" w:color="000000"/>
            </w:tcBorders>
            <w:shd w:val="clear" w:color="auto" w:fill="C5E0B3"/>
            <w:vAlign w:val="center"/>
          </w:tcPr>
          <w:p w:rsidR="00D93A75" w:rsidRDefault="00D93A75">
            <w:pPr>
              <w:pBdr>
                <w:top w:val="nil"/>
                <w:left w:val="nil"/>
                <w:bottom w:val="nil"/>
                <w:right w:val="nil"/>
                <w:between w:val="nil"/>
              </w:pBdr>
              <w:spacing w:line="276" w:lineRule="auto"/>
              <w:jc w:val="left"/>
            </w:pPr>
          </w:p>
        </w:tc>
        <w:tc>
          <w:tcPr>
            <w:tcW w:w="2835" w:type="dxa"/>
            <w:vMerge/>
            <w:tcBorders>
              <w:top w:val="single" w:sz="4" w:space="0" w:color="000000"/>
              <w:left w:val="single" w:sz="4" w:space="0" w:color="000000"/>
              <w:right w:val="single" w:sz="4" w:space="0" w:color="000000"/>
            </w:tcBorders>
            <w:shd w:val="clear" w:color="auto" w:fill="B4C6E7"/>
            <w:vAlign w:val="center"/>
          </w:tcPr>
          <w:p w:rsidR="00D93A75" w:rsidRDefault="00D93A75">
            <w:pPr>
              <w:pBdr>
                <w:top w:val="nil"/>
                <w:left w:val="nil"/>
                <w:bottom w:val="nil"/>
                <w:right w:val="nil"/>
                <w:between w:val="nil"/>
              </w:pBdr>
              <w:spacing w:line="276" w:lineRule="auto"/>
              <w:jc w:val="left"/>
            </w:pPr>
          </w:p>
        </w:tc>
        <w:tc>
          <w:tcPr>
            <w:tcW w:w="5246" w:type="dxa"/>
            <w:tcBorders>
              <w:top w:val="single" w:sz="4" w:space="0" w:color="000000"/>
              <w:left w:val="single" w:sz="4" w:space="0" w:color="000000"/>
              <w:bottom w:val="single" w:sz="4" w:space="0" w:color="000000"/>
              <w:right w:val="single" w:sz="4" w:space="0" w:color="000000"/>
            </w:tcBorders>
            <w:shd w:val="clear" w:color="auto" w:fill="D9E2F3"/>
            <w:vAlign w:val="center"/>
          </w:tcPr>
          <w:p w:rsidR="00D93A75" w:rsidRDefault="00956647">
            <w:pPr>
              <w:keepNext/>
              <w:keepLines/>
            </w:pPr>
            <w:r>
              <w:t>3.1.4. Система матеріального резерву громади потребує посилення для забезпечення готовності до можливого загострення бойових дій та інших непередбачуваних подій</w:t>
            </w:r>
          </w:p>
        </w:tc>
      </w:tr>
      <w:tr w:rsidR="00D93A75">
        <w:trPr>
          <w:trHeight w:val="176"/>
        </w:trPr>
        <w:tc>
          <w:tcPr>
            <w:tcW w:w="2269" w:type="dxa"/>
            <w:vMerge/>
            <w:tcBorders>
              <w:top w:val="single" w:sz="4" w:space="0" w:color="000000"/>
              <w:left w:val="single" w:sz="4" w:space="0" w:color="000000"/>
              <w:right w:val="single" w:sz="4" w:space="0" w:color="000000"/>
            </w:tcBorders>
            <w:shd w:val="clear" w:color="auto" w:fill="C5E0B3"/>
            <w:vAlign w:val="center"/>
          </w:tcPr>
          <w:p w:rsidR="00D93A75" w:rsidRDefault="00D93A75">
            <w:pPr>
              <w:pBdr>
                <w:top w:val="nil"/>
                <w:left w:val="nil"/>
                <w:bottom w:val="nil"/>
                <w:right w:val="nil"/>
                <w:between w:val="nil"/>
              </w:pBdr>
              <w:spacing w:line="276" w:lineRule="auto"/>
              <w:jc w:val="left"/>
            </w:pPr>
          </w:p>
        </w:tc>
        <w:tc>
          <w:tcPr>
            <w:tcW w:w="2835" w:type="dxa"/>
            <w:vMerge/>
            <w:tcBorders>
              <w:top w:val="single" w:sz="4" w:space="0" w:color="000000"/>
              <w:left w:val="single" w:sz="4" w:space="0" w:color="000000"/>
              <w:right w:val="single" w:sz="4" w:space="0" w:color="000000"/>
            </w:tcBorders>
            <w:shd w:val="clear" w:color="auto" w:fill="B4C6E7"/>
            <w:vAlign w:val="center"/>
          </w:tcPr>
          <w:p w:rsidR="00D93A75" w:rsidRDefault="00D93A75">
            <w:pPr>
              <w:pBdr>
                <w:top w:val="nil"/>
                <w:left w:val="nil"/>
                <w:bottom w:val="nil"/>
                <w:right w:val="nil"/>
                <w:between w:val="nil"/>
              </w:pBdr>
              <w:spacing w:line="276" w:lineRule="auto"/>
              <w:jc w:val="left"/>
            </w:pPr>
          </w:p>
        </w:tc>
        <w:tc>
          <w:tcPr>
            <w:tcW w:w="5246" w:type="dxa"/>
            <w:tcBorders>
              <w:top w:val="single" w:sz="4" w:space="0" w:color="000000"/>
              <w:left w:val="single" w:sz="4" w:space="0" w:color="000000"/>
              <w:bottom w:val="single" w:sz="4" w:space="0" w:color="000000"/>
              <w:right w:val="single" w:sz="4" w:space="0" w:color="000000"/>
            </w:tcBorders>
            <w:shd w:val="clear" w:color="auto" w:fill="D9E2F3"/>
            <w:vAlign w:val="center"/>
          </w:tcPr>
          <w:p w:rsidR="00D93A75" w:rsidRDefault="00956647">
            <w:pPr>
              <w:keepNext/>
              <w:keepLines/>
            </w:pPr>
            <w:r>
              <w:t>3.1.5. Мережа альтернативних потужностей для забезпечення теплом та енергією об’єктів критичної інфраструктури та установ, підприємств, організацій комунальної власності слабо розвинена та потребує покращення</w:t>
            </w:r>
          </w:p>
        </w:tc>
      </w:tr>
      <w:tr w:rsidR="00D93A75">
        <w:trPr>
          <w:trHeight w:val="661"/>
        </w:trPr>
        <w:tc>
          <w:tcPr>
            <w:tcW w:w="2269" w:type="dxa"/>
            <w:vMerge/>
            <w:tcBorders>
              <w:top w:val="single" w:sz="4" w:space="0" w:color="000000"/>
              <w:left w:val="single" w:sz="4" w:space="0" w:color="000000"/>
              <w:right w:val="single" w:sz="4" w:space="0" w:color="000000"/>
            </w:tcBorders>
            <w:shd w:val="clear" w:color="auto" w:fill="C5E0B3"/>
            <w:vAlign w:val="center"/>
          </w:tcPr>
          <w:p w:rsidR="00D93A75" w:rsidRDefault="00D93A75">
            <w:pPr>
              <w:pBdr>
                <w:top w:val="nil"/>
                <w:left w:val="nil"/>
                <w:bottom w:val="nil"/>
                <w:right w:val="nil"/>
                <w:between w:val="nil"/>
              </w:pBdr>
              <w:spacing w:line="276" w:lineRule="auto"/>
              <w:jc w:val="left"/>
            </w:pPr>
          </w:p>
        </w:tc>
        <w:tc>
          <w:tcPr>
            <w:tcW w:w="2835" w:type="dxa"/>
            <w:vMerge w:val="restart"/>
            <w:tcBorders>
              <w:left w:val="single" w:sz="4" w:space="0" w:color="000000"/>
              <w:right w:val="single" w:sz="4" w:space="0" w:color="000000"/>
            </w:tcBorders>
            <w:shd w:val="clear" w:color="auto" w:fill="B4C6E7"/>
            <w:vAlign w:val="center"/>
          </w:tcPr>
          <w:p w:rsidR="00D93A75" w:rsidRDefault="00956647">
            <w:pPr>
              <w:jc w:val="left"/>
            </w:pPr>
            <w:r>
              <w:t>3.2. Екологічна ситуація в громаді має тенденцію до погіршення через тиск зовнішніх та внутрішніх факторів</w:t>
            </w:r>
          </w:p>
        </w:tc>
        <w:tc>
          <w:tcPr>
            <w:tcW w:w="5246" w:type="dxa"/>
            <w:tcBorders>
              <w:top w:val="single" w:sz="4" w:space="0" w:color="000000"/>
              <w:left w:val="single" w:sz="4" w:space="0" w:color="000000"/>
              <w:bottom w:val="single" w:sz="4" w:space="0" w:color="000000"/>
              <w:right w:val="single" w:sz="4" w:space="0" w:color="000000"/>
            </w:tcBorders>
            <w:shd w:val="clear" w:color="auto" w:fill="D9E2F3"/>
            <w:vAlign w:val="center"/>
          </w:tcPr>
          <w:p w:rsidR="00D93A75" w:rsidRDefault="00956647">
            <w:pPr>
              <w:keepNext/>
              <w:keepLines/>
            </w:pPr>
            <w:r>
              <w:t>3.2.1. Відсутня сучасна система управління відходами (роздільний збір, сортування тощо)</w:t>
            </w:r>
          </w:p>
        </w:tc>
      </w:tr>
      <w:tr w:rsidR="00D93A75">
        <w:trPr>
          <w:trHeight w:val="309"/>
        </w:trPr>
        <w:tc>
          <w:tcPr>
            <w:tcW w:w="2269" w:type="dxa"/>
            <w:vMerge/>
            <w:tcBorders>
              <w:top w:val="single" w:sz="4" w:space="0" w:color="000000"/>
              <w:left w:val="single" w:sz="4" w:space="0" w:color="000000"/>
              <w:right w:val="single" w:sz="4" w:space="0" w:color="000000"/>
            </w:tcBorders>
            <w:shd w:val="clear" w:color="auto" w:fill="C5E0B3"/>
            <w:vAlign w:val="center"/>
          </w:tcPr>
          <w:p w:rsidR="00D93A75" w:rsidRDefault="00D93A75">
            <w:pPr>
              <w:pBdr>
                <w:top w:val="nil"/>
                <w:left w:val="nil"/>
                <w:bottom w:val="nil"/>
                <w:right w:val="nil"/>
                <w:between w:val="nil"/>
              </w:pBdr>
              <w:spacing w:line="276" w:lineRule="auto"/>
              <w:jc w:val="left"/>
            </w:pPr>
          </w:p>
        </w:tc>
        <w:tc>
          <w:tcPr>
            <w:tcW w:w="2835" w:type="dxa"/>
            <w:vMerge/>
            <w:tcBorders>
              <w:left w:val="single" w:sz="4" w:space="0" w:color="000000"/>
              <w:right w:val="single" w:sz="4" w:space="0" w:color="000000"/>
            </w:tcBorders>
            <w:shd w:val="clear" w:color="auto" w:fill="B4C6E7"/>
            <w:vAlign w:val="center"/>
          </w:tcPr>
          <w:p w:rsidR="00D93A75" w:rsidRDefault="00D93A75">
            <w:pPr>
              <w:pBdr>
                <w:top w:val="nil"/>
                <w:left w:val="nil"/>
                <w:bottom w:val="nil"/>
                <w:right w:val="nil"/>
                <w:between w:val="nil"/>
              </w:pBdr>
              <w:spacing w:line="276" w:lineRule="auto"/>
              <w:jc w:val="left"/>
            </w:pPr>
          </w:p>
        </w:tc>
        <w:tc>
          <w:tcPr>
            <w:tcW w:w="5246" w:type="dxa"/>
            <w:tcBorders>
              <w:top w:val="single" w:sz="4" w:space="0" w:color="000000"/>
              <w:left w:val="single" w:sz="4" w:space="0" w:color="000000"/>
              <w:bottom w:val="single" w:sz="4" w:space="0" w:color="000000"/>
              <w:right w:val="single" w:sz="4" w:space="0" w:color="000000"/>
            </w:tcBorders>
            <w:shd w:val="clear" w:color="auto" w:fill="D9E2F3"/>
            <w:vAlign w:val="center"/>
          </w:tcPr>
          <w:p w:rsidR="00D93A75" w:rsidRDefault="00956647">
            <w:pPr>
              <w:keepNext/>
              <w:keepLines/>
            </w:pPr>
            <w:r>
              <w:t>3.2.2. Рівень благоустрою та облаштування території громади невисокий, громадські простори з урахуванням вимог інклюзії практично відсутні</w:t>
            </w:r>
          </w:p>
        </w:tc>
      </w:tr>
      <w:tr w:rsidR="00D93A75">
        <w:trPr>
          <w:trHeight w:val="309"/>
        </w:trPr>
        <w:tc>
          <w:tcPr>
            <w:tcW w:w="2269" w:type="dxa"/>
            <w:vMerge/>
            <w:tcBorders>
              <w:top w:val="single" w:sz="4" w:space="0" w:color="000000"/>
              <w:left w:val="single" w:sz="4" w:space="0" w:color="000000"/>
              <w:right w:val="single" w:sz="4" w:space="0" w:color="000000"/>
            </w:tcBorders>
            <w:shd w:val="clear" w:color="auto" w:fill="C5E0B3"/>
            <w:vAlign w:val="center"/>
          </w:tcPr>
          <w:p w:rsidR="00D93A75" w:rsidRDefault="00D93A75">
            <w:pPr>
              <w:pBdr>
                <w:top w:val="nil"/>
                <w:left w:val="nil"/>
                <w:bottom w:val="nil"/>
                <w:right w:val="nil"/>
                <w:between w:val="nil"/>
              </w:pBdr>
              <w:spacing w:line="276" w:lineRule="auto"/>
              <w:jc w:val="left"/>
            </w:pPr>
          </w:p>
        </w:tc>
        <w:tc>
          <w:tcPr>
            <w:tcW w:w="2835" w:type="dxa"/>
            <w:vMerge/>
            <w:tcBorders>
              <w:left w:val="single" w:sz="4" w:space="0" w:color="000000"/>
              <w:right w:val="single" w:sz="4" w:space="0" w:color="000000"/>
            </w:tcBorders>
            <w:shd w:val="clear" w:color="auto" w:fill="B4C6E7"/>
            <w:vAlign w:val="center"/>
          </w:tcPr>
          <w:p w:rsidR="00D93A75" w:rsidRDefault="00D93A75">
            <w:pPr>
              <w:pBdr>
                <w:top w:val="nil"/>
                <w:left w:val="nil"/>
                <w:bottom w:val="nil"/>
                <w:right w:val="nil"/>
                <w:between w:val="nil"/>
              </w:pBdr>
              <w:spacing w:line="276" w:lineRule="auto"/>
              <w:jc w:val="left"/>
            </w:pPr>
          </w:p>
        </w:tc>
        <w:tc>
          <w:tcPr>
            <w:tcW w:w="5246" w:type="dxa"/>
            <w:tcBorders>
              <w:top w:val="single" w:sz="4" w:space="0" w:color="000000"/>
              <w:left w:val="single" w:sz="4" w:space="0" w:color="000000"/>
              <w:bottom w:val="single" w:sz="4" w:space="0" w:color="000000"/>
              <w:right w:val="single" w:sz="4" w:space="0" w:color="000000"/>
            </w:tcBorders>
            <w:shd w:val="clear" w:color="auto" w:fill="D9E2F3"/>
            <w:vAlign w:val="center"/>
          </w:tcPr>
          <w:p w:rsidR="00D93A75" w:rsidRDefault="00956647">
            <w:pPr>
              <w:keepNext/>
              <w:keepLines/>
            </w:pPr>
            <w:r>
              <w:t>3.2.3. Водні об’єкти на території громади або пересохли або забруднені і є непридатними для відпочинку та рекреації</w:t>
            </w:r>
          </w:p>
        </w:tc>
      </w:tr>
      <w:tr w:rsidR="00D93A75">
        <w:trPr>
          <w:trHeight w:val="309"/>
        </w:trPr>
        <w:tc>
          <w:tcPr>
            <w:tcW w:w="2269" w:type="dxa"/>
            <w:vMerge/>
            <w:tcBorders>
              <w:top w:val="single" w:sz="4" w:space="0" w:color="000000"/>
              <w:left w:val="single" w:sz="4" w:space="0" w:color="000000"/>
              <w:right w:val="single" w:sz="4" w:space="0" w:color="000000"/>
            </w:tcBorders>
            <w:shd w:val="clear" w:color="auto" w:fill="C5E0B3"/>
            <w:vAlign w:val="center"/>
          </w:tcPr>
          <w:p w:rsidR="00D93A75" w:rsidRDefault="00D93A75">
            <w:pPr>
              <w:pBdr>
                <w:top w:val="nil"/>
                <w:left w:val="nil"/>
                <w:bottom w:val="nil"/>
                <w:right w:val="nil"/>
                <w:between w:val="nil"/>
              </w:pBdr>
              <w:spacing w:line="276" w:lineRule="auto"/>
              <w:jc w:val="left"/>
            </w:pPr>
          </w:p>
        </w:tc>
        <w:tc>
          <w:tcPr>
            <w:tcW w:w="2835" w:type="dxa"/>
            <w:vMerge/>
            <w:tcBorders>
              <w:left w:val="single" w:sz="4" w:space="0" w:color="000000"/>
              <w:right w:val="single" w:sz="4" w:space="0" w:color="000000"/>
            </w:tcBorders>
            <w:shd w:val="clear" w:color="auto" w:fill="B4C6E7"/>
            <w:vAlign w:val="center"/>
          </w:tcPr>
          <w:p w:rsidR="00D93A75" w:rsidRDefault="00D93A75">
            <w:pPr>
              <w:pBdr>
                <w:top w:val="nil"/>
                <w:left w:val="nil"/>
                <w:bottom w:val="nil"/>
                <w:right w:val="nil"/>
                <w:between w:val="nil"/>
              </w:pBdr>
              <w:spacing w:line="276" w:lineRule="auto"/>
              <w:jc w:val="left"/>
            </w:pPr>
          </w:p>
        </w:tc>
        <w:tc>
          <w:tcPr>
            <w:tcW w:w="5246" w:type="dxa"/>
            <w:tcBorders>
              <w:top w:val="single" w:sz="4" w:space="0" w:color="000000"/>
              <w:left w:val="single" w:sz="4" w:space="0" w:color="000000"/>
              <w:right w:val="single" w:sz="4" w:space="0" w:color="000000"/>
            </w:tcBorders>
            <w:shd w:val="clear" w:color="auto" w:fill="D9E2F3"/>
            <w:vAlign w:val="center"/>
          </w:tcPr>
          <w:p w:rsidR="00D93A75" w:rsidRDefault="00956647">
            <w:pPr>
              <w:keepNext/>
              <w:keepLines/>
            </w:pPr>
            <w:r>
              <w:t>3.2.4. Альтернативна енергетика розвинена недостатньо</w:t>
            </w:r>
          </w:p>
        </w:tc>
      </w:tr>
    </w:tbl>
    <w:p w:rsidR="00D93A75" w:rsidRDefault="00D93A75"/>
    <w:p w:rsidR="00D93A75" w:rsidRDefault="00D93A75"/>
    <w:p w:rsidR="00D93A75" w:rsidRDefault="00D93A75"/>
    <w:p w:rsidR="00D93A75" w:rsidRDefault="00D93A75"/>
    <w:p w:rsidR="00D93A75" w:rsidRDefault="00D93A75"/>
    <w:p w:rsidR="00D93A75" w:rsidRDefault="00D93A75"/>
    <w:p w:rsidR="00D93A75" w:rsidRDefault="00D93A75"/>
    <w:p w:rsidR="00D93A75" w:rsidRDefault="00D93A75"/>
    <w:p w:rsidR="00D93A75" w:rsidRDefault="00D93A75"/>
    <w:p w:rsidR="00D93A75" w:rsidRDefault="00D93A75"/>
    <w:p w:rsidR="00D93A75" w:rsidRDefault="00D93A75"/>
    <w:p w:rsidR="00D93A75" w:rsidRDefault="00D93A75"/>
    <w:p w:rsidR="00D93A75" w:rsidRDefault="00D93A75"/>
    <w:p w:rsidR="00D93A75" w:rsidRDefault="00D93A75"/>
    <w:p w:rsidR="00D93A75" w:rsidRDefault="00D93A75"/>
    <w:p w:rsidR="00D93A75" w:rsidRDefault="00D93A75"/>
    <w:p w:rsidR="00D93A75" w:rsidRDefault="00D93A75"/>
    <w:p w:rsidR="00D93A75" w:rsidRDefault="00D93A75"/>
    <w:p w:rsidR="00D93A75" w:rsidRDefault="00D93A75"/>
    <w:p w:rsidR="00D93A75" w:rsidRDefault="00D93A75"/>
    <w:p w:rsidR="00D93A75" w:rsidRDefault="00D93A75"/>
    <w:p w:rsidR="00D93A75" w:rsidRDefault="00D93A75"/>
    <w:p w:rsidR="00D93A75" w:rsidRDefault="00D93A75"/>
    <w:p w:rsidR="00D93A75" w:rsidRDefault="00956647" w:rsidP="00026C7C">
      <w:pPr>
        <w:widowControl w:val="0"/>
        <w:numPr>
          <w:ilvl w:val="0"/>
          <w:numId w:val="33"/>
        </w:numPr>
        <w:pBdr>
          <w:top w:val="nil"/>
          <w:left w:val="nil"/>
          <w:bottom w:val="nil"/>
          <w:right w:val="nil"/>
          <w:between w:val="nil"/>
        </w:pBdr>
        <w:spacing w:before="36" w:after="0" w:line="240" w:lineRule="auto"/>
        <w:rPr>
          <w:b/>
          <w:bCs/>
          <w:color w:val="000000"/>
          <w:sz w:val="28"/>
          <w:szCs w:val="28"/>
        </w:rPr>
      </w:pPr>
      <w:r>
        <w:rPr>
          <w:b/>
          <w:bCs/>
          <w:color w:val="000000"/>
          <w:sz w:val="28"/>
          <w:szCs w:val="28"/>
        </w:rPr>
        <w:lastRenderedPageBreak/>
        <w:t>Дерево цілей Баштанської територіальної громади</w:t>
      </w:r>
    </w:p>
    <w:tbl>
      <w:tblPr>
        <w:tblStyle w:val="affffffffffffffffffd"/>
        <w:tblW w:w="10526" w:type="dxa"/>
        <w:tblInd w:w="-4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51"/>
        <w:gridCol w:w="2104"/>
        <w:gridCol w:w="3106"/>
        <w:gridCol w:w="3565"/>
      </w:tblGrid>
      <w:tr w:rsidR="00D93A75">
        <w:trPr>
          <w:trHeight w:val="364"/>
        </w:trPr>
        <w:tc>
          <w:tcPr>
            <w:tcW w:w="1751" w:type="dxa"/>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vAlign w:val="center"/>
          </w:tcPr>
          <w:p w:rsidR="00D93A75" w:rsidRDefault="00956647">
            <w:r>
              <w:rPr>
                <w:b/>
                <w:bCs/>
              </w:rPr>
              <w:t>Стратегічні цілі</w:t>
            </w:r>
          </w:p>
        </w:tc>
        <w:tc>
          <w:tcPr>
            <w:tcW w:w="2104" w:type="dxa"/>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vAlign w:val="center"/>
          </w:tcPr>
          <w:p w:rsidR="00D93A75" w:rsidRDefault="00956647">
            <w:r>
              <w:rPr>
                <w:b/>
                <w:bCs/>
              </w:rPr>
              <w:t>Операційні цілі</w:t>
            </w:r>
          </w:p>
        </w:tc>
        <w:tc>
          <w:tcPr>
            <w:tcW w:w="3106" w:type="dxa"/>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vAlign w:val="center"/>
          </w:tcPr>
          <w:p w:rsidR="00D93A75" w:rsidRDefault="00956647">
            <w:r>
              <w:rPr>
                <w:b/>
                <w:bCs/>
              </w:rPr>
              <w:t>Завдання</w:t>
            </w:r>
          </w:p>
        </w:tc>
        <w:tc>
          <w:tcPr>
            <w:tcW w:w="3565" w:type="dxa"/>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vAlign w:val="center"/>
          </w:tcPr>
          <w:p w:rsidR="00D93A75" w:rsidRDefault="00956647">
            <w:r>
              <w:rPr>
                <w:b/>
                <w:bCs/>
              </w:rPr>
              <w:t>Узгоджені проектні ідеї</w:t>
            </w:r>
          </w:p>
        </w:tc>
      </w:tr>
      <w:tr w:rsidR="00D93A75">
        <w:trPr>
          <w:trHeight w:val="279"/>
        </w:trPr>
        <w:tc>
          <w:tcPr>
            <w:tcW w:w="1751" w:type="dxa"/>
            <w:vMerge w:val="restart"/>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vAlign w:val="center"/>
          </w:tcPr>
          <w:p w:rsidR="00D93A75" w:rsidRDefault="00956647">
            <w:pPr>
              <w:rPr>
                <w:b/>
                <w:bCs/>
              </w:rPr>
            </w:pPr>
            <w:r>
              <w:rPr>
                <w:b/>
                <w:bCs/>
              </w:rPr>
              <w:t>1. Комфортна громада для життя, розвитку та самореалізації мешканців та мешканок</w:t>
            </w:r>
          </w:p>
          <w:p w:rsidR="00D93A75" w:rsidRDefault="00D93A75">
            <w:pPr>
              <w:rPr>
                <w:b/>
                <w:bCs/>
              </w:rPr>
            </w:pPr>
          </w:p>
        </w:tc>
        <w:tc>
          <w:tcPr>
            <w:tcW w:w="2104" w:type="dxa"/>
            <w:vMerge w:val="restart"/>
            <w:tcBorders>
              <w:top w:val="single" w:sz="4" w:space="0" w:color="000000"/>
              <w:left w:val="single" w:sz="4" w:space="0" w:color="000000"/>
              <w:bottom w:val="single" w:sz="4" w:space="0" w:color="000000"/>
              <w:right w:val="single" w:sz="4" w:space="0" w:color="000000"/>
            </w:tcBorders>
            <w:shd w:val="clear" w:color="auto" w:fill="B4C6E7"/>
            <w:tcMar>
              <w:top w:w="0" w:type="dxa"/>
              <w:left w:w="108" w:type="dxa"/>
              <w:bottom w:w="0" w:type="dxa"/>
              <w:right w:w="108" w:type="dxa"/>
            </w:tcMar>
            <w:vAlign w:val="center"/>
          </w:tcPr>
          <w:p w:rsidR="00D93A75" w:rsidRDefault="00956647">
            <w:r>
              <w:t>1.1. Якість публічних послуг зросла, їхній спектр розширився</w:t>
            </w:r>
          </w:p>
        </w:tc>
        <w:tc>
          <w:tcPr>
            <w:tcW w:w="3106"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vAlign w:val="center"/>
          </w:tcPr>
          <w:p w:rsidR="00D93A75" w:rsidRDefault="00956647">
            <w:r>
              <w:t>1.1.1. Система освіти є конкурентною і орієнтованою на потреби дітей, незалежно від статі, віку та стану здоров’я</w:t>
            </w:r>
          </w:p>
        </w:tc>
        <w:tc>
          <w:tcPr>
            <w:tcW w:w="3565"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vAlign w:val="center"/>
          </w:tcPr>
          <w:p w:rsidR="00D93A75" w:rsidRDefault="00956647">
            <w:r>
              <w:t>Трансформація та оптимізація мережі закладів освіти</w:t>
            </w:r>
          </w:p>
          <w:p w:rsidR="00D93A75" w:rsidRDefault="00956647">
            <w:r>
              <w:t>Реконструкція, капітальний ремонт та модернізація закладів освіти громади з метою створення доступних умов освітнього процесу</w:t>
            </w:r>
          </w:p>
          <w:p w:rsidR="00D93A75" w:rsidRDefault="00956647">
            <w:r>
              <w:t>Придбання шкільних автобусів для  ліцеїв громади</w:t>
            </w:r>
          </w:p>
          <w:p w:rsidR="00D93A75" w:rsidRDefault="00956647">
            <w:r>
              <w:t>Забезпечення закладів освіти якісною питною водою шляхом  встановлення системи очистки води.</w:t>
            </w:r>
          </w:p>
          <w:p w:rsidR="00D93A75" w:rsidRDefault="00956647">
            <w:r>
              <w:t>Зміцнення матеріально-технічного забезпечення закладів освіти</w:t>
            </w:r>
          </w:p>
          <w:p w:rsidR="00D93A75" w:rsidRDefault="00956647">
            <w:r>
              <w:t>Розробка Концепції розвитку освіти в громаді</w:t>
            </w:r>
          </w:p>
          <w:p w:rsidR="00D93A75" w:rsidRDefault="00956647">
            <w:r>
              <w:t>Створення академічного ліцею на території громади</w:t>
            </w:r>
          </w:p>
        </w:tc>
      </w:tr>
      <w:tr w:rsidR="00D93A75">
        <w:trPr>
          <w:trHeight w:val="286"/>
        </w:trPr>
        <w:tc>
          <w:tcPr>
            <w:tcW w:w="1751" w:type="dxa"/>
            <w:vMerge/>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vAlign w:val="center"/>
          </w:tcPr>
          <w:p w:rsidR="00D93A75" w:rsidRDefault="00D93A75">
            <w:pPr>
              <w:pBdr>
                <w:top w:val="nil"/>
                <w:left w:val="nil"/>
                <w:bottom w:val="nil"/>
                <w:right w:val="nil"/>
                <w:between w:val="nil"/>
              </w:pBdr>
              <w:spacing w:line="276" w:lineRule="auto"/>
              <w:jc w:val="left"/>
            </w:pPr>
          </w:p>
        </w:tc>
        <w:tc>
          <w:tcPr>
            <w:tcW w:w="2104" w:type="dxa"/>
            <w:vMerge/>
            <w:tcBorders>
              <w:top w:val="single" w:sz="4" w:space="0" w:color="000000"/>
              <w:left w:val="single" w:sz="4" w:space="0" w:color="000000"/>
              <w:bottom w:val="single" w:sz="4" w:space="0" w:color="000000"/>
              <w:right w:val="single" w:sz="4" w:space="0" w:color="000000"/>
            </w:tcBorders>
            <w:shd w:val="clear" w:color="auto" w:fill="B4C6E7"/>
            <w:tcMar>
              <w:top w:w="0" w:type="dxa"/>
              <w:left w:w="108" w:type="dxa"/>
              <w:bottom w:w="0" w:type="dxa"/>
              <w:right w:w="108" w:type="dxa"/>
            </w:tcMar>
            <w:vAlign w:val="center"/>
          </w:tcPr>
          <w:p w:rsidR="00D93A75" w:rsidRDefault="00D93A75">
            <w:pPr>
              <w:pBdr>
                <w:top w:val="nil"/>
                <w:left w:val="nil"/>
                <w:bottom w:val="nil"/>
                <w:right w:val="nil"/>
                <w:between w:val="nil"/>
              </w:pBdr>
              <w:spacing w:line="276" w:lineRule="auto"/>
              <w:jc w:val="left"/>
            </w:pPr>
          </w:p>
        </w:tc>
        <w:tc>
          <w:tcPr>
            <w:tcW w:w="3106"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vAlign w:val="center"/>
          </w:tcPr>
          <w:p w:rsidR="00D93A75" w:rsidRDefault="00956647">
            <w:r>
              <w:t>1.1.2. Медична сфера надає якісні послуги широкого спектру медичних послуг усім мешканкам та мешканцям громади, незалежно від місця проживання</w:t>
            </w:r>
          </w:p>
        </w:tc>
        <w:tc>
          <w:tcPr>
            <w:tcW w:w="3565"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vAlign w:val="center"/>
          </w:tcPr>
          <w:p w:rsidR="00D93A75" w:rsidRDefault="00956647">
            <w:r>
              <w:t xml:space="preserve">Реконструкція, капітальний ремонт та модернізація закладів медичної сфери громади </w:t>
            </w:r>
          </w:p>
          <w:p w:rsidR="00D93A75" w:rsidRDefault="00956647">
            <w:r>
              <w:t>Будівництво модульних типових амбулаторій</w:t>
            </w:r>
          </w:p>
          <w:p w:rsidR="00D93A75" w:rsidRDefault="00956647">
            <w:r>
              <w:t>Зміцнення матеріально-технічного забезпечення закладів медицини</w:t>
            </w:r>
          </w:p>
          <w:p w:rsidR="00D93A75" w:rsidRDefault="00956647">
            <w:r>
              <w:t>Розвиток системи реабілітаційних послуг</w:t>
            </w:r>
          </w:p>
          <w:p w:rsidR="00D93A75" w:rsidRDefault="00956647">
            <w:r>
              <w:t>Формування здорового способу життя</w:t>
            </w:r>
          </w:p>
          <w:p w:rsidR="00D93A75" w:rsidRDefault="00956647">
            <w:r>
              <w:t>Створення умов для введення в експлуатацію будівлі хоспісу Баштанської багатопрофільної лікарні</w:t>
            </w:r>
          </w:p>
        </w:tc>
      </w:tr>
      <w:tr w:rsidR="00D93A75">
        <w:trPr>
          <w:trHeight w:val="286"/>
        </w:trPr>
        <w:tc>
          <w:tcPr>
            <w:tcW w:w="1751" w:type="dxa"/>
            <w:vMerge/>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vAlign w:val="center"/>
          </w:tcPr>
          <w:p w:rsidR="00D93A75" w:rsidRDefault="00D93A75">
            <w:pPr>
              <w:pBdr>
                <w:top w:val="nil"/>
                <w:left w:val="nil"/>
                <w:bottom w:val="nil"/>
                <w:right w:val="nil"/>
                <w:between w:val="nil"/>
              </w:pBdr>
              <w:spacing w:line="276" w:lineRule="auto"/>
              <w:jc w:val="left"/>
            </w:pPr>
          </w:p>
        </w:tc>
        <w:tc>
          <w:tcPr>
            <w:tcW w:w="2104" w:type="dxa"/>
            <w:vMerge/>
            <w:tcBorders>
              <w:top w:val="single" w:sz="4" w:space="0" w:color="000000"/>
              <w:left w:val="single" w:sz="4" w:space="0" w:color="000000"/>
              <w:bottom w:val="single" w:sz="4" w:space="0" w:color="000000"/>
              <w:right w:val="single" w:sz="4" w:space="0" w:color="000000"/>
            </w:tcBorders>
            <w:shd w:val="clear" w:color="auto" w:fill="B4C6E7"/>
            <w:tcMar>
              <w:top w:w="0" w:type="dxa"/>
              <w:left w:w="108" w:type="dxa"/>
              <w:bottom w:w="0" w:type="dxa"/>
              <w:right w:w="108" w:type="dxa"/>
            </w:tcMar>
            <w:vAlign w:val="center"/>
          </w:tcPr>
          <w:p w:rsidR="00D93A75" w:rsidRDefault="00D93A75">
            <w:pPr>
              <w:pBdr>
                <w:top w:val="nil"/>
                <w:left w:val="nil"/>
                <w:bottom w:val="nil"/>
                <w:right w:val="nil"/>
                <w:between w:val="nil"/>
              </w:pBdr>
              <w:spacing w:line="276" w:lineRule="auto"/>
              <w:jc w:val="left"/>
            </w:pPr>
          </w:p>
        </w:tc>
        <w:tc>
          <w:tcPr>
            <w:tcW w:w="3106"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vAlign w:val="center"/>
          </w:tcPr>
          <w:p w:rsidR="00D93A75" w:rsidRDefault="00956647">
            <w:r>
              <w:t>1.1.3. Мешканки та мешканці громади мають належні та доступні для всіх умови для культурного розвитку</w:t>
            </w:r>
          </w:p>
        </w:tc>
        <w:tc>
          <w:tcPr>
            <w:tcW w:w="3565"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vAlign w:val="center"/>
          </w:tcPr>
          <w:p w:rsidR="00D93A75" w:rsidRDefault="00956647">
            <w:r>
              <w:t>Оновлення матеріально-технічної бази закладів культури («Сучасне обличчя культури»)</w:t>
            </w:r>
          </w:p>
          <w:p w:rsidR="00D93A75" w:rsidRDefault="00956647">
            <w:r>
              <w:t>Розвиток культурних послуг через організацію різних форматів заходів, у тому числі мобільних</w:t>
            </w:r>
          </w:p>
          <w:p w:rsidR="00D93A75" w:rsidRDefault="00956647">
            <w:r>
              <w:t>Відновлення конкурсу на підтримку місцевих культурних ініціатив.</w:t>
            </w:r>
          </w:p>
          <w:p w:rsidR="00D93A75" w:rsidRDefault="00956647">
            <w:r>
              <w:t>Інтеграція сучасних технологій у культурні проекти («Цифрова спадщина»).</w:t>
            </w:r>
          </w:p>
          <w:p w:rsidR="00D93A75" w:rsidRDefault="00956647">
            <w:r>
              <w:t>Розширення функціоналу закладів культури шляхом створення на їх базі культурних просторів і центрів дозвілля</w:t>
            </w:r>
          </w:p>
          <w:p w:rsidR="00D93A75" w:rsidRDefault="00956647">
            <w:r>
              <w:t>Облаштування відкритого майданчика для проведення культурно-мистецьких та громадських заходів</w:t>
            </w:r>
          </w:p>
        </w:tc>
      </w:tr>
      <w:tr w:rsidR="00D93A75">
        <w:trPr>
          <w:trHeight w:val="286"/>
        </w:trPr>
        <w:tc>
          <w:tcPr>
            <w:tcW w:w="1751" w:type="dxa"/>
            <w:vMerge/>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vAlign w:val="center"/>
          </w:tcPr>
          <w:p w:rsidR="00D93A75" w:rsidRDefault="00D93A75">
            <w:pPr>
              <w:pBdr>
                <w:top w:val="nil"/>
                <w:left w:val="nil"/>
                <w:bottom w:val="nil"/>
                <w:right w:val="nil"/>
                <w:between w:val="nil"/>
              </w:pBdr>
              <w:spacing w:line="276" w:lineRule="auto"/>
              <w:jc w:val="left"/>
            </w:pPr>
          </w:p>
        </w:tc>
        <w:tc>
          <w:tcPr>
            <w:tcW w:w="2104" w:type="dxa"/>
            <w:vMerge/>
            <w:tcBorders>
              <w:top w:val="single" w:sz="4" w:space="0" w:color="000000"/>
              <w:left w:val="single" w:sz="4" w:space="0" w:color="000000"/>
              <w:bottom w:val="single" w:sz="4" w:space="0" w:color="000000"/>
              <w:right w:val="single" w:sz="4" w:space="0" w:color="000000"/>
            </w:tcBorders>
            <w:shd w:val="clear" w:color="auto" w:fill="B4C6E7"/>
            <w:tcMar>
              <w:top w:w="0" w:type="dxa"/>
              <w:left w:w="108" w:type="dxa"/>
              <w:bottom w:w="0" w:type="dxa"/>
              <w:right w:w="108" w:type="dxa"/>
            </w:tcMar>
            <w:vAlign w:val="center"/>
          </w:tcPr>
          <w:p w:rsidR="00D93A75" w:rsidRDefault="00D93A75">
            <w:pPr>
              <w:pBdr>
                <w:top w:val="nil"/>
                <w:left w:val="nil"/>
                <w:bottom w:val="nil"/>
                <w:right w:val="nil"/>
                <w:between w:val="nil"/>
              </w:pBdr>
              <w:spacing w:line="276" w:lineRule="auto"/>
              <w:jc w:val="left"/>
            </w:pPr>
          </w:p>
        </w:tc>
        <w:tc>
          <w:tcPr>
            <w:tcW w:w="3106"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vAlign w:val="center"/>
          </w:tcPr>
          <w:p w:rsidR="00D93A75" w:rsidRDefault="00956647">
            <w:r>
              <w:t>1.1.4. Мешканки та мешканці громади отримують якісні спортивні послуги відповідно до своїх потреб</w:t>
            </w:r>
          </w:p>
        </w:tc>
        <w:tc>
          <w:tcPr>
            <w:tcW w:w="3565"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vAlign w:val="center"/>
          </w:tcPr>
          <w:p w:rsidR="00D93A75" w:rsidRDefault="00956647">
            <w:r>
              <w:t xml:space="preserve">Ремонт будівлі та облаштування території спорткомплексу ДЮСШ (Зоря Інгулу); </w:t>
            </w:r>
          </w:p>
          <w:p w:rsidR="00D93A75" w:rsidRDefault="00956647">
            <w:r>
              <w:t xml:space="preserve">Ремонт стадіону Баштанської ДЮСШ; </w:t>
            </w:r>
          </w:p>
          <w:p w:rsidR="00D93A75" w:rsidRDefault="00956647">
            <w:r>
              <w:t xml:space="preserve">Встановлення спортивних споруд на території громади; </w:t>
            </w:r>
          </w:p>
          <w:p w:rsidR="00D93A75" w:rsidRDefault="00956647">
            <w:r>
              <w:t>Облаштування прилеглої території веслувальної бази «Елінг»;</w:t>
            </w:r>
          </w:p>
          <w:p w:rsidR="00D93A75" w:rsidRDefault="00956647">
            <w:r>
              <w:t>Зміцнення матеріально – технічної бази Баштанської ДЮСШ;</w:t>
            </w:r>
          </w:p>
          <w:p w:rsidR="00D93A75" w:rsidRDefault="00956647">
            <w:r>
              <w:t xml:space="preserve">Виготовлення ПКД на нове будівництво спорткомплексу для жителів та </w:t>
            </w:r>
            <w:r>
              <w:lastRenderedPageBreak/>
              <w:t>жительок громади, незалежно від статті, віку, місце проживання та стану здоров’я.</w:t>
            </w:r>
          </w:p>
        </w:tc>
      </w:tr>
      <w:tr w:rsidR="00D93A75">
        <w:trPr>
          <w:trHeight w:val="302"/>
        </w:trPr>
        <w:tc>
          <w:tcPr>
            <w:tcW w:w="1751" w:type="dxa"/>
            <w:vMerge/>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vAlign w:val="center"/>
          </w:tcPr>
          <w:p w:rsidR="00D93A75" w:rsidRDefault="00D93A75">
            <w:pPr>
              <w:pBdr>
                <w:top w:val="nil"/>
                <w:left w:val="nil"/>
                <w:bottom w:val="nil"/>
                <w:right w:val="nil"/>
                <w:between w:val="nil"/>
              </w:pBdr>
              <w:spacing w:line="276" w:lineRule="auto"/>
              <w:jc w:val="left"/>
            </w:pPr>
          </w:p>
        </w:tc>
        <w:tc>
          <w:tcPr>
            <w:tcW w:w="2104" w:type="dxa"/>
            <w:vMerge/>
            <w:tcBorders>
              <w:top w:val="single" w:sz="4" w:space="0" w:color="000000"/>
              <w:left w:val="single" w:sz="4" w:space="0" w:color="000000"/>
              <w:bottom w:val="single" w:sz="4" w:space="0" w:color="000000"/>
              <w:right w:val="single" w:sz="4" w:space="0" w:color="000000"/>
            </w:tcBorders>
            <w:shd w:val="clear" w:color="auto" w:fill="B4C6E7"/>
            <w:tcMar>
              <w:top w:w="0" w:type="dxa"/>
              <w:left w:w="108" w:type="dxa"/>
              <w:bottom w:w="0" w:type="dxa"/>
              <w:right w:w="108" w:type="dxa"/>
            </w:tcMar>
            <w:vAlign w:val="center"/>
          </w:tcPr>
          <w:p w:rsidR="00D93A75" w:rsidRDefault="00D93A75">
            <w:pPr>
              <w:pBdr>
                <w:top w:val="nil"/>
                <w:left w:val="nil"/>
                <w:bottom w:val="nil"/>
                <w:right w:val="nil"/>
                <w:between w:val="nil"/>
              </w:pBdr>
              <w:spacing w:line="276" w:lineRule="auto"/>
              <w:jc w:val="left"/>
            </w:pPr>
          </w:p>
        </w:tc>
        <w:tc>
          <w:tcPr>
            <w:tcW w:w="3106"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vAlign w:val="center"/>
          </w:tcPr>
          <w:p w:rsidR="00D93A75" w:rsidRDefault="00956647">
            <w:r>
              <w:t>1.1.5. Соціальна сфера громади орієнтована на своєчасне виявлення та задоволення потреб населення і ВПО</w:t>
            </w:r>
          </w:p>
        </w:tc>
        <w:tc>
          <w:tcPr>
            <w:tcW w:w="3565"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vAlign w:val="center"/>
          </w:tcPr>
          <w:p w:rsidR="00D93A75" w:rsidRDefault="00956647">
            <w:r>
              <w:t>Облаштування  приміщень будівель комунальної власності засобами доступності для маломобільних груп населення;</w:t>
            </w:r>
          </w:p>
          <w:p w:rsidR="00D93A75" w:rsidRDefault="00956647">
            <w:r>
              <w:t>Інтеграція та підтримка внутрішньо переміщених осіб (ВПО) у громаді;</w:t>
            </w:r>
          </w:p>
          <w:p w:rsidR="00D93A75" w:rsidRDefault="00956647">
            <w:r>
              <w:t>Посилення спроможності соціальних служб громади через розширення переліку та підвищення якості соціальних послуг, забезпечення їх територіальної доступності;</w:t>
            </w:r>
          </w:p>
          <w:p w:rsidR="00D93A75" w:rsidRDefault="00956647">
            <w:r>
              <w:t>Створення умов для ефективної реадаптації та соціально-економічної реінтеграції ветеранів війни;</w:t>
            </w:r>
          </w:p>
          <w:p w:rsidR="00D93A75" w:rsidRDefault="00956647">
            <w:r>
              <w:t>Створення належних умов для денного перебування дітей з інвалідністю;</w:t>
            </w:r>
          </w:p>
          <w:p w:rsidR="00D93A75" w:rsidRDefault="00956647">
            <w:r>
              <w:t>Запровадження системного підходу до вивчення потреб громади у соціальних послугах</w:t>
            </w:r>
          </w:p>
        </w:tc>
      </w:tr>
      <w:tr w:rsidR="00D93A75">
        <w:trPr>
          <w:trHeight w:val="382"/>
        </w:trPr>
        <w:tc>
          <w:tcPr>
            <w:tcW w:w="1751" w:type="dxa"/>
            <w:vMerge/>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vAlign w:val="center"/>
          </w:tcPr>
          <w:p w:rsidR="00D93A75" w:rsidRDefault="00D93A75">
            <w:pPr>
              <w:pBdr>
                <w:top w:val="nil"/>
                <w:left w:val="nil"/>
                <w:bottom w:val="nil"/>
                <w:right w:val="nil"/>
                <w:between w:val="nil"/>
              </w:pBdr>
              <w:spacing w:line="276" w:lineRule="auto"/>
              <w:jc w:val="left"/>
            </w:pPr>
          </w:p>
        </w:tc>
        <w:tc>
          <w:tcPr>
            <w:tcW w:w="2104" w:type="dxa"/>
            <w:vMerge w:val="restart"/>
            <w:tcBorders>
              <w:top w:val="single" w:sz="4" w:space="0" w:color="000000"/>
              <w:left w:val="single" w:sz="4" w:space="0" w:color="000000"/>
              <w:bottom w:val="single" w:sz="4" w:space="0" w:color="000000"/>
              <w:right w:val="single" w:sz="4" w:space="0" w:color="000000"/>
            </w:tcBorders>
            <w:shd w:val="clear" w:color="auto" w:fill="B4C6E7"/>
            <w:tcMar>
              <w:top w:w="0" w:type="dxa"/>
              <w:left w:w="108" w:type="dxa"/>
              <w:bottom w:w="0" w:type="dxa"/>
              <w:right w:w="108" w:type="dxa"/>
            </w:tcMar>
            <w:vAlign w:val="center"/>
          </w:tcPr>
          <w:p w:rsidR="00D93A75" w:rsidRDefault="00956647">
            <w:r>
              <w:t>1.2. Система місцевого управління відповідає потребам жителів та жительок громади</w:t>
            </w:r>
          </w:p>
        </w:tc>
        <w:tc>
          <w:tcPr>
            <w:tcW w:w="3106"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vAlign w:val="center"/>
          </w:tcPr>
          <w:p w:rsidR="00D93A75" w:rsidRDefault="00956647">
            <w:r>
              <w:t>1.2.1. Запроваджено електронні засоби збору та обробки інформації про наявний стан та розвиток громади, її ресурси</w:t>
            </w:r>
          </w:p>
        </w:tc>
        <w:tc>
          <w:tcPr>
            <w:tcW w:w="3565"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vAlign w:val="center"/>
          </w:tcPr>
          <w:p w:rsidR="00D93A75" w:rsidRDefault="00956647">
            <w:r>
              <w:t>Придбання програмних продуктів для створення власних баз даних по нерухомості та землі;</w:t>
            </w:r>
          </w:p>
          <w:p w:rsidR="00D93A75" w:rsidRDefault="00956647">
            <w:r>
              <w:t>Розвиток цифрових навичок фахівців і фахівчинь шляхом навчання роботі з програмними продуктами</w:t>
            </w:r>
          </w:p>
        </w:tc>
      </w:tr>
      <w:tr w:rsidR="00D93A75">
        <w:trPr>
          <w:trHeight w:val="523"/>
        </w:trPr>
        <w:tc>
          <w:tcPr>
            <w:tcW w:w="1751" w:type="dxa"/>
            <w:vMerge/>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vAlign w:val="center"/>
          </w:tcPr>
          <w:p w:rsidR="00D93A75" w:rsidRDefault="00D93A75">
            <w:pPr>
              <w:pBdr>
                <w:top w:val="nil"/>
                <w:left w:val="nil"/>
                <w:bottom w:val="nil"/>
                <w:right w:val="nil"/>
                <w:between w:val="nil"/>
              </w:pBdr>
              <w:spacing w:line="276" w:lineRule="auto"/>
              <w:jc w:val="left"/>
            </w:pPr>
          </w:p>
        </w:tc>
        <w:tc>
          <w:tcPr>
            <w:tcW w:w="2104" w:type="dxa"/>
            <w:vMerge/>
            <w:tcBorders>
              <w:top w:val="single" w:sz="4" w:space="0" w:color="000000"/>
              <w:left w:val="single" w:sz="4" w:space="0" w:color="000000"/>
              <w:bottom w:val="single" w:sz="4" w:space="0" w:color="000000"/>
              <w:right w:val="single" w:sz="4" w:space="0" w:color="000000"/>
            </w:tcBorders>
            <w:shd w:val="clear" w:color="auto" w:fill="B4C6E7"/>
            <w:tcMar>
              <w:top w:w="0" w:type="dxa"/>
              <w:left w:w="108" w:type="dxa"/>
              <w:bottom w:w="0" w:type="dxa"/>
              <w:right w:w="108" w:type="dxa"/>
            </w:tcMar>
            <w:vAlign w:val="center"/>
          </w:tcPr>
          <w:p w:rsidR="00D93A75" w:rsidRDefault="00D93A75">
            <w:pPr>
              <w:pBdr>
                <w:top w:val="nil"/>
                <w:left w:val="nil"/>
                <w:bottom w:val="nil"/>
                <w:right w:val="nil"/>
                <w:between w:val="nil"/>
              </w:pBdr>
              <w:spacing w:line="276" w:lineRule="auto"/>
              <w:jc w:val="left"/>
            </w:pPr>
          </w:p>
        </w:tc>
        <w:tc>
          <w:tcPr>
            <w:tcW w:w="3106"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vAlign w:val="center"/>
          </w:tcPr>
          <w:p w:rsidR="00D93A75" w:rsidRDefault="00956647">
            <w:r>
              <w:t>1.2.2. Для працівників та працівниць комунальних закладів, установ та служб громади і органів місцевого самоврядування створено належні умови для роботи і розвитку компетенцій</w:t>
            </w:r>
          </w:p>
        </w:tc>
        <w:tc>
          <w:tcPr>
            <w:tcW w:w="3565"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vAlign w:val="center"/>
          </w:tcPr>
          <w:p w:rsidR="00D93A75" w:rsidRDefault="00956647">
            <w:r>
              <w:t>Створення умов для підтримки та мотивації профільних фахівців і фахівчинь, задіяних у сфері управління та комунальному секторі громади.</w:t>
            </w:r>
          </w:p>
        </w:tc>
      </w:tr>
      <w:tr w:rsidR="00D93A75">
        <w:trPr>
          <w:trHeight w:val="70"/>
        </w:trPr>
        <w:tc>
          <w:tcPr>
            <w:tcW w:w="1751" w:type="dxa"/>
            <w:vMerge/>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vAlign w:val="center"/>
          </w:tcPr>
          <w:p w:rsidR="00D93A75" w:rsidRDefault="00D93A75">
            <w:pPr>
              <w:pBdr>
                <w:top w:val="nil"/>
                <w:left w:val="nil"/>
                <w:bottom w:val="nil"/>
                <w:right w:val="nil"/>
                <w:between w:val="nil"/>
              </w:pBdr>
              <w:spacing w:line="276" w:lineRule="auto"/>
              <w:jc w:val="left"/>
            </w:pPr>
          </w:p>
        </w:tc>
        <w:tc>
          <w:tcPr>
            <w:tcW w:w="2104" w:type="dxa"/>
            <w:vMerge/>
            <w:tcBorders>
              <w:top w:val="single" w:sz="4" w:space="0" w:color="000000"/>
              <w:left w:val="single" w:sz="4" w:space="0" w:color="000000"/>
              <w:bottom w:val="single" w:sz="4" w:space="0" w:color="000000"/>
              <w:right w:val="single" w:sz="4" w:space="0" w:color="000000"/>
            </w:tcBorders>
            <w:shd w:val="clear" w:color="auto" w:fill="B4C6E7"/>
            <w:tcMar>
              <w:top w:w="0" w:type="dxa"/>
              <w:left w:w="108" w:type="dxa"/>
              <w:bottom w:w="0" w:type="dxa"/>
              <w:right w:w="108" w:type="dxa"/>
            </w:tcMar>
            <w:vAlign w:val="center"/>
          </w:tcPr>
          <w:p w:rsidR="00D93A75" w:rsidRDefault="00D93A75">
            <w:pPr>
              <w:pBdr>
                <w:top w:val="nil"/>
                <w:left w:val="nil"/>
                <w:bottom w:val="nil"/>
                <w:right w:val="nil"/>
                <w:between w:val="nil"/>
              </w:pBdr>
              <w:spacing w:line="276" w:lineRule="auto"/>
              <w:jc w:val="left"/>
            </w:pPr>
          </w:p>
        </w:tc>
        <w:tc>
          <w:tcPr>
            <w:tcW w:w="3106"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vAlign w:val="center"/>
          </w:tcPr>
          <w:p w:rsidR="00D93A75" w:rsidRDefault="00956647">
            <w:r>
              <w:t>1.2.3. Якість надання адміністративних послуг стала кращою</w:t>
            </w:r>
          </w:p>
        </w:tc>
        <w:tc>
          <w:tcPr>
            <w:tcW w:w="3565"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vAlign w:val="center"/>
          </w:tcPr>
          <w:p w:rsidR="00D93A75" w:rsidRDefault="00956647">
            <w:r>
              <w:t>Придбання техніки і устаткування.</w:t>
            </w:r>
          </w:p>
          <w:p w:rsidR="00D93A75" w:rsidRDefault="00956647">
            <w:r>
              <w:t>Організація та участь у навчальних програмах</w:t>
            </w:r>
          </w:p>
          <w:p w:rsidR="00D93A75" w:rsidRDefault="00956647">
            <w:r>
              <w:t>Поїздки по Україні і за кордон для обміну досвідом</w:t>
            </w:r>
          </w:p>
          <w:p w:rsidR="00D93A75" w:rsidRDefault="00956647">
            <w:r>
              <w:t>Розширення кількості надання адміністративних послуг</w:t>
            </w:r>
          </w:p>
        </w:tc>
      </w:tr>
      <w:tr w:rsidR="00D93A75">
        <w:trPr>
          <w:trHeight w:val="208"/>
        </w:trPr>
        <w:tc>
          <w:tcPr>
            <w:tcW w:w="1751" w:type="dxa"/>
            <w:vMerge/>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vAlign w:val="center"/>
          </w:tcPr>
          <w:p w:rsidR="00D93A75" w:rsidRDefault="00D93A75">
            <w:pPr>
              <w:pBdr>
                <w:top w:val="nil"/>
                <w:left w:val="nil"/>
                <w:bottom w:val="nil"/>
                <w:right w:val="nil"/>
                <w:between w:val="nil"/>
              </w:pBdr>
              <w:spacing w:line="276" w:lineRule="auto"/>
              <w:jc w:val="left"/>
            </w:pPr>
          </w:p>
        </w:tc>
        <w:tc>
          <w:tcPr>
            <w:tcW w:w="2104" w:type="dxa"/>
            <w:vMerge/>
            <w:tcBorders>
              <w:top w:val="single" w:sz="4" w:space="0" w:color="000000"/>
              <w:left w:val="single" w:sz="4" w:space="0" w:color="000000"/>
              <w:bottom w:val="single" w:sz="4" w:space="0" w:color="000000"/>
              <w:right w:val="single" w:sz="4" w:space="0" w:color="000000"/>
            </w:tcBorders>
            <w:shd w:val="clear" w:color="auto" w:fill="B4C6E7"/>
            <w:tcMar>
              <w:top w:w="0" w:type="dxa"/>
              <w:left w:w="108" w:type="dxa"/>
              <w:bottom w:w="0" w:type="dxa"/>
              <w:right w:w="108" w:type="dxa"/>
            </w:tcMar>
            <w:vAlign w:val="center"/>
          </w:tcPr>
          <w:p w:rsidR="00D93A75" w:rsidRDefault="00D93A75">
            <w:pPr>
              <w:pBdr>
                <w:top w:val="nil"/>
                <w:left w:val="nil"/>
                <w:bottom w:val="nil"/>
                <w:right w:val="nil"/>
                <w:between w:val="nil"/>
              </w:pBdr>
              <w:spacing w:line="276" w:lineRule="auto"/>
              <w:jc w:val="left"/>
            </w:pPr>
          </w:p>
        </w:tc>
        <w:tc>
          <w:tcPr>
            <w:tcW w:w="3106"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vAlign w:val="center"/>
          </w:tcPr>
          <w:p w:rsidR="00D93A75" w:rsidRDefault="00956647">
            <w:r>
              <w:t>1.2.4. Планувальна документація оновлена</w:t>
            </w:r>
          </w:p>
        </w:tc>
        <w:tc>
          <w:tcPr>
            <w:tcW w:w="3565"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vAlign w:val="center"/>
          </w:tcPr>
          <w:p w:rsidR="00D93A75" w:rsidRDefault="00956647">
            <w:r>
              <w:t>Розробка та затвердження Комплексного плану просторового розвитку</w:t>
            </w:r>
          </w:p>
        </w:tc>
      </w:tr>
      <w:tr w:rsidR="00D93A75">
        <w:trPr>
          <w:trHeight w:val="524"/>
        </w:trPr>
        <w:tc>
          <w:tcPr>
            <w:tcW w:w="1751" w:type="dxa"/>
            <w:vMerge/>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vAlign w:val="center"/>
          </w:tcPr>
          <w:p w:rsidR="00D93A75" w:rsidRDefault="00D93A75">
            <w:pPr>
              <w:pBdr>
                <w:top w:val="nil"/>
                <w:left w:val="nil"/>
                <w:bottom w:val="nil"/>
                <w:right w:val="nil"/>
                <w:between w:val="nil"/>
              </w:pBdr>
              <w:spacing w:line="276" w:lineRule="auto"/>
              <w:jc w:val="left"/>
            </w:pPr>
          </w:p>
        </w:tc>
        <w:tc>
          <w:tcPr>
            <w:tcW w:w="2104" w:type="dxa"/>
            <w:vMerge w:val="restart"/>
            <w:tcBorders>
              <w:top w:val="single" w:sz="4" w:space="0" w:color="000000"/>
              <w:left w:val="single" w:sz="4" w:space="0" w:color="000000"/>
              <w:bottom w:val="single" w:sz="4" w:space="0" w:color="000000"/>
              <w:right w:val="single" w:sz="4" w:space="0" w:color="000000"/>
            </w:tcBorders>
            <w:shd w:val="clear" w:color="auto" w:fill="B4C6E7"/>
            <w:tcMar>
              <w:top w:w="0" w:type="dxa"/>
              <w:left w:w="108" w:type="dxa"/>
              <w:bottom w:w="0" w:type="dxa"/>
              <w:right w:w="108" w:type="dxa"/>
            </w:tcMar>
            <w:vAlign w:val="center"/>
          </w:tcPr>
          <w:p w:rsidR="00D93A75" w:rsidRDefault="00956647">
            <w:r>
              <w:t>1.3. Інфраструктура громади модернізована, технічне забезпечення комунальних підприємств зросло, якість відповідних послуг для населення покращена</w:t>
            </w:r>
          </w:p>
        </w:tc>
        <w:tc>
          <w:tcPr>
            <w:tcW w:w="3106"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vAlign w:val="center"/>
          </w:tcPr>
          <w:p w:rsidR="00D93A75" w:rsidRDefault="00956647">
            <w:r>
              <w:t>1.3.1. Підвищено рівень та розширено спектр житлово-комунальних послуг для всіх мешканок та мешканців громади</w:t>
            </w:r>
          </w:p>
        </w:tc>
        <w:tc>
          <w:tcPr>
            <w:tcW w:w="3565"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vAlign w:val="center"/>
          </w:tcPr>
          <w:p w:rsidR="00D93A75" w:rsidRDefault="00956647">
            <w:r>
              <w:t>Реконструкція, ремонт і заміна водопровідних та каналізаційних мереж громади;</w:t>
            </w:r>
          </w:p>
          <w:p w:rsidR="00D93A75" w:rsidRDefault="00956647">
            <w:r>
              <w:t>Будівництво та модернізація об’єктів водопостачання і водовідведення, зокрема насосних станцій, очисних споруд, бюветів, свердловин і водонапірних башт;</w:t>
            </w:r>
          </w:p>
          <w:p w:rsidR="00D93A75" w:rsidRDefault="00956647">
            <w:r>
              <w:t>Технічне переоснащення систем водопостачання та водовідведення із впровадженням енергоефективного обладнання і рішень;</w:t>
            </w:r>
          </w:p>
          <w:p w:rsidR="00D93A75" w:rsidRDefault="00956647">
            <w:r>
              <w:t>Підвищення якості, надійності та безперебійності надання послуг водопостачання та водовідведення;</w:t>
            </w:r>
          </w:p>
          <w:p w:rsidR="00D93A75" w:rsidRDefault="00956647">
            <w:r>
              <w:t xml:space="preserve">Забезпечення екологічної безпеки та зменшення ресурсних втрат у системах </w:t>
            </w:r>
            <w:r>
              <w:lastRenderedPageBreak/>
              <w:t>водопостачання і водовідведення.</w:t>
            </w:r>
          </w:p>
        </w:tc>
      </w:tr>
      <w:tr w:rsidR="00D93A75">
        <w:trPr>
          <w:trHeight w:val="334"/>
        </w:trPr>
        <w:tc>
          <w:tcPr>
            <w:tcW w:w="1751" w:type="dxa"/>
            <w:vMerge/>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vAlign w:val="center"/>
          </w:tcPr>
          <w:p w:rsidR="00D93A75" w:rsidRDefault="00D93A75">
            <w:pPr>
              <w:pBdr>
                <w:top w:val="nil"/>
                <w:left w:val="nil"/>
                <w:bottom w:val="nil"/>
                <w:right w:val="nil"/>
                <w:between w:val="nil"/>
              </w:pBdr>
              <w:spacing w:line="276" w:lineRule="auto"/>
              <w:jc w:val="left"/>
            </w:pPr>
          </w:p>
        </w:tc>
        <w:tc>
          <w:tcPr>
            <w:tcW w:w="2104" w:type="dxa"/>
            <w:vMerge/>
            <w:tcBorders>
              <w:top w:val="single" w:sz="4" w:space="0" w:color="000000"/>
              <w:left w:val="single" w:sz="4" w:space="0" w:color="000000"/>
              <w:bottom w:val="single" w:sz="4" w:space="0" w:color="000000"/>
              <w:right w:val="single" w:sz="4" w:space="0" w:color="000000"/>
            </w:tcBorders>
            <w:shd w:val="clear" w:color="auto" w:fill="B4C6E7"/>
            <w:tcMar>
              <w:top w:w="0" w:type="dxa"/>
              <w:left w:w="108" w:type="dxa"/>
              <w:bottom w:w="0" w:type="dxa"/>
              <w:right w:w="108" w:type="dxa"/>
            </w:tcMar>
            <w:vAlign w:val="center"/>
          </w:tcPr>
          <w:p w:rsidR="00D93A75" w:rsidRDefault="00D93A75">
            <w:pPr>
              <w:pBdr>
                <w:top w:val="nil"/>
                <w:left w:val="nil"/>
                <w:bottom w:val="nil"/>
                <w:right w:val="nil"/>
                <w:between w:val="nil"/>
              </w:pBdr>
              <w:spacing w:line="276" w:lineRule="auto"/>
              <w:jc w:val="left"/>
            </w:pPr>
          </w:p>
        </w:tc>
        <w:tc>
          <w:tcPr>
            <w:tcW w:w="3106"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vAlign w:val="center"/>
          </w:tcPr>
          <w:p w:rsidR="00D93A75" w:rsidRDefault="00956647">
            <w:r>
              <w:t>1.3.2. Покращено стан, функціональність, доступність та інклюзивність інженерно-транспортної інфраструктури громади</w:t>
            </w:r>
          </w:p>
        </w:tc>
        <w:tc>
          <w:tcPr>
            <w:tcW w:w="3565"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vAlign w:val="center"/>
          </w:tcPr>
          <w:p w:rsidR="00D93A75" w:rsidRDefault="00956647">
            <w:r>
              <w:t>Ремонт доріг, тротуарів;</w:t>
            </w:r>
          </w:p>
          <w:p w:rsidR="00D93A75" w:rsidRDefault="00956647">
            <w:r>
              <w:t>Встановлення дорожніх знаків, зупинок, відповідно до схем організації дорожнього руху;</w:t>
            </w:r>
          </w:p>
          <w:p w:rsidR="00D93A75" w:rsidRDefault="00956647">
            <w:r>
              <w:t>Модернізація вуличного освітлення</w:t>
            </w:r>
          </w:p>
        </w:tc>
      </w:tr>
      <w:tr w:rsidR="00D93A75">
        <w:trPr>
          <w:trHeight w:val="334"/>
        </w:trPr>
        <w:tc>
          <w:tcPr>
            <w:tcW w:w="1751" w:type="dxa"/>
            <w:vMerge/>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vAlign w:val="center"/>
          </w:tcPr>
          <w:p w:rsidR="00D93A75" w:rsidRDefault="00D93A75">
            <w:pPr>
              <w:pBdr>
                <w:top w:val="nil"/>
                <w:left w:val="nil"/>
                <w:bottom w:val="nil"/>
                <w:right w:val="nil"/>
                <w:between w:val="nil"/>
              </w:pBdr>
              <w:spacing w:line="276" w:lineRule="auto"/>
              <w:jc w:val="left"/>
            </w:pPr>
          </w:p>
        </w:tc>
        <w:tc>
          <w:tcPr>
            <w:tcW w:w="2104" w:type="dxa"/>
            <w:vMerge/>
            <w:tcBorders>
              <w:top w:val="single" w:sz="4" w:space="0" w:color="000000"/>
              <w:left w:val="single" w:sz="4" w:space="0" w:color="000000"/>
              <w:bottom w:val="single" w:sz="4" w:space="0" w:color="000000"/>
              <w:right w:val="single" w:sz="4" w:space="0" w:color="000000"/>
            </w:tcBorders>
            <w:shd w:val="clear" w:color="auto" w:fill="B4C6E7"/>
            <w:tcMar>
              <w:top w:w="0" w:type="dxa"/>
              <w:left w:w="108" w:type="dxa"/>
              <w:bottom w:w="0" w:type="dxa"/>
              <w:right w:w="108" w:type="dxa"/>
            </w:tcMar>
            <w:vAlign w:val="center"/>
          </w:tcPr>
          <w:p w:rsidR="00D93A75" w:rsidRDefault="00D93A75">
            <w:pPr>
              <w:pBdr>
                <w:top w:val="nil"/>
                <w:left w:val="nil"/>
                <w:bottom w:val="nil"/>
                <w:right w:val="nil"/>
                <w:between w:val="nil"/>
              </w:pBdr>
              <w:spacing w:line="276" w:lineRule="auto"/>
              <w:jc w:val="left"/>
            </w:pPr>
          </w:p>
        </w:tc>
        <w:tc>
          <w:tcPr>
            <w:tcW w:w="3106"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vAlign w:val="center"/>
          </w:tcPr>
          <w:p w:rsidR="00D93A75" w:rsidRDefault="00956647">
            <w:r>
              <w:t>1.3.3. Комунальні підприємства забезпечені на рівні, достатньому для надання якісних послуг</w:t>
            </w:r>
          </w:p>
        </w:tc>
        <w:tc>
          <w:tcPr>
            <w:tcW w:w="3565"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vAlign w:val="center"/>
          </w:tcPr>
          <w:p w:rsidR="00D93A75" w:rsidRDefault="00956647">
            <w:r>
              <w:t xml:space="preserve">Придбання техніки для КП </w:t>
            </w:r>
          </w:p>
        </w:tc>
      </w:tr>
      <w:tr w:rsidR="00D93A75">
        <w:trPr>
          <w:trHeight w:val="3510"/>
        </w:trPr>
        <w:tc>
          <w:tcPr>
            <w:tcW w:w="1751" w:type="dxa"/>
            <w:vMerge/>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vAlign w:val="center"/>
          </w:tcPr>
          <w:p w:rsidR="00D93A75" w:rsidRDefault="00D93A75">
            <w:pPr>
              <w:pBdr>
                <w:top w:val="nil"/>
                <w:left w:val="nil"/>
                <w:bottom w:val="nil"/>
                <w:right w:val="nil"/>
                <w:between w:val="nil"/>
              </w:pBdr>
              <w:spacing w:line="276" w:lineRule="auto"/>
              <w:jc w:val="left"/>
            </w:pPr>
          </w:p>
        </w:tc>
        <w:tc>
          <w:tcPr>
            <w:tcW w:w="2104" w:type="dxa"/>
            <w:vMerge w:val="restart"/>
            <w:tcBorders>
              <w:top w:val="single" w:sz="4" w:space="0" w:color="000000"/>
              <w:left w:val="single" w:sz="4" w:space="0" w:color="000000"/>
              <w:bottom w:val="single" w:sz="4" w:space="0" w:color="000000"/>
              <w:right w:val="single" w:sz="4" w:space="0" w:color="000000"/>
            </w:tcBorders>
            <w:shd w:val="clear" w:color="auto" w:fill="B4C6E7"/>
            <w:tcMar>
              <w:top w:w="0" w:type="dxa"/>
              <w:left w:w="108" w:type="dxa"/>
              <w:bottom w:w="0" w:type="dxa"/>
              <w:right w:w="108" w:type="dxa"/>
            </w:tcMar>
            <w:vAlign w:val="center"/>
          </w:tcPr>
          <w:p w:rsidR="00D93A75" w:rsidRDefault="00956647">
            <w:r>
              <w:t>1.4. В громаді створені умови для розвитку і патріотичного виховання мешканок та мешканців, формування громадянської свідомості</w:t>
            </w:r>
          </w:p>
        </w:tc>
        <w:tc>
          <w:tcPr>
            <w:tcW w:w="3106"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vAlign w:val="center"/>
          </w:tcPr>
          <w:p w:rsidR="00D93A75" w:rsidRDefault="00956647">
            <w:r>
              <w:t>1.4.1. Місцева влада забезпечила належний рівень підтримки ініціатив громадян і громадянок та громадських об’єднань</w:t>
            </w:r>
          </w:p>
        </w:tc>
        <w:tc>
          <w:tcPr>
            <w:tcW w:w="3565"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vAlign w:val="center"/>
          </w:tcPr>
          <w:p w:rsidR="00D93A75" w:rsidRDefault="00956647">
            <w:r>
              <w:t>Приміщення для НГО;</w:t>
            </w:r>
          </w:p>
          <w:p w:rsidR="00D93A75" w:rsidRDefault="00956647">
            <w:r>
              <w:t>Відновлення громадського  бюджету (Бюджет участі), як інструменту залучення громадськості до бюджетного процесу;</w:t>
            </w:r>
          </w:p>
          <w:p w:rsidR="00D93A75" w:rsidRDefault="00956647">
            <w:r>
              <w:t>Забезпечення діяльності Громадської ради, Ради ветеранів, Ради ВПО;</w:t>
            </w:r>
          </w:p>
          <w:p w:rsidR="00D93A75" w:rsidRDefault="00956647">
            <w:r>
              <w:t>Розвиток ОСББ;</w:t>
            </w:r>
          </w:p>
          <w:p w:rsidR="00D93A75" w:rsidRDefault="00956647">
            <w:r>
              <w:t>Відновлення вуличних комітетів;</w:t>
            </w:r>
          </w:p>
          <w:p w:rsidR="00D93A75" w:rsidRDefault="00956647">
            <w:r>
              <w:t>Створення Центру громадської активності</w:t>
            </w:r>
          </w:p>
        </w:tc>
      </w:tr>
      <w:tr w:rsidR="00D93A75">
        <w:trPr>
          <w:trHeight w:val="334"/>
        </w:trPr>
        <w:tc>
          <w:tcPr>
            <w:tcW w:w="1751" w:type="dxa"/>
            <w:vMerge/>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vAlign w:val="center"/>
          </w:tcPr>
          <w:p w:rsidR="00D93A75" w:rsidRDefault="00D93A75">
            <w:pPr>
              <w:pBdr>
                <w:top w:val="nil"/>
                <w:left w:val="nil"/>
                <w:bottom w:val="nil"/>
                <w:right w:val="nil"/>
                <w:between w:val="nil"/>
              </w:pBdr>
              <w:spacing w:line="276" w:lineRule="auto"/>
              <w:jc w:val="left"/>
            </w:pPr>
          </w:p>
        </w:tc>
        <w:tc>
          <w:tcPr>
            <w:tcW w:w="2104" w:type="dxa"/>
            <w:vMerge/>
            <w:tcBorders>
              <w:top w:val="single" w:sz="4" w:space="0" w:color="000000"/>
              <w:left w:val="single" w:sz="4" w:space="0" w:color="000000"/>
              <w:bottom w:val="single" w:sz="4" w:space="0" w:color="000000"/>
              <w:right w:val="single" w:sz="4" w:space="0" w:color="000000"/>
            </w:tcBorders>
            <w:shd w:val="clear" w:color="auto" w:fill="B4C6E7"/>
            <w:tcMar>
              <w:top w:w="0" w:type="dxa"/>
              <w:left w:w="108" w:type="dxa"/>
              <w:bottom w:w="0" w:type="dxa"/>
              <w:right w:w="108" w:type="dxa"/>
            </w:tcMar>
            <w:vAlign w:val="center"/>
          </w:tcPr>
          <w:p w:rsidR="00D93A75" w:rsidRDefault="00D93A75">
            <w:pPr>
              <w:pBdr>
                <w:top w:val="nil"/>
                <w:left w:val="nil"/>
                <w:bottom w:val="nil"/>
                <w:right w:val="nil"/>
                <w:between w:val="nil"/>
              </w:pBdr>
              <w:spacing w:line="276" w:lineRule="auto"/>
              <w:jc w:val="left"/>
            </w:pPr>
          </w:p>
        </w:tc>
        <w:tc>
          <w:tcPr>
            <w:tcW w:w="3106"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vAlign w:val="center"/>
          </w:tcPr>
          <w:p w:rsidR="00D93A75" w:rsidRDefault="00956647">
            <w:r>
              <w:t xml:space="preserve">1.4.2. Молодь громади залучена до життя громади та духовно-патріотичного розвитку </w:t>
            </w:r>
          </w:p>
        </w:tc>
        <w:tc>
          <w:tcPr>
            <w:tcW w:w="3565"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vAlign w:val="center"/>
          </w:tcPr>
          <w:p w:rsidR="00D93A75" w:rsidRDefault="00956647">
            <w:r>
              <w:t>Підтримка діяльності консультативно-дорадчого органу -Молодіжна рада при Баштанській міській раді, в т.ч. ініціативних груп, молодіжних об’єднань;</w:t>
            </w:r>
          </w:p>
          <w:p w:rsidR="00D93A75" w:rsidRDefault="00956647">
            <w:r>
              <w:t>Стажування молоді в ОМС;</w:t>
            </w:r>
          </w:p>
          <w:p w:rsidR="00D93A75" w:rsidRDefault="00956647">
            <w:r>
              <w:t>Створення молодіжних просторів у старостинських округах;</w:t>
            </w:r>
          </w:p>
          <w:p w:rsidR="00D93A75" w:rsidRDefault="00956647">
            <w:r>
              <w:t>Організація роботи школи лідерів;</w:t>
            </w:r>
          </w:p>
          <w:p w:rsidR="00D93A75" w:rsidRDefault="00956647">
            <w:r>
              <w:t>Залучення молоді до навчань, семінарів, тренінгів та інших заходів для підвищення знань, навичок, компетентностей;</w:t>
            </w:r>
          </w:p>
        </w:tc>
      </w:tr>
      <w:tr w:rsidR="00D93A75">
        <w:trPr>
          <w:trHeight w:val="1325"/>
        </w:trPr>
        <w:tc>
          <w:tcPr>
            <w:tcW w:w="1751" w:type="dxa"/>
            <w:vMerge/>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vAlign w:val="center"/>
          </w:tcPr>
          <w:p w:rsidR="00D93A75" w:rsidRDefault="00D93A75">
            <w:pPr>
              <w:pBdr>
                <w:top w:val="nil"/>
                <w:left w:val="nil"/>
                <w:bottom w:val="nil"/>
                <w:right w:val="nil"/>
                <w:between w:val="nil"/>
              </w:pBdr>
              <w:spacing w:line="276" w:lineRule="auto"/>
              <w:jc w:val="left"/>
            </w:pPr>
          </w:p>
        </w:tc>
        <w:tc>
          <w:tcPr>
            <w:tcW w:w="2104" w:type="dxa"/>
            <w:vMerge/>
            <w:tcBorders>
              <w:top w:val="single" w:sz="4" w:space="0" w:color="000000"/>
              <w:left w:val="single" w:sz="4" w:space="0" w:color="000000"/>
              <w:bottom w:val="single" w:sz="4" w:space="0" w:color="000000"/>
              <w:right w:val="single" w:sz="4" w:space="0" w:color="000000"/>
            </w:tcBorders>
            <w:shd w:val="clear" w:color="auto" w:fill="B4C6E7"/>
            <w:tcMar>
              <w:top w:w="0" w:type="dxa"/>
              <w:left w:w="108" w:type="dxa"/>
              <w:bottom w:w="0" w:type="dxa"/>
              <w:right w:w="108" w:type="dxa"/>
            </w:tcMar>
            <w:vAlign w:val="center"/>
          </w:tcPr>
          <w:p w:rsidR="00D93A75" w:rsidRDefault="00D93A75">
            <w:pPr>
              <w:pBdr>
                <w:top w:val="nil"/>
                <w:left w:val="nil"/>
                <w:bottom w:val="nil"/>
                <w:right w:val="nil"/>
                <w:between w:val="nil"/>
              </w:pBdr>
              <w:spacing w:line="276" w:lineRule="auto"/>
              <w:jc w:val="left"/>
            </w:pPr>
          </w:p>
        </w:tc>
        <w:tc>
          <w:tcPr>
            <w:tcW w:w="3106"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vAlign w:val="center"/>
          </w:tcPr>
          <w:p w:rsidR="00D93A75" w:rsidRDefault="00956647">
            <w:r>
              <w:t>1.4.3. Мешканкам та мешканцям громади «третього віку» місцева влада створила умови для спілкування та творчого самовираження, що водночас сприяє зміцненню здоров’я громади як важливої складової людського капіталу</w:t>
            </w:r>
          </w:p>
        </w:tc>
        <w:tc>
          <w:tcPr>
            <w:tcW w:w="3565"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vAlign w:val="center"/>
          </w:tcPr>
          <w:p w:rsidR="00D93A75" w:rsidRDefault="00956647">
            <w:r>
              <w:t>Створення груп скандинавської ходьби та облаштування безпечних маршрутів.</w:t>
            </w:r>
          </w:p>
          <w:p w:rsidR="00D93A75" w:rsidRDefault="00956647">
            <w:r>
              <w:t>Створення велосипедного маршруту АгроПромТехніка - Лікарня для залучення мешканців громади до регулярної велосипедної активності</w:t>
            </w:r>
          </w:p>
        </w:tc>
      </w:tr>
      <w:tr w:rsidR="00D93A75">
        <w:trPr>
          <w:trHeight w:val="178"/>
        </w:trPr>
        <w:tc>
          <w:tcPr>
            <w:tcW w:w="1751" w:type="dxa"/>
            <w:vMerge w:val="restart"/>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vAlign w:val="center"/>
          </w:tcPr>
          <w:p w:rsidR="00D93A75" w:rsidRDefault="00956647">
            <w:r>
              <w:rPr>
                <w:b/>
                <w:bCs/>
              </w:rPr>
              <w:t>2. Громада з розвиненою економікою</w:t>
            </w:r>
          </w:p>
        </w:tc>
        <w:tc>
          <w:tcPr>
            <w:tcW w:w="2104" w:type="dxa"/>
            <w:vMerge w:val="restart"/>
            <w:tcBorders>
              <w:top w:val="single" w:sz="4" w:space="0" w:color="000000"/>
              <w:left w:val="single" w:sz="4" w:space="0" w:color="000000"/>
              <w:bottom w:val="single" w:sz="4" w:space="0" w:color="000000"/>
              <w:right w:val="single" w:sz="4" w:space="0" w:color="000000"/>
            </w:tcBorders>
            <w:shd w:val="clear" w:color="auto" w:fill="B4C6E7"/>
            <w:tcMar>
              <w:top w:w="0" w:type="dxa"/>
              <w:left w:w="108" w:type="dxa"/>
              <w:bottom w:w="0" w:type="dxa"/>
              <w:right w:w="108" w:type="dxa"/>
            </w:tcMar>
            <w:vAlign w:val="center"/>
          </w:tcPr>
          <w:p w:rsidR="00D93A75" w:rsidRDefault="00956647">
            <w:r>
              <w:t>2.1. Забезпечено високий рівень підприємницької активності</w:t>
            </w:r>
          </w:p>
        </w:tc>
        <w:tc>
          <w:tcPr>
            <w:tcW w:w="3106"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vAlign w:val="center"/>
          </w:tcPr>
          <w:p w:rsidR="00D93A75" w:rsidRDefault="00956647">
            <w:r>
              <w:t>2.1.1. Механізми підтримки підприємницької активності ефективно функціонують в громаді</w:t>
            </w:r>
          </w:p>
        </w:tc>
        <w:tc>
          <w:tcPr>
            <w:tcW w:w="3565"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vAlign w:val="center"/>
          </w:tcPr>
          <w:p w:rsidR="00D93A75" w:rsidRDefault="00956647">
            <w:r>
              <w:t>Індустріальний парк;</w:t>
            </w:r>
          </w:p>
          <w:p w:rsidR="00D93A75" w:rsidRDefault="00956647">
            <w:r>
              <w:t>Консультаційно-дорадча підтримка нових підприємців;</w:t>
            </w:r>
          </w:p>
          <w:p w:rsidR="00D93A75" w:rsidRDefault="00956647">
            <w:r>
              <w:t>Можливості підтримки бізнесу через конкурс проєктів та/або співфінансування;</w:t>
            </w:r>
          </w:p>
          <w:p w:rsidR="00D93A75" w:rsidRDefault="00956647">
            <w:r>
              <w:t>Надання освітньої підтримки через організацію навчальних заходів з розвитку бізнес-навичок, управління фінансами, маркетингу, юридичних аспектів ведення бізнесу;</w:t>
            </w:r>
          </w:p>
          <w:p w:rsidR="00D93A75" w:rsidRDefault="00956647">
            <w:r>
              <w:t>Організація бізнес-клубів, ярмарків та заходів для встановлення контактів між підприємицями і підприємцями;</w:t>
            </w:r>
          </w:p>
          <w:p w:rsidR="00D93A75" w:rsidRDefault="00956647">
            <w:r>
              <w:t>Створення Агенції місцевого розвитку</w:t>
            </w:r>
          </w:p>
        </w:tc>
      </w:tr>
      <w:tr w:rsidR="00D93A75">
        <w:tc>
          <w:tcPr>
            <w:tcW w:w="1751" w:type="dxa"/>
            <w:vMerge/>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vAlign w:val="center"/>
          </w:tcPr>
          <w:p w:rsidR="00D93A75" w:rsidRDefault="00D93A75">
            <w:pPr>
              <w:pBdr>
                <w:top w:val="nil"/>
                <w:left w:val="nil"/>
                <w:bottom w:val="nil"/>
                <w:right w:val="nil"/>
                <w:between w:val="nil"/>
              </w:pBdr>
              <w:spacing w:line="276" w:lineRule="auto"/>
              <w:jc w:val="left"/>
            </w:pPr>
          </w:p>
        </w:tc>
        <w:tc>
          <w:tcPr>
            <w:tcW w:w="2104" w:type="dxa"/>
            <w:vMerge/>
            <w:tcBorders>
              <w:top w:val="single" w:sz="4" w:space="0" w:color="000000"/>
              <w:left w:val="single" w:sz="4" w:space="0" w:color="000000"/>
              <w:bottom w:val="single" w:sz="4" w:space="0" w:color="000000"/>
              <w:right w:val="single" w:sz="4" w:space="0" w:color="000000"/>
            </w:tcBorders>
            <w:shd w:val="clear" w:color="auto" w:fill="B4C6E7"/>
            <w:tcMar>
              <w:top w:w="0" w:type="dxa"/>
              <w:left w:w="108" w:type="dxa"/>
              <w:bottom w:w="0" w:type="dxa"/>
              <w:right w:w="108" w:type="dxa"/>
            </w:tcMar>
            <w:vAlign w:val="center"/>
          </w:tcPr>
          <w:p w:rsidR="00D93A75" w:rsidRDefault="00D93A75">
            <w:pPr>
              <w:pBdr>
                <w:top w:val="nil"/>
                <w:left w:val="nil"/>
                <w:bottom w:val="nil"/>
                <w:right w:val="nil"/>
                <w:between w:val="nil"/>
              </w:pBdr>
              <w:spacing w:line="276" w:lineRule="auto"/>
              <w:jc w:val="left"/>
            </w:pPr>
          </w:p>
        </w:tc>
        <w:tc>
          <w:tcPr>
            <w:tcW w:w="3106"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vAlign w:val="center"/>
          </w:tcPr>
          <w:p w:rsidR="00D93A75" w:rsidRDefault="00956647">
            <w:r>
              <w:t xml:space="preserve">2.1.2. Комунікація між владою та </w:t>
            </w:r>
            <w:r>
              <w:lastRenderedPageBreak/>
              <w:t>бізнесом налагоджена</w:t>
            </w:r>
          </w:p>
        </w:tc>
        <w:tc>
          <w:tcPr>
            <w:tcW w:w="3565"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tcPr>
          <w:p w:rsidR="00D93A75" w:rsidRDefault="00956647">
            <w:r>
              <w:lastRenderedPageBreak/>
              <w:t>Поновлення Ради підприємців;</w:t>
            </w:r>
          </w:p>
          <w:p w:rsidR="00D93A75" w:rsidRDefault="00956647">
            <w:r>
              <w:lastRenderedPageBreak/>
              <w:t>Круглі столи, кава з мером;</w:t>
            </w:r>
          </w:p>
          <w:p w:rsidR="00D93A75" w:rsidRDefault="00956647">
            <w:r>
              <w:t>Інформаційна сторінка на сайті для бізнесу про нові проєкти та можливості</w:t>
            </w:r>
          </w:p>
        </w:tc>
      </w:tr>
      <w:tr w:rsidR="00D93A75">
        <w:tc>
          <w:tcPr>
            <w:tcW w:w="1751" w:type="dxa"/>
            <w:vMerge/>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vAlign w:val="center"/>
          </w:tcPr>
          <w:p w:rsidR="00D93A75" w:rsidRDefault="00D93A75">
            <w:pPr>
              <w:pBdr>
                <w:top w:val="nil"/>
                <w:left w:val="nil"/>
                <w:bottom w:val="nil"/>
                <w:right w:val="nil"/>
                <w:between w:val="nil"/>
              </w:pBdr>
              <w:spacing w:line="276" w:lineRule="auto"/>
              <w:jc w:val="left"/>
            </w:pPr>
          </w:p>
        </w:tc>
        <w:tc>
          <w:tcPr>
            <w:tcW w:w="2104" w:type="dxa"/>
            <w:vMerge/>
            <w:tcBorders>
              <w:top w:val="single" w:sz="4" w:space="0" w:color="000000"/>
              <w:left w:val="single" w:sz="4" w:space="0" w:color="000000"/>
              <w:bottom w:val="single" w:sz="4" w:space="0" w:color="000000"/>
              <w:right w:val="single" w:sz="4" w:space="0" w:color="000000"/>
            </w:tcBorders>
            <w:shd w:val="clear" w:color="auto" w:fill="B4C6E7"/>
            <w:tcMar>
              <w:top w:w="0" w:type="dxa"/>
              <w:left w:w="108" w:type="dxa"/>
              <w:bottom w:w="0" w:type="dxa"/>
              <w:right w:w="108" w:type="dxa"/>
            </w:tcMar>
            <w:vAlign w:val="center"/>
          </w:tcPr>
          <w:p w:rsidR="00D93A75" w:rsidRDefault="00D93A75">
            <w:pPr>
              <w:pBdr>
                <w:top w:val="nil"/>
                <w:left w:val="nil"/>
                <w:bottom w:val="nil"/>
                <w:right w:val="nil"/>
                <w:between w:val="nil"/>
              </w:pBdr>
              <w:spacing w:line="276" w:lineRule="auto"/>
              <w:jc w:val="left"/>
            </w:pPr>
          </w:p>
        </w:tc>
        <w:tc>
          <w:tcPr>
            <w:tcW w:w="3106"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vAlign w:val="center"/>
          </w:tcPr>
          <w:p w:rsidR="00D93A75" w:rsidRDefault="00956647">
            <w:r>
              <w:t>2.1.3. Молодь і жінки мають можливості для розвитку власного бізнесу</w:t>
            </w:r>
          </w:p>
        </w:tc>
        <w:tc>
          <w:tcPr>
            <w:tcW w:w="3565"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vAlign w:val="center"/>
          </w:tcPr>
          <w:p w:rsidR="00D93A75" w:rsidRDefault="00956647">
            <w:r>
              <w:t>Сприяння у реалізації проєктів молоді, жінок (навчальні програми з підприємницької діяльності, фінансової грамотності та менеджменту);</w:t>
            </w:r>
          </w:p>
          <w:p w:rsidR="00D93A75" w:rsidRDefault="00956647">
            <w:r>
              <w:t>Співфінансування проєктів-переможців в конкурсах/грантах від громади на підтримку бізнес-ініціатив</w:t>
            </w:r>
          </w:p>
        </w:tc>
      </w:tr>
      <w:tr w:rsidR="00D93A75">
        <w:trPr>
          <w:trHeight w:val="411"/>
        </w:trPr>
        <w:tc>
          <w:tcPr>
            <w:tcW w:w="1751" w:type="dxa"/>
            <w:vMerge/>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vAlign w:val="center"/>
          </w:tcPr>
          <w:p w:rsidR="00D93A75" w:rsidRDefault="00D93A75">
            <w:pPr>
              <w:pBdr>
                <w:top w:val="nil"/>
                <w:left w:val="nil"/>
                <w:bottom w:val="nil"/>
                <w:right w:val="nil"/>
                <w:between w:val="nil"/>
              </w:pBdr>
              <w:spacing w:line="276" w:lineRule="auto"/>
              <w:jc w:val="left"/>
            </w:pPr>
          </w:p>
        </w:tc>
        <w:tc>
          <w:tcPr>
            <w:tcW w:w="2104" w:type="dxa"/>
            <w:vMerge/>
            <w:tcBorders>
              <w:top w:val="single" w:sz="4" w:space="0" w:color="000000"/>
              <w:left w:val="single" w:sz="4" w:space="0" w:color="000000"/>
              <w:bottom w:val="single" w:sz="4" w:space="0" w:color="000000"/>
              <w:right w:val="single" w:sz="4" w:space="0" w:color="000000"/>
            </w:tcBorders>
            <w:shd w:val="clear" w:color="auto" w:fill="B4C6E7"/>
            <w:tcMar>
              <w:top w:w="0" w:type="dxa"/>
              <w:left w:w="108" w:type="dxa"/>
              <w:bottom w:w="0" w:type="dxa"/>
              <w:right w:w="108" w:type="dxa"/>
            </w:tcMar>
            <w:vAlign w:val="center"/>
          </w:tcPr>
          <w:p w:rsidR="00D93A75" w:rsidRDefault="00D93A75">
            <w:pPr>
              <w:pBdr>
                <w:top w:val="nil"/>
                <w:left w:val="nil"/>
                <w:bottom w:val="nil"/>
                <w:right w:val="nil"/>
                <w:between w:val="nil"/>
              </w:pBdr>
              <w:spacing w:line="276" w:lineRule="auto"/>
              <w:jc w:val="left"/>
            </w:pPr>
          </w:p>
        </w:tc>
        <w:tc>
          <w:tcPr>
            <w:tcW w:w="3106"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vAlign w:val="center"/>
          </w:tcPr>
          <w:p w:rsidR="00D93A75" w:rsidRDefault="00956647">
            <w:r>
              <w:t>2.1.4. Підприємства, які діють в пріоритетних галузях економіки, отримали додаткові можливості для розвитку</w:t>
            </w:r>
          </w:p>
        </w:tc>
        <w:tc>
          <w:tcPr>
            <w:tcW w:w="3565"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vAlign w:val="center"/>
          </w:tcPr>
          <w:p w:rsidR="00D93A75" w:rsidRDefault="00956647">
            <w:r>
              <w:t>Визначення умов підтримки інвесторів, для будівництво нового житла з виділенням приміщень окремим соціальним категоріям мешканок та мешканців;</w:t>
            </w:r>
          </w:p>
          <w:p w:rsidR="00D93A75" w:rsidRDefault="00956647">
            <w:r>
              <w:t>Визначення умов підтримки інвесторів та механізмів пошуку інвесторів, для розвитку проєктів в галузях переробки, готельно-ресторанного господарства, крафтового підприємництва</w:t>
            </w:r>
          </w:p>
          <w:p w:rsidR="00D93A75" w:rsidRDefault="00956647">
            <w:r>
              <w:t>Підтримка діяльності с/г кооперативів</w:t>
            </w:r>
          </w:p>
        </w:tc>
      </w:tr>
      <w:tr w:rsidR="00D93A75">
        <w:trPr>
          <w:trHeight w:val="411"/>
        </w:trPr>
        <w:tc>
          <w:tcPr>
            <w:tcW w:w="1751" w:type="dxa"/>
            <w:vMerge/>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vAlign w:val="center"/>
          </w:tcPr>
          <w:p w:rsidR="00D93A75" w:rsidRDefault="00D93A75">
            <w:pPr>
              <w:pBdr>
                <w:top w:val="nil"/>
                <w:left w:val="nil"/>
                <w:bottom w:val="nil"/>
                <w:right w:val="nil"/>
                <w:between w:val="nil"/>
              </w:pBdr>
              <w:spacing w:line="276" w:lineRule="auto"/>
              <w:jc w:val="left"/>
            </w:pPr>
          </w:p>
        </w:tc>
        <w:tc>
          <w:tcPr>
            <w:tcW w:w="2104" w:type="dxa"/>
            <w:vMerge/>
            <w:tcBorders>
              <w:top w:val="single" w:sz="4" w:space="0" w:color="000000"/>
              <w:left w:val="single" w:sz="4" w:space="0" w:color="000000"/>
              <w:bottom w:val="single" w:sz="4" w:space="0" w:color="000000"/>
              <w:right w:val="single" w:sz="4" w:space="0" w:color="000000"/>
            </w:tcBorders>
            <w:shd w:val="clear" w:color="auto" w:fill="B4C6E7"/>
            <w:tcMar>
              <w:top w:w="0" w:type="dxa"/>
              <w:left w:w="108" w:type="dxa"/>
              <w:bottom w:w="0" w:type="dxa"/>
              <w:right w:w="108" w:type="dxa"/>
            </w:tcMar>
            <w:vAlign w:val="center"/>
          </w:tcPr>
          <w:p w:rsidR="00D93A75" w:rsidRDefault="00D93A75">
            <w:pPr>
              <w:pBdr>
                <w:top w:val="nil"/>
                <w:left w:val="nil"/>
                <w:bottom w:val="nil"/>
                <w:right w:val="nil"/>
                <w:between w:val="nil"/>
              </w:pBdr>
              <w:spacing w:line="276" w:lineRule="auto"/>
              <w:jc w:val="left"/>
            </w:pPr>
          </w:p>
        </w:tc>
        <w:tc>
          <w:tcPr>
            <w:tcW w:w="3106"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vAlign w:val="center"/>
          </w:tcPr>
          <w:p w:rsidR="00D93A75" w:rsidRDefault="00956647">
            <w:r>
              <w:t>2.1.5. Туристично-рекреаційний кластер громади активно розвивається</w:t>
            </w:r>
          </w:p>
        </w:tc>
        <w:tc>
          <w:tcPr>
            <w:tcW w:w="3565"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vAlign w:val="center"/>
          </w:tcPr>
          <w:p w:rsidR="00D93A75" w:rsidRDefault="00956647">
            <w:r>
              <w:t>Розробка та затвердження туристичних маршрутів, що проходять через ключові точки громади.</w:t>
            </w:r>
          </w:p>
          <w:p w:rsidR="00D93A75" w:rsidRDefault="00956647">
            <w:r>
              <w:t>Організація фестивалів або ярмарків, що відображатимуть місцеві традиції, історію та культуру.</w:t>
            </w:r>
          </w:p>
          <w:p w:rsidR="00D93A75" w:rsidRDefault="00956647">
            <w:r>
              <w:t>Обладнання на території громади рекреаційних зон, такі як еко-парки, кемпінги, зони для пікніків та активного відпочинку.</w:t>
            </w:r>
          </w:p>
          <w:p w:rsidR="00D93A75" w:rsidRDefault="00956647">
            <w:r>
              <w:t>Видання та розповсюдження друкованих та електронних видань, що презентують природоохоронні ресурси громади, об’єкти історико-культурної спадщини.</w:t>
            </w:r>
          </w:p>
          <w:p w:rsidR="00D93A75" w:rsidRDefault="00956647">
            <w:r>
              <w:t>Співпраця з сусідніми громадами для створення регіональних туристичних маршрутів.</w:t>
            </w:r>
          </w:p>
        </w:tc>
      </w:tr>
      <w:tr w:rsidR="00D93A75">
        <w:trPr>
          <w:trHeight w:val="411"/>
        </w:trPr>
        <w:tc>
          <w:tcPr>
            <w:tcW w:w="1751" w:type="dxa"/>
            <w:vMerge/>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vAlign w:val="center"/>
          </w:tcPr>
          <w:p w:rsidR="00D93A75" w:rsidRDefault="00D93A75">
            <w:pPr>
              <w:pBdr>
                <w:top w:val="nil"/>
                <w:left w:val="nil"/>
                <w:bottom w:val="nil"/>
                <w:right w:val="nil"/>
                <w:between w:val="nil"/>
              </w:pBdr>
              <w:spacing w:line="276" w:lineRule="auto"/>
              <w:jc w:val="left"/>
            </w:pPr>
          </w:p>
        </w:tc>
        <w:tc>
          <w:tcPr>
            <w:tcW w:w="2104" w:type="dxa"/>
            <w:vMerge w:val="restart"/>
            <w:tcBorders>
              <w:top w:val="single" w:sz="4" w:space="0" w:color="000000"/>
              <w:left w:val="single" w:sz="4" w:space="0" w:color="000000"/>
              <w:bottom w:val="single" w:sz="4" w:space="0" w:color="000000"/>
              <w:right w:val="single" w:sz="4" w:space="0" w:color="000000"/>
            </w:tcBorders>
            <w:shd w:val="clear" w:color="auto" w:fill="B4C6E7"/>
            <w:tcMar>
              <w:top w:w="0" w:type="dxa"/>
              <w:left w:w="108" w:type="dxa"/>
              <w:bottom w:w="0" w:type="dxa"/>
              <w:right w:w="108" w:type="dxa"/>
            </w:tcMar>
            <w:vAlign w:val="center"/>
          </w:tcPr>
          <w:p w:rsidR="00D93A75" w:rsidRDefault="00956647">
            <w:r>
              <w:t>2.2. Підвищено інвестиційну привабливість громади</w:t>
            </w:r>
          </w:p>
        </w:tc>
        <w:tc>
          <w:tcPr>
            <w:tcW w:w="3106"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vAlign w:val="center"/>
          </w:tcPr>
          <w:p w:rsidR="00D93A75" w:rsidRDefault="00956647">
            <w:r>
              <w:t>2.2.1. Громада є впізнаваною в Україні і за її межами</w:t>
            </w:r>
          </w:p>
        </w:tc>
        <w:tc>
          <w:tcPr>
            <w:tcW w:w="3565"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vAlign w:val="center"/>
          </w:tcPr>
          <w:p w:rsidR="00D93A75" w:rsidRDefault="00956647">
            <w:r>
              <w:t>Оновлення Інвестпаспорту</w:t>
            </w:r>
          </w:p>
          <w:p w:rsidR="00D93A75" w:rsidRDefault="00956647">
            <w:r>
              <w:t>Розробка соцпаспорту</w:t>
            </w:r>
          </w:p>
          <w:p w:rsidR="00D93A75" w:rsidRDefault="00956647">
            <w:r>
              <w:t xml:space="preserve">Виготовлення презентаційних матеріалів з метою популяризації бренду громади </w:t>
            </w:r>
          </w:p>
          <w:p w:rsidR="00D93A75" w:rsidRDefault="00956647">
            <w:r>
              <w:t>Розробка пакету інвестиційних пропозицій</w:t>
            </w:r>
          </w:p>
          <w:p w:rsidR="00D93A75" w:rsidRDefault="00956647">
            <w:r>
              <w:t>Розробка Профілю громади</w:t>
            </w:r>
          </w:p>
        </w:tc>
      </w:tr>
      <w:tr w:rsidR="00D93A75">
        <w:trPr>
          <w:trHeight w:val="411"/>
        </w:trPr>
        <w:tc>
          <w:tcPr>
            <w:tcW w:w="1751" w:type="dxa"/>
            <w:vMerge/>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vAlign w:val="center"/>
          </w:tcPr>
          <w:p w:rsidR="00D93A75" w:rsidRDefault="00D93A75">
            <w:pPr>
              <w:pBdr>
                <w:top w:val="nil"/>
                <w:left w:val="nil"/>
                <w:bottom w:val="nil"/>
                <w:right w:val="nil"/>
                <w:between w:val="nil"/>
              </w:pBdr>
              <w:spacing w:line="276" w:lineRule="auto"/>
              <w:jc w:val="left"/>
            </w:pPr>
          </w:p>
        </w:tc>
        <w:tc>
          <w:tcPr>
            <w:tcW w:w="2104" w:type="dxa"/>
            <w:vMerge/>
            <w:tcBorders>
              <w:top w:val="single" w:sz="4" w:space="0" w:color="000000"/>
              <w:left w:val="single" w:sz="4" w:space="0" w:color="000000"/>
              <w:bottom w:val="single" w:sz="4" w:space="0" w:color="000000"/>
              <w:right w:val="single" w:sz="4" w:space="0" w:color="000000"/>
            </w:tcBorders>
            <w:shd w:val="clear" w:color="auto" w:fill="B4C6E7"/>
            <w:tcMar>
              <w:top w:w="0" w:type="dxa"/>
              <w:left w:w="108" w:type="dxa"/>
              <w:bottom w:w="0" w:type="dxa"/>
              <w:right w:w="108" w:type="dxa"/>
            </w:tcMar>
            <w:vAlign w:val="center"/>
          </w:tcPr>
          <w:p w:rsidR="00D93A75" w:rsidRDefault="00D93A75">
            <w:pPr>
              <w:pBdr>
                <w:top w:val="nil"/>
                <w:left w:val="nil"/>
                <w:bottom w:val="nil"/>
                <w:right w:val="nil"/>
                <w:between w:val="nil"/>
              </w:pBdr>
              <w:spacing w:line="276" w:lineRule="auto"/>
              <w:jc w:val="left"/>
            </w:pPr>
          </w:p>
        </w:tc>
        <w:tc>
          <w:tcPr>
            <w:tcW w:w="3106"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vAlign w:val="center"/>
          </w:tcPr>
          <w:p w:rsidR="00D93A75" w:rsidRDefault="00956647">
            <w:r>
              <w:t>2.2.2. Налагоджені міжнародні контакти допомогли у вирішенні економічних і соціальних питань громади</w:t>
            </w:r>
          </w:p>
        </w:tc>
        <w:tc>
          <w:tcPr>
            <w:tcW w:w="3565"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vAlign w:val="center"/>
          </w:tcPr>
          <w:p w:rsidR="00D93A75" w:rsidRDefault="00956647">
            <w:r>
              <w:t>Робота з громадами-партнерами та/або містами-побратимами (пошук нових партнерів);</w:t>
            </w:r>
          </w:p>
          <w:p w:rsidR="00D93A75" w:rsidRDefault="00956647">
            <w:r>
              <w:t>Просування бізнес-інтересів за кордоном (в т.ч. – участь у виставках і фестивалях);</w:t>
            </w:r>
          </w:p>
          <w:p w:rsidR="00D93A75" w:rsidRDefault="00956647">
            <w:r>
              <w:t>Допомога з навчанням бізнесменів – представників соціального бізнесу за кордоном</w:t>
            </w:r>
          </w:p>
        </w:tc>
      </w:tr>
      <w:tr w:rsidR="00D93A75">
        <w:trPr>
          <w:trHeight w:val="192"/>
        </w:trPr>
        <w:tc>
          <w:tcPr>
            <w:tcW w:w="1751" w:type="dxa"/>
            <w:vMerge/>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vAlign w:val="center"/>
          </w:tcPr>
          <w:p w:rsidR="00D93A75" w:rsidRDefault="00D93A75">
            <w:pPr>
              <w:pBdr>
                <w:top w:val="nil"/>
                <w:left w:val="nil"/>
                <w:bottom w:val="nil"/>
                <w:right w:val="nil"/>
                <w:between w:val="nil"/>
              </w:pBdr>
              <w:spacing w:line="276" w:lineRule="auto"/>
              <w:jc w:val="left"/>
            </w:pPr>
          </w:p>
        </w:tc>
        <w:tc>
          <w:tcPr>
            <w:tcW w:w="2104" w:type="dxa"/>
            <w:vMerge/>
            <w:tcBorders>
              <w:top w:val="single" w:sz="4" w:space="0" w:color="000000"/>
              <w:left w:val="single" w:sz="4" w:space="0" w:color="000000"/>
              <w:bottom w:val="single" w:sz="4" w:space="0" w:color="000000"/>
              <w:right w:val="single" w:sz="4" w:space="0" w:color="000000"/>
            </w:tcBorders>
            <w:shd w:val="clear" w:color="auto" w:fill="B4C6E7"/>
            <w:tcMar>
              <w:top w:w="0" w:type="dxa"/>
              <w:left w:w="108" w:type="dxa"/>
              <w:bottom w:w="0" w:type="dxa"/>
              <w:right w:w="108" w:type="dxa"/>
            </w:tcMar>
            <w:vAlign w:val="center"/>
          </w:tcPr>
          <w:p w:rsidR="00D93A75" w:rsidRDefault="00D93A75">
            <w:pPr>
              <w:pBdr>
                <w:top w:val="nil"/>
                <w:left w:val="nil"/>
                <w:bottom w:val="nil"/>
                <w:right w:val="nil"/>
                <w:between w:val="nil"/>
              </w:pBdr>
              <w:spacing w:line="276" w:lineRule="auto"/>
              <w:jc w:val="left"/>
            </w:pPr>
          </w:p>
        </w:tc>
        <w:tc>
          <w:tcPr>
            <w:tcW w:w="3106"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vAlign w:val="center"/>
          </w:tcPr>
          <w:p w:rsidR="00D93A75" w:rsidRDefault="00956647">
            <w:r>
              <w:t>2.2.3. Комунальна власність громади ефективно використовується</w:t>
            </w:r>
          </w:p>
        </w:tc>
        <w:tc>
          <w:tcPr>
            <w:tcW w:w="3565"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vAlign w:val="center"/>
          </w:tcPr>
          <w:p w:rsidR="00D93A75" w:rsidRDefault="00956647">
            <w:r>
              <w:t>Виявлення та оформлення у комунальну власність безхазяйного майна та відумерлої спадщини; Створити автоматизовану базу даних комунальної власності</w:t>
            </w:r>
          </w:p>
        </w:tc>
      </w:tr>
      <w:tr w:rsidR="00D93A75">
        <w:trPr>
          <w:trHeight w:val="264"/>
        </w:trPr>
        <w:tc>
          <w:tcPr>
            <w:tcW w:w="1751" w:type="dxa"/>
            <w:vMerge w:val="restart"/>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vAlign w:val="center"/>
          </w:tcPr>
          <w:p w:rsidR="00D93A75" w:rsidRDefault="00956647">
            <w:r>
              <w:rPr>
                <w:b/>
                <w:bCs/>
              </w:rPr>
              <w:lastRenderedPageBreak/>
              <w:t>3. Громада з безпечним і екологічно чистим середовищем</w:t>
            </w:r>
          </w:p>
        </w:tc>
        <w:tc>
          <w:tcPr>
            <w:tcW w:w="2104" w:type="dxa"/>
            <w:vMerge w:val="restart"/>
            <w:tcBorders>
              <w:top w:val="single" w:sz="4" w:space="0" w:color="000000"/>
              <w:left w:val="single" w:sz="4" w:space="0" w:color="000000"/>
              <w:bottom w:val="single" w:sz="4" w:space="0" w:color="000000"/>
              <w:right w:val="single" w:sz="4" w:space="0" w:color="000000"/>
            </w:tcBorders>
            <w:shd w:val="clear" w:color="auto" w:fill="B4C6E7"/>
            <w:tcMar>
              <w:top w:w="0" w:type="dxa"/>
              <w:left w:w="108" w:type="dxa"/>
              <w:bottom w:w="0" w:type="dxa"/>
              <w:right w:w="108" w:type="dxa"/>
            </w:tcMar>
            <w:vAlign w:val="center"/>
          </w:tcPr>
          <w:p w:rsidR="00D93A75" w:rsidRDefault="00956647">
            <w:r>
              <w:t>3.1. Підвищено рівень безпеки проживання в громаді</w:t>
            </w:r>
          </w:p>
        </w:tc>
        <w:tc>
          <w:tcPr>
            <w:tcW w:w="3106"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vAlign w:val="center"/>
          </w:tcPr>
          <w:p w:rsidR="00D93A75" w:rsidRDefault="00956647">
            <w:r>
              <w:t>3.1.1. Територія громади очищена від вибухонебезпечних предметів і придатна для використання</w:t>
            </w:r>
          </w:p>
        </w:tc>
        <w:tc>
          <w:tcPr>
            <w:tcW w:w="3565"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vAlign w:val="center"/>
          </w:tcPr>
          <w:p w:rsidR="00D93A75" w:rsidRDefault="00956647">
            <w:r>
              <w:t>Обстеження земельних ділянок на наявність вибухонебезпечних предметів;</w:t>
            </w:r>
          </w:p>
          <w:p w:rsidR="00D93A75" w:rsidRDefault="00956647">
            <w:r>
              <w:t>Очищення земельних ділянок</w:t>
            </w:r>
          </w:p>
        </w:tc>
      </w:tr>
      <w:tr w:rsidR="00D93A75">
        <w:trPr>
          <w:trHeight w:val="285"/>
        </w:trPr>
        <w:tc>
          <w:tcPr>
            <w:tcW w:w="1751" w:type="dxa"/>
            <w:vMerge/>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vAlign w:val="center"/>
          </w:tcPr>
          <w:p w:rsidR="00D93A75" w:rsidRDefault="00D93A75">
            <w:pPr>
              <w:pBdr>
                <w:top w:val="nil"/>
                <w:left w:val="nil"/>
                <w:bottom w:val="nil"/>
                <w:right w:val="nil"/>
                <w:between w:val="nil"/>
              </w:pBdr>
              <w:spacing w:line="276" w:lineRule="auto"/>
              <w:jc w:val="left"/>
            </w:pPr>
          </w:p>
        </w:tc>
        <w:tc>
          <w:tcPr>
            <w:tcW w:w="2104" w:type="dxa"/>
            <w:vMerge/>
            <w:tcBorders>
              <w:top w:val="single" w:sz="4" w:space="0" w:color="000000"/>
              <w:left w:val="single" w:sz="4" w:space="0" w:color="000000"/>
              <w:bottom w:val="single" w:sz="4" w:space="0" w:color="000000"/>
              <w:right w:val="single" w:sz="4" w:space="0" w:color="000000"/>
            </w:tcBorders>
            <w:shd w:val="clear" w:color="auto" w:fill="B4C6E7"/>
            <w:tcMar>
              <w:top w:w="0" w:type="dxa"/>
              <w:left w:w="108" w:type="dxa"/>
              <w:bottom w:w="0" w:type="dxa"/>
              <w:right w:w="108" w:type="dxa"/>
            </w:tcMar>
            <w:vAlign w:val="center"/>
          </w:tcPr>
          <w:p w:rsidR="00D93A75" w:rsidRDefault="00D93A75">
            <w:pPr>
              <w:pBdr>
                <w:top w:val="nil"/>
                <w:left w:val="nil"/>
                <w:bottom w:val="nil"/>
                <w:right w:val="nil"/>
                <w:between w:val="nil"/>
              </w:pBdr>
              <w:spacing w:line="276" w:lineRule="auto"/>
              <w:jc w:val="left"/>
            </w:pPr>
          </w:p>
        </w:tc>
        <w:tc>
          <w:tcPr>
            <w:tcW w:w="3106"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vAlign w:val="center"/>
          </w:tcPr>
          <w:p w:rsidR="00D93A75" w:rsidRDefault="00956647">
            <w:r>
              <w:t>3.1.2. Підготовлено захист інфраструктурних об’єктів на випадок загострення бойових дій та надзвичайних ситуацій</w:t>
            </w:r>
          </w:p>
        </w:tc>
        <w:tc>
          <w:tcPr>
            <w:tcW w:w="3565"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vAlign w:val="center"/>
          </w:tcPr>
          <w:p w:rsidR="00D93A75" w:rsidRDefault="00956647">
            <w:r>
              <w:t>Реконструкція дамби-переїзду ставка на території Баштанської міської ради</w:t>
            </w:r>
          </w:p>
          <w:p w:rsidR="00D93A75" w:rsidRDefault="00956647">
            <w:r>
              <w:t xml:space="preserve">Нове будівництво споруди подвійного призначення на базі Баштанського ліцею № 2, </w:t>
            </w:r>
          </w:p>
          <w:p w:rsidR="00D93A75" w:rsidRDefault="00956647">
            <w:r>
              <w:t>Нове будівництво укриттів на базі Новоєгорівського та Добренського ліцеїв, спорткомплексу Баштанської ДЮСШ;</w:t>
            </w:r>
          </w:p>
          <w:p w:rsidR="00D93A75" w:rsidRDefault="00956647">
            <w:r>
              <w:t>Ремонт найпростіших укриттів закладів дошкільної освіти;</w:t>
            </w:r>
          </w:p>
          <w:p w:rsidR="00D93A75" w:rsidRDefault="00956647">
            <w:r>
              <w:t>Будівництво  укриттів в поліклініці та інфекційному відділенні  КНП «Баштанська багатопрофільна лікарня», згідно проекту;</w:t>
            </w:r>
          </w:p>
          <w:p w:rsidR="00D93A75" w:rsidRDefault="00956647">
            <w:r>
              <w:t>Реконструкція  підвального приміщення в адмінбудівлі  Баштанської міської ради;</w:t>
            </w:r>
          </w:p>
          <w:p w:rsidR="00D93A75" w:rsidRDefault="00956647">
            <w:r>
              <w:t>Ремонт найпростішого укриття у будівлі Аптеки «Фармація» м.Баштанка;</w:t>
            </w:r>
          </w:p>
          <w:p w:rsidR="00D93A75" w:rsidRDefault="00956647">
            <w:r>
              <w:t>Ремонт найпростішого укриття підвального приміщення філії музею в с.Христофорівка;</w:t>
            </w:r>
          </w:p>
          <w:p w:rsidR="00D93A75" w:rsidRDefault="00956647">
            <w:r>
              <w:t>Впровадження автоматизованої системи централізованого оповіщення (МАСЦО);</w:t>
            </w:r>
          </w:p>
          <w:p w:rsidR="00D93A75" w:rsidRDefault="00956647">
            <w:r>
              <w:t>Запровадження та розвиток систем протипожежного захисту в закладах освіти та інших об’єктах комунальної власності</w:t>
            </w:r>
          </w:p>
        </w:tc>
      </w:tr>
      <w:tr w:rsidR="00D93A75">
        <w:trPr>
          <w:trHeight w:val="567"/>
        </w:trPr>
        <w:tc>
          <w:tcPr>
            <w:tcW w:w="1751" w:type="dxa"/>
            <w:vMerge/>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vAlign w:val="center"/>
          </w:tcPr>
          <w:p w:rsidR="00D93A75" w:rsidRDefault="00D93A75">
            <w:pPr>
              <w:pBdr>
                <w:top w:val="nil"/>
                <w:left w:val="nil"/>
                <w:bottom w:val="nil"/>
                <w:right w:val="nil"/>
                <w:between w:val="nil"/>
              </w:pBdr>
              <w:spacing w:line="276" w:lineRule="auto"/>
              <w:jc w:val="left"/>
            </w:pPr>
          </w:p>
        </w:tc>
        <w:tc>
          <w:tcPr>
            <w:tcW w:w="2104" w:type="dxa"/>
            <w:vMerge/>
            <w:tcBorders>
              <w:top w:val="single" w:sz="4" w:space="0" w:color="000000"/>
              <w:left w:val="single" w:sz="4" w:space="0" w:color="000000"/>
              <w:bottom w:val="single" w:sz="4" w:space="0" w:color="000000"/>
              <w:right w:val="single" w:sz="4" w:space="0" w:color="000000"/>
            </w:tcBorders>
            <w:shd w:val="clear" w:color="auto" w:fill="B4C6E7"/>
            <w:tcMar>
              <w:top w:w="0" w:type="dxa"/>
              <w:left w:w="108" w:type="dxa"/>
              <w:bottom w:w="0" w:type="dxa"/>
              <w:right w:w="108" w:type="dxa"/>
            </w:tcMar>
            <w:vAlign w:val="center"/>
          </w:tcPr>
          <w:p w:rsidR="00D93A75" w:rsidRDefault="00D93A75">
            <w:pPr>
              <w:pBdr>
                <w:top w:val="nil"/>
                <w:left w:val="nil"/>
                <w:bottom w:val="nil"/>
                <w:right w:val="nil"/>
                <w:between w:val="nil"/>
              </w:pBdr>
              <w:spacing w:line="276" w:lineRule="auto"/>
              <w:jc w:val="left"/>
            </w:pPr>
          </w:p>
        </w:tc>
        <w:tc>
          <w:tcPr>
            <w:tcW w:w="3106"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vAlign w:val="center"/>
          </w:tcPr>
          <w:p w:rsidR="00D93A75" w:rsidRDefault="00956647">
            <w:r>
              <w:t>3.1.3. Належним чином забезпечено місцеві служби, які відповідають за порядок та боротьбу з надзвичайними ситуаціями в громаді</w:t>
            </w:r>
          </w:p>
        </w:tc>
        <w:tc>
          <w:tcPr>
            <w:tcW w:w="3565"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vAlign w:val="center"/>
          </w:tcPr>
          <w:p w:rsidR="00D93A75" w:rsidRDefault="00956647">
            <w:r>
              <w:t>Утворення місцевої пожежної охорони (ДПК) та її забезпечення;</w:t>
            </w:r>
          </w:p>
          <w:p w:rsidR="00D93A75" w:rsidRDefault="00956647">
            <w:r>
              <w:t>Відновлення та розширення мережі камер відео спостереження по м.Баштанка</w:t>
            </w:r>
          </w:p>
          <w:p w:rsidR="00D93A75" w:rsidRDefault="00956647">
            <w:r>
              <w:t>Створення центрів безпеки</w:t>
            </w:r>
          </w:p>
        </w:tc>
      </w:tr>
      <w:tr w:rsidR="00D93A75">
        <w:trPr>
          <w:trHeight w:val="176"/>
        </w:trPr>
        <w:tc>
          <w:tcPr>
            <w:tcW w:w="1751" w:type="dxa"/>
            <w:vMerge/>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vAlign w:val="center"/>
          </w:tcPr>
          <w:p w:rsidR="00D93A75" w:rsidRDefault="00D93A75">
            <w:pPr>
              <w:pBdr>
                <w:top w:val="nil"/>
                <w:left w:val="nil"/>
                <w:bottom w:val="nil"/>
                <w:right w:val="nil"/>
                <w:between w:val="nil"/>
              </w:pBdr>
              <w:spacing w:line="276" w:lineRule="auto"/>
              <w:jc w:val="left"/>
            </w:pPr>
          </w:p>
        </w:tc>
        <w:tc>
          <w:tcPr>
            <w:tcW w:w="2104" w:type="dxa"/>
            <w:vMerge/>
            <w:tcBorders>
              <w:top w:val="single" w:sz="4" w:space="0" w:color="000000"/>
              <w:left w:val="single" w:sz="4" w:space="0" w:color="000000"/>
              <w:bottom w:val="single" w:sz="4" w:space="0" w:color="000000"/>
              <w:right w:val="single" w:sz="4" w:space="0" w:color="000000"/>
            </w:tcBorders>
            <w:shd w:val="clear" w:color="auto" w:fill="B4C6E7"/>
            <w:tcMar>
              <w:top w:w="0" w:type="dxa"/>
              <w:left w:w="108" w:type="dxa"/>
              <w:bottom w:w="0" w:type="dxa"/>
              <w:right w:w="108" w:type="dxa"/>
            </w:tcMar>
            <w:vAlign w:val="center"/>
          </w:tcPr>
          <w:p w:rsidR="00D93A75" w:rsidRDefault="00D93A75">
            <w:pPr>
              <w:pBdr>
                <w:top w:val="nil"/>
                <w:left w:val="nil"/>
                <w:bottom w:val="nil"/>
                <w:right w:val="nil"/>
                <w:between w:val="nil"/>
              </w:pBdr>
              <w:spacing w:line="276" w:lineRule="auto"/>
              <w:jc w:val="left"/>
            </w:pPr>
          </w:p>
        </w:tc>
        <w:tc>
          <w:tcPr>
            <w:tcW w:w="3106"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vAlign w:val="center"/>
          </w:tcPr>
          <w:p w:rsidR="00D93A75" w:rsidRDefault="00956647">
            <w:r>
              <w:t>3.1.4. Сформовано матеріальний резерв на випадок загострення бойових дій та непередбачуваних ситуацій</w:t>
            </w:r>
          </w:p>
        </w:tc>
        <w:tc>
          <w:tcPr>
            <w:tcW w:w="3565"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vAlign w:val="center"/>
          </w:tcPr>
          <w:p w:rsidR="00D93A75" w:rsidRDefault="00956647">
            <w:r>
              <w:t>Оновлення матеріального резерву громади</w:t>
            </w:r>
          </w:p>
        </w:tc>
      </w:tr>
      <w:tr w:rsidR="00D93A75">
        <w:trPr>
          <w:trHeight w:val="176"/>
        </w:trPr>
        <w:tc>
          <w:tcPr>
            <w:tcW w:w="1751" w:type="dxa"/>
            <w:vMerge/>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vAlign w:val="center"/>
          </w:tcPr>
          <w:p w:rsidR="00D93A75" w:rsidRDefault="00D93A75">
            <w:pPr>
              <w:pBdr>
                <w:top w:val="nil"/>
                <w:left w:val="nil"/>
                <w:bottom w:val="nil"/>
                <w:right w:val="nil"/>
                <w:between w:val="nil"/>
              </w:pBdr>
              <w:spacing w:line="276" w:lineRule="auto"/>
              <w:jc w:val="left"/>
            </w:pPr>
          </w:p>
        </w:tc>
        <w:tc>
          <w:tcPr>
            <w:tcW w:w="2104" w:type="dxa"/>
            <w:vMerge/>
            <w:tcBorders>
              <w:top w:val="single" w:sz="4" w:space="0" w:color="000000"/>
              <w:left w:val="single" w:sz="4" w:space="0" w:color="000000"/>
              <w:bottom w:val="single" w:sz="4" w:space="0" w:color="000000"/>
              <w:right w:val="single" w:sz="4" w:space="0" w:color="000000"/>
            </w:tcBorders>
            <w:shd w:val="clear" w:color="auto" w:fill="B4C6E7"/>
            <w:tcMar>
              <w:top w:w="0" w:type="dxa"/>
              <w:left w:w="108" w:type="dxa"/>
              <w:bottom w:w="0" w:type="dxa"/>
              <w:right w:w="108" w:type="dxa"/>
            </w:tcMar>
            <w:vAlign w:val="center"/>
          </w:tcPr>
          <w:p w:rsidR="00D93A75" w:rsidRDefault="00D93A75">
            <w:pPr>
              <w:pBdr>
                <w:top w:val="nil"/>
                <w:left w:val="nil"/>
                <w:bottom w:val="nil"/>
                <w:right w:val="nil"/>
                <w:between w:val="nil"/>
              </w:pBdr>
              <w:spacing w:line="276" w:lineRule="auto"/>
              <w:jc w:val="left"/>
            </w:pPr>
          </w:p>
        </w:tc>
        <w:tc>
          <w:tcPr>
            <w:tcW w:w="3106"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vAlign w:val="center"/>
          </w:tcPr>
          <w:p w:rsidR="00D93A75" w:rsidRDefault="00956647">
            <w:r>
              <w:t>3.1.5. Сформовано мережу альтернативних потужностей для забезпечення теплом та енергією об’єктів критичної інфраструктури</w:t>
            </w:r>
          </w:p>
        </w:tc>
        <w:tc>
          <w:tcPr>
            <w:tcW w:w="3565"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vAlign w:val="center"/>
          </w:tcPr>
          <w:p w:rsidR="00D93A75" w:rsidRDefault="00956647">
            <w:r>
              <w:t>Будівництво сонячних станцій на об’єктах критичної інфраструктури та комунальної власності</w:t>
            </w:r>
          </w:p>
        </w:tc>
      </w:tr>
      <w:tr w:rsidR="00D93A75">
        <w:trPr>
          <w:trHeight w:val="661"/>
        </w:trPr>
        <w:tc>
          <w:tcPr>
            <w:tcW w:w="1751" w:type="dxa"/>
            <w:vMerge/>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vAlign w:val="center"/>
          </w:tcPr>
          <w:p w:rsidR="00D93A75" w:rsidRDefault="00D93A75">
            <w:pPr>
              <w:pBdr>
                <w:top w:val="nil"/>
                <w:left w:val="nil"/>
                <w:bottom w:val="nil"/>
                <w:right w:val="nil"/>
                <w:between w:val="nil"/>
              </w:pBdr>
              <w:spacing w:line="276" w:lineRule="auto"/>
              <w:jc w:val="left"/>
            </w:pPr>
          </w:p>
        </w:tc>
        <w:tc>
          <w:tcPr>
            <w:tcW w:w="2104" w:type="dxa"/>
            <w:vMerge w:val="restart"/>
            <w:tcBorders>
              <w:top w:val="single" w:sz="4" w:space="0" w:color="000000"/>
              <w:left w:val="single" w:sz="4" w:space="0" w:color="000000"/>
              <w:bottom w:val="single" w:sz="4" w:space="0" w:color="000000"/>
              <w:right w:val="single" w:sz="4" w:space="0" w:color="000000"/>
            </w:tcBorders>
            <w:shd w:val="clear" w:color="auto" w:fill="B4C6E7"/>
            <w:tcMar>
              <w:top w:w="0" w:type="dxa"/>
              <w:left w:w="108" w:type="dxa"/>
              <w:bottom w:w="0" w:type="dxa"/>
              <w:right w:w="108" w:type="dxa"/>
            </w:tcMar>
            <w:vAlign w:val="center"/>
          </w:tcPr>
          <w:p w:rsidR="00D93A75" w:rsidRDefault="00956647">
            <w:r>
              <w:t>3.2. Покращено екологічну ситуацію</w:t>
            </w:r>
          </w:p>
        </w:tc>
        <w:tc>
          <w:tcPr>
            <w:tcW w:w="3106"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vAlign w:val="center"/>
          </w:tcPr>
          <w:p w:rsidR="00D93A75" w:rsidRDefault="00956647">
            <w:r>
              <w:t>3.2.1. Створено сучасну систему управління відходами (роздільний збір, сортування та інші екологічно безпечні послуги)</w:t>
            </w:r>
          </w:p>
          <w:p w:rsidR="00D93A75" w:rsidRDefault="00D93A75">
            <w:pPr>
              <w:rPr>
                <w:color w:val="FF0000"/>
              </w:rPr>
            </w:pPr>
          </w:p>
        </w:tc>
        <w:tc>
          <w:tcPr>
            <w:tcW w:w="3565"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vAlign w:val="center"/>
          </w:tcPr>
          <w:p w:rsidR="00D93A75" w:rsidRDefault="00956647">
            <w:r>
              <w:t>Виготовлення проектно-кошторисної документації та будівництво полігону твердих побутових відходів;</w:t>
            </w:r>
          </w:p>
          <w:p w:rsidR="00D93A75" w:rsidRDefault="00956647">
            <w:r>
              <w:t>Пункт збору та сортування сміття;</w:t>
            </w:r>
          </w:p>
          <w:p w:rsidR="00D93A75" w:rsidRDefault="00956647">
            <w:r>
              <w:t>Придбання сміттєвих баків та вуличних урн.</w:t>
            </w:r>
          </w:p>
        </w:tc>
      </w:tr>
      <w:tr w:rsidR="00D93A75">
        <w:trPr>
          <w:trHeight w:val="309"/>
        </w:trPr>
        <w:tc>
          <w:tcPr>
            <w:tcW w:w="1751" w:type="dxa"/>
            <w:vMerge/>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vAlign w:val="center"/>
          </w:tcPr>
          <w:p w:rsidR="00D93A75" w:rsidRDefault="00D93A75">
            <w:pPr>
              <w:pBdr>
                <w:top w:val="nil"/>
                <w:left w:val="nil"/>
                <w:bottom w:val="nil"/>
                <w:right w:val="nil"/>
                <w:between w:val="nil"/>
              </w:pBdr>
              <w:spacing w:line="276" w:lineRule="auto"/>
              <w:jc w:val="left"/>
            </w:pPr>
          </w:p>
        </w:tc>
        <w:tc>
          <w:tcPr>
            <w:tcW w:w="2104" w:type="dxa"/>
            <w:vMerge/>
            <w:tcBorders>
              <w:top w:val="single" w:sz="4" w:space="0" w:color="000000"/>
              <w:left w:val="single" w:sz="4" w:space="0" w:color="000000"/>
              <w:bottom w:val="single" w:sz="4" w:space="0" w:color="000000"/>
              <w:right w:val="single" w:sz="4" w:space="0" w:color="000000"/>
            </w:tcBorders>
            <w:shd w:val="clear" w:color="auto" w:fill="B4C6E7"/>
            <w:tcMar>
              <w:top w:w="0" w:type="dxa"/>
              <w:left w:w="108" w:type="dxa"/>
              <w:bottom w:w="0" w:type="dxa"/>
              <w:right w:w="108" w:type="dxa"/>
            </w:tcMar>
            <w:vAlign w:val="center"/>
          </w:tcPr>
          <w:p w:rsidR="00D93A75" w:rsidRDefault="00D93A75">
            <w:pPr>
              <w:pBdr>
                <w:top w:val="nil"/>
                <w:left w:val="nil"/>
                <w:bottom w:val="nil"/>
                <w:right w:val="nil"/>
                <w:between w:val="nil"/>
              </w:pBdr>
              <w:spacing w:line="276" w:lineRule="auto"/>
              <w:jc w:val="left"/>
            </w:pPr>
          </w:p>
        </w:tc>
        <w:tc>
          <w:tcPr>
            <w:tcW w:w="3106"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vAlign w:val="center"/>
          </w:tcPr>
          <w:p w:rsidR="00D93A75" w:rsidRDefault="00956647">
            <w:r>
              <w:t>3.2.2. Покращено рівень благоустрою та облаштування території громади, сформовано громадські простори з урахуванням вимог інклюзії</w:t>
            </w:r>
          </w:p>
        </w:tc>
        <w:tc>
          <w:tcPr>
            <w:tcW w:w="3565"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vAlign w:val="center"/>
          </w:tcPr>
          <w:p w:rsidR="00D93A75" w:rsidRDefault="00956647">
            <w:r>
              <w:t>Відновлення та створення парків/скверів/громадських просторів в  населених пунктах громади</w:t>
            </w:r>
          </w:p>
          <w:p w:rsidR="00D93A75" w:rsidRDefault="00956647">
            <w:r>
              <w:t>Облаштування набережних;</w:t>
            </w:r>
          </w:p>
          <w:p w:rsidR="00D93A75" w:rsidRDefault="00956647">
            <w:r>
              <w:t>Озеленення територій;</w:t>
            </w:r>
          </w:p>
          <w:p w:rsidR="00D93A75" w:rsidRDefault="00956647">
            <w:r>
              <w:t>Ліквідація стихійних сміттєзвалищ</w:t>
            </w:r>
          </w:p>
        </w:tc>
      </w:tr>
      <w:tr w:rsidR="00D93A75">
        <w:trPr>
          <w:trHeight w:val="309"/>
        </w:trPr>
        <w:tc>
          <w:tcPr>
            <w:tcW w:w="1751" w:type="dxa"/>
            <w:vMerge/>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vAlign w:val="center"/>
          </w:tcPr>
          <w:p w:rsidR="00D93A75" w:rsidRDefault="00D93A75">
            <w:pPr>
              <w:pBdr>
                <w:top w:val="nil"/>
                <w:left w:val="nil"/>
                <w:bottom w:val="nil"/>
                <w:right w:val="nil"/>
                <w:between w:val="nil"/>
              </w:pBdr>
              <w:spacing w:line="276" w:lineRule="auto"/>
              <w:jc w:val="left"/>
            </w:pPr>
          </w:p>
        </w:tc>
        <w:tc>
          <w:tcPr>
            <w:tcW w:w="2104" w:type="dxa"/>
            <w:vMerge/>
            <w:tcBorders>
              <w:top w:val="single" w:sz="4" w:space="0" w:color="000000"/>
              <w:left w:val="single" w:sz="4" w:space="0" w:color="000000"/>
              <w:bottom w:val="single" w:sz="4" w:space="0" w:color="000000"/>
              <w:right w:val="single" w:sz="4" w:space="0" w:color="000000"/>
            </w:tcBorders>
            <w:shd w:val="clear" w:color="auto" w:fill="B4C6E7"/>
            <w:tcMar>
              <w:top w:w="0" w:type="dxa"/>
              <w:left w:w="108" w:type="dxa"/>
              <w:bottom w:w="0" w:type="dxa"/>
              <w:right w:w="108" w:type="dxa"/>
            </w:tcMar>
            <w:vAlign w:val="center"/>
          </w:tcPr>
          <w:p w:rsidR="00D93A75" w:rsidRDefault="00D93A75">
            <w:pPr>
              <w:pBdr>
                <w:top w:val="nil"/>
                <w:left w:val="nil"/>
                <w:bottom w:val="nil"/>
                <w:right w:val="nil"/>
                <w:between w:val="nil"/>
              </w:pBdr>
              <w:spacing w:line="276" w:lineRule="auto"/>
              <w:jc w:val="left"/>
            </w:pPr>
          </w:p>
        </w:tc>
        <w:tc>
          <w:tcPr>
            <w:tcW w:w="3106"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vAlign w:val="center"/>
          </w:tcPr>
          <w:p w:rsidR="00D93A75" w:rsidRDefault="00956647">
            <w:r>
              <w:t>3.2.3. Очищено територію водних об’єктів, забезпечено наповнення їх водою</w:t>
            </w:r>
          </w:p>
        </w:tc>
        <w:tc>
          <w:tcPr>
            <w:tcW w:w="3565"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vAlign w:val="center"/>
          </w:tcPr>
          <w:p w:rsidR="00D93A75" w:rsidRDefault="00956647">
            <w:r>
              <w:t>Відновлення водних об’єктів;</w:t>
            </w:r>
          </w:p>
          <w:p w:rsidR="00D93A75" w:rsidRDefault="00956647">
            <w:r>
              <w:t>Очищення криниць на території громади</w:t>
            </w:r>
          </w:p>
        </w:tc>
      </w:tr>
      <w:tr w:rsidR="00D93A75">
        <w:trPr>
          <w:trHeight w:val="309"/>
        </w:trPr>
        <w:tc>
          <w:tcPr>
            <w:tcW w:w="1751" w:type="dxa"/>
            <w:vMerge/>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vAlign w:val="center"/>
          </w:tcPr>
          <w:p w:rsidR="00D93A75" w:rsidRDefault="00D93A75">
            <w:pPr>
              <w:pBdr>
                <w:top w:val="nil"/>
                <w:left w:val="nil"/>
                <w:bottom w:val="nil"/>
                <w:right w:val="nil"/>
                <w:between w:val="nil"/>
              </w:pBdr>
              <w:spacing w:line="276" w:lineRule="auto"/>
              <w:jc w:val="left"/>
            </w:pPr>
          </w:p>
        </w:tc>
        <w:tc>
          <w:tcPr>
            <w:tcW w:w="2104" w:type="dxa"/>
            <w:vMerge/>
            <w:tcBorders>
              <w:top w:val="single" w:sz="4" w:space="0" w:color="000000"/>
              <w:left w:val="single" w:sz="4" w:space="0" w:color="000000"/>
              <w:bottom w:val="single" w:sz="4" w:space="0" w:color="000000"/>
              <w:right w:val="single" w:sz="4" w:space="0" w:color="000000"/>
            </w:tcBorders>
            <w:shd w:val="clear" w:color="auto" w:fill="B4C6E7"/>
            <w:tcMar>
              <w:top w:w="0" w:type="dxa"/>
              <w:left w:w="108" w:type="dxa"/>
              <w:bottom w:w="0" w:type="dxa"/>
              <w:right w:w="108" w:type="dxa"/>
            </w:tcMar>
            <w:vAlign w:val="center"/>
          </w:tcPr>
          <w:p w:rsidR="00D93A75" w:rsidRDefault="00D93A75">
            <w:pPr>
              <w:pBdr>
                <w:top w:val="nil"/>
                <w:left w:val="nil"/>
                <w:bottom w:val="nil"/>
                <w:right w:val="nil"/>
                <w:between w:val="nil"/>
              </w:pBdr>
              <w:spacing w:line="276" w:lineRule="auto"/>
              <w:jc w:val="left"/>
            </w:pPr>
          </w:p>
        </w:tc>
        <w:tc>
          <w:tcPr>
            <w:tcW w:w="3106"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vAlign w:val="center"/>
          </w:tcPr>
          <w:p w:rsidR="00D93A75" w:rsidRDefault="00956647">
            <w:r>
              <w:t>3.2.4. Сформовано умови для розвитку альтернативної енергетики</w:t>
            </w:r>
          </w:p>
        </w:tc>
        <w:tc>
          <w:tcPr>
            <w:tcW w:w="3565"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vAlign w:val="center"/>
          </w:tcPr>
          <w:p w:rsidR="00D93A75" w:rsidRDefault="00956647">
            <w:r>
              <w:t>Будівництво, встановлення об’єктів сонячної генерації/виділення землі на ці цілі</w:t>
            </w:r>
          </w:p>
        </w:tc>
      </w:tr>
    </w:tbl>
    <w:p w:rsidR="00D93A75" w:rsidRDefault="00D93A75"/>
    <w:p w:rsidR="00D93A75" w:rsidRDefault="00D93A75"/>
    <w:p w:rsidR="00D93A75" w:rsidRDefault="00D93A75"/>
    <w:p w:rsidR="00D93A75" w:rsidRDefault="00D93A75"/>
    <w:p w:rsidR="00D93A75" w:rsidRDefault="00D93A75"/>
    <w:p w:rsidR="00D93A75" w:rsidRDefault="00D93A75"/>
    <w:p w:rsidR="00D93A75" w:rsidRDefault="00D93A75"/>
    <w:p w:rsidR="00D93A75" w:rsidRDefault="00D93A75"/>
    <w:p w:rsidR="00D93A75" w:rsidRDefault="00D93A75"/>
    <w:p w:rsidR="00D93A75" w:rsidRDefault="00D93A75"/>
    <w:p w:rsidR="00D93A75" w:rsidRDefault="00D93A75">
      <w:pPr>
        <w:sectPr w:rsidR="00D93A75">
          <w:footerReference w:type="default" r:id="rId58"/>
          <w:pgSz w:w="11906" w:h="16838"/>
          <w:pgMar w:top="425" w:right="565" w:bottom="1134" w:left="1134" w:header="566" w:footer="566" w:gutter="0"/>
          <w:pgNumType w:start="1"/>
          <w:cols w:space="720"/>
        </w:sectPr>
      </w:pPr>
    </w:p>
    <w:p w:rsidR="00D93A75" w:rsidRDefault="00956647" w:rsidP="00026C7C">
      <w:pPr>
        <w:pStyle w:val="1"/>
        <w:numPr>
          <w:ilvl w:val="0"/>
          <w:numId w:val="13"/>
        </w:numPr>
      </w:pPr>
      <w:bookmarkStart w:id="84" w:name="_heading=h.izc6xmtjiko" w:colFirst="0" w:colLast="0"/>
      <w:bookmarkEnd w:id="84"/>
      <w:r>
        <w:lastRenderedPageBreak/>
        <w:t>Аналіз відповідності положень стратегії розвитку Баштанської міської ТГ Стратегії розвитку Миколаївської області на 2021 – 2027 роки</w:t>
      </w:r>
    </w:p>
    <w:p w:rsidR="00D93A75" w:rsidRDefault="00956647">
      <w:r>
        <w:t>Цілі і завдання Стратегії розвитку Баштанської міської територіальної громади було розроблено з урахуванням документів більш високого рівня, які визначають основні вектори розвитку регіону, держави та світу в цілому, в першу чергу - Стратегії розвитку Миколаївської області на 2021 – 2027 роки. Нижче наведено аналіз відповідності базових положень Стратегії розвитку Баштанської міської територіальної громади цьому документу. Цей крок здійснено з метою підтвердження тотожності обраних напрямів розвитку громади більш високим цілевизначенням. Для цього здійснено співставлення операційних цілей Стратегії розвитку громади з обласною Стратегією розвитку.</w:t>
      </w:r>
    </w:p>
    <w:p w:rsidR="00D93A75" w:rsidRDefault="00956647">
      <w:pPr>
        <w:keepNext/>
        <w:keepLines/>
        <w:shd w:val="clear" w:color="auto" w:fill="FFFFFF"/>
        <w:rPr>
          <w:b/>
          <w:bCs/>
          <w:color w:val="44546A"/>
        </w:rPr>
      </w:pPr>
      <w:r>
        <w:rPr>
          <w:b/>
          <w:bCs/>
          <w:color w:val="44546A"/>
        </w:rPr>
        <w:t>Таблиця 26. Повне узгодження операційних цілей Стратегії розвитку Баштанської ТГ відмічається позначкою «+ +», загальне узгодження відмічено «+»</w:t>
      </w:r>
    </w:p>
    <w:tbl>
      <w:tblPr>
        <w:tblStyle w:val="affffffffffffffffffe"/>
        <w:tblW w:w="15393" w:type="dxa"/>
        <w:tblInd w:w="-5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00" w:firstRow="0" w:lastRow="0" w:firstColumn="0" w:lastColumn="0" w:noHBand="0" w:noVBand="1"/>
      </w:tblPr>
      <w:tblGrid>
        <w:gridCol w:w="5843"/>
        <w:gridCol w:w="987"/>
        <w:gridCol w:w="1101"/>
        <w:gridCol w:w="2107"/>
        <w:gridCol w:w="1302"/>
        <w:gridCol w:w="1157"/>
        <w:gridCol w:w="867"/>
        <w:gridCol w:w="1157"/>
        <w:gridCol w:w="872"/>
      </w:tblGrid>
      <w:tr w:rsidR="00D93A75">
        <w:trPr>
          <w:tblHeader/>
        </w:trPr>
        <w:tc>
          <w:tcPr>
            <w:tcW w:w="5843" w:type="dxa"/>
            <w:vMerge w:val="restart"/>
            <w:tcBorders>
              <w:top w:val="single" w:sz="12" w:space="0" w:color="000000"/>
              <w:left w:val="single" w:sz="12" w:space="0" w:color="000000"/>
              <w:bottom w:val="single" w:sz="12" w:space="0" w:color="000000"/>
              <w:right w:val="single" w:sz="12" w:space="0" w:color="000000"/>
            </w:tcBorders>
            <w:shd w:val="clear" w:color="auto" w:fill="D5DCE4"/>
            <w:vAlign w:val="center"/>
          </w:tcPr>
          <w:p w:rsidR="00D93A75" w:rsidRDefault="00956647">
            <w:pPr>
              <w:keepNext/>
              <w:keepLines/>
              <w:pBdr>
                <w:top w:val="nil"/>
                <w:left w:val="nil"/>
                <w:bottom w:val="nil"/>
                <w:right w:val="nil"/>
                <w:between w:val="nil"/>
              </w:pBdr>
              <w:spacing w:line="242"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Оперативні цілі Стратегії розвитку Миколаївської області на 2021 – 2027 роки</w:t>
            </w:r>
          </w:p>
        </w:tc>
        <w:tc>
          <w:tcPr>
            <w:tcW w:w="9550" w:type="dxa"/>
            <w:gridSpan w:val="8"/>
            <w:tcBorders>
              <w:top w:val="single" w:sz="12" w:space="0" w:color="000000"/>
              <w:left w:val="single" w:sz="12" w:space="0" w:color="000000"/>
              <w:bottom w:val="single" w:sz="12" w:space="0" w:color="000000"/>
              <w:right w:val="single" w:sz="12" w:space="0" w:color="000000"/>
            </w:tcBorders>
            <w:shd w:val="clear" w:color="auto" w:fill="D5DCE4"/>
          </w:tcPr>
          <w:p w:rsidR="00D93A75" w:rsidRDefault="00956647">
            <w:pPr>
              <w:keepNext/>
              <w:keepLines/>
              <w:spacing w:line="242" w:lineRule="auto"/>
              <w:jc w:val="center"/>
            </w:pPr>
            <w:r>
              <w:t>Операційні цілі Стратегії розвитку Баштанської ТГ на 2026-2027 роки</w:t>
            </w:r>
          </w:p>
        </w:tc>
      </w:tr>
      <w:tr w:rsidR="00D93A75">
        <w:trPr>
          <w:trHeight w:val="2046"/>
          <w:tblHeader/>
        </w:trPr>
        <w:tc>
          <w:tcPr>
            <w:tcW w:w="5843" w:type="dxa"/>
            <w:vMerge/>
            <w:tcBorders>
              <w:top w:val="single" w:sz="12" w:space="0" w:color="000000"/>
              <w:left w:val="single" w:sz="12" w:space="0" w:color="000000"/>
              <w:bottom w:val="single" w:sz="12" w:space="0" w:color="000000"/>
              <w:right w:val="single" w:sz="12" w:space="0" w:color="000000"/>
            </w:tcBorders>
            <w:shd w:val="clear" w:color="auto" w:fill="D5DCE4"/>
            <w:vAlign w:val="center"/>
          </w:tcPr>
          <w:p w:rsidR="00D93A75" w:rsidRDefault="00D93A75">
            <w:pPr>
              <w:pBdr>
                <w:top w:val="nil"/>
                <w:left w:val="nil"/>
                <w:bottom w:val="nil"/>
                <w:right w:val="nil"/>
                <w:between w:val="nil"/>
              </w:pBdr>
              <w:spacing w:line="276" w:lineRule="auto"/>
              <w:jc w:val="left"/>
            </w:pPr>
          </w:p>
        </w:tc>
        <w:tc>
          <w:tcPr>
            <w:tcW w:w="987" w:type="dxa"/>
            <w:tcBorders>
              <w:top w:val="single" w:sz="12" w:space="0" w:color="000000"/>
              <w:left w:val="single" w:sz="12" w:space="0" w:color="000000"/>
              <w:bottom w:val="single" w:sz="12" w:space="0" w:color="000000"/>
              <w:right w:val="single" w:sz="12" w:space="0" w:color="000000"/>
            </w:tcBorders>
            <w:shd w:val="clear" w:color="auto" w:fill="D5DCE4"/>
            <w:vAlign w:val="center"/>
          </w:tcPr>
          <w:p w:rsidR="00D93A75" w:rsidRDefault="00956647">
            <w:r>
              <w:t>1.1. Якість публічних послуг зросла, їхній спектр розширився</w:t>
            </w:r>
          </w:p>
        </w:tc>
        <w:tc>
          <w:tcPr>
            <w:tcW w:w="1101" w:type="dxa"/>
            <w:tcBorders>
              <w:top w:val="single" w:sz="12" w:space="0" w:color="000000"/>
              <w:left w:val="single" w:sz="12" w:space="0" w:color="000000"/>
              <w:bottom w:val="single" w:sz="12" w:space="0" w:color="000000"/>
              <w:right w:val="single" w:sz="12" w:space="0" w:color="000000"/>
            </w:tcBorders>
            <w:shd w:val="clear" w:color="auto" w:fill="D5DCE4"/>
            <w:vAlign w:val="center"/>
          </w:tcPr>
          <w:p w:rsidR="00D93A75" w:rsidRDefault="00956647">
            <w:pPr>
              <w:keepNext/>
              <w:keepLines/>
              <w:spacing w:line="242" w:lineRule="auto"/>
              <w:jc w:val="center"/>
            </w:pPr>
            <w:r>
              <w:t>1.2. Система місцевого управління відповідає потребам жителів та жительок громади</w:t>
            </w:r>
          </w:p>
        </w:tc>
        <w:tc>
          <w:tcPr>
            <w:tcW w:w="2107" w:type="dxa"/>
            <w:tcBorders>
              <w:top w:val="single" w:sz="12" w:space="0" w:color="000000"/>
              <w:left w:val="single" w:sz="12" w:space="0" w:color="000000"/>
              <w:bottom w:val="single" w:sz="12" w:space="0" w:color="000000"/>
              <w:right w:val="single" w:sz="12" w:space="0" w:color="000000"/>
            </w:tcBorders>
            <w:shd w:val="clear" w:color="auto" w:fill="D5DCE4"/>
            <w:vAlign w:val="center"/>
          </w:tcPr>
          <w:p w:rsidR="00D93A75" w:rsidRDefault="00956647">
            <w:pPr>
              <w:keepNext/>
              <w:keepLines/>
              <w:spacing w:line="242" w:lineRule="auto"/>
              <w:jc w:val="center"/>
            </w:pPr>
            <w:r>
              <w:t>1.3. Інфраструктура громади модернізована, технічне забезпечення комунальних підприємств зросло, якість відповідних послуг для населення покращена</w:t>
            </w:r>
          </w:p>
        </w:tc>
        <w:tc>
          <w:tcPr>
            <w:tcW w:w="1302" w:type="dxa"/>
            <w:tcBorders>
              <w:top w:val="single" w:sz="12" w:space="0" w:color="000000"/>
              <w:left w:val="single" w:sz="12" w:space="0" w:color="000000"/>
              <w:bottom w:val="single" w:sz="12" w:space="0" w:color="000000"/>
              <w:right w:val="single" w:sz="12" w:space="0" w:color="000000"/>
            </w:tcBorders>
            <w:shd w:val="clear" w:color="auto" w:fill="D5DCE4"/>
            <w:vAlign w:val="center"/>
          </w:tcPr>
          <w:p w:rsidR="00D93A75" w:rsidRDefault="00956647">
            <w:pPr>
              <w:keepNext/>
              <w:keepLines/>
              <w:spacing w:line="242" w:lineRule="auto"/>
              <w:jc w:val="center"/>
            </w:pPr>
            <w:r>
              <w:t>1.4. В громаді створені умови для розвитку і патріотичного виховання мешканок та мешканців, формування громадянської свідомості</w:t>
            </w:r>
          </w:p>
        </w:tc>
        <w:tc>
          <w:tcPr>
            <w:tcW w:w="1157" w:type="dxa"/>
            <w:tcBorders>
              <w:top w:val="single" w:sz="12" w:space="0" w:color="000000"/>
              <w:left w:val="single" w:sz="12" w:space="0" w:color="000000"/>
              <w:bottom w:val="single" w:sz="12" w:space="0" w:color="000000"/>
              <w:right w:val="single" w:sz="12" w:space="0" w:color="000000"/>
            </w:tcBorders>
            <w:shd w:val="clear" w:color="auto" w:fill="D5DCE4"/>
            <w:vAlign w:val="center"/>
          </w:tcPr>
          <w:p w:rsidR="00D93A75" w:rsidRDefault="00956647">
            <w:pPr>
              <w:keepNext/>
              <w:keepLines/>
              <w:spacing w:line="242" w:lineRule="auto"/>
              <w:jc w:val="center"/>
            </w:pPr>
            <w:r>
              <w:t>2.1. Забезпечено високий рівень підприємницької активності</w:t>
            </w:r>
          </w:p>
        </w:tc>
        <w:tc>
          <w:tcPr>
            <w:tcW w:w="867" w:type="dxa"/>
            <w:tcBorders>
              <w:top w:val="single" w:sz="12" w:space="0" w:color="000000"/>
              <w:left w:val="single" w:sz="12" w:space="0" w:color="000000"/>
              <w:bottom w:val="single" w:sz="12" w:space="0" w:color="000000"/>
              <w:right w:val="single" w:sz="12" w:space="0" w:color="000000"/>
            </w:tcBorders>
            <w:shd w:val="clear" w:color="auto" w:fill="D5DCE4"/>
            <w:vAlign w:val="center"/>
          </w:tcPr>
          <w:p w:rsidR="00D93A75" w:rsidRDefault="00956647">
            <w:pPr>
              <w:keepNext/>
              <w:keepLines/>
              <w:spacing w:line="242" w:lineRule="auto"/>
              <w:jc w:val="center"/>
            </w:pPr>
            <w:r>
              <w:t>2.2. Підвищено інвестиційну привабливість громади</w:t>
            </w:r>
          </w:p>
        </w:tc>
        <w:tc>
          <w:tcPr>
            <w:tcW w:w="1157" w:type="dxa"/>
            <w:tcBorders>
              <w:top w:val="single" w:sz="12" w:space="0" w:color="000000"/>
              <w:left w:val="single" w:sz="12" w:space="0" w:color="000000"/>
              <w:bottom w:val="single" w:sz="12" w:space="0" w:color="000000"/>
              <w:right w:val="single" w:sz="12" w:space="0" w:color="000000"/>
            </w:tcBorders>
            <w:shd w:val="clear" w:color="auto" w:fill="D5DCE4"/>
            <w:vAlign w:val="center"/>
          </w:tcPr>
          <w:p w:rsidR="00D93A75" w:rsidRDefault="00956647">
            <w:pPr>
              <w:keepNext/>
              <w:keepLines/>
              <w:spacing w:line="242" w:lineRule="auto"/>
              <w:jc w:val="center"/>
            </w:pPr>
            <w:r>
              <w:t>3.1. Підвищено рівень безпеки проживання в громаді</w:t>
            </w:r>
          </w:p>
        </w:tc>
        <w:tc>
          <w:tcPr>
            <w:tcW w:w="872" w:type="dxa"/>
            <w:tcBorders>
              <w:top w:val="single" w:sz="12" w:space="0" w:color="000000"/>
              <w:left w:val="single" w:sz="12" w:space="0" w:color="000000"/>
              <w:bottom w:val="single" w:sz="12" w:space="0" w:color="000000"/>
              <w:right w:val="single" w:sz="12" w:space="0" w:color="000000"/>
            </w:tcBorders>
            <w:shd w:val="clear" w:color="auto" w:fill="D5DCE4"/>
            <w:vAlign w:val="center"/>
          </w:tcPr>
          <w:p w:rsidR="00D93A75" w:rsidRDefault="00956647">
            <w:pPr>
              <w:keepNext/>
              <w:keepLines/>
              <w:spacing w:line="242" w:lineRule="auto"/>
              <w:jc w:val="center"/>
            </w:pPr>
            <w:r>
              <w:t>3.2. Покращено екологічну ситуацію</w:t>
            </w:r>
          </w:p>
        </w:tc>
      </w:tr>
      <w:tr w:rsidR="00D93A75">
        <w:tc>
          <w:tcPr>
            <w:tcW w:w="5843" w:type="dxa"/>
            <w:tcBorders>
              <w:top w:val="single" w:sz="12" w:space="0" w:color="000000"/>
              <w:left w:val="single" w:sz="12" w:space="0" w:color="000000"/>
              <w:bottom w:val="single" w:sz="12" w:space="0" w:color="000000"/>
              <w:right w:val="single" w:sz="12" w:space="0" w:color="000000"/>
            </w:tcBorders>
            <w:vAlign w:val="center"/>
          </w:tcPr>
          <w:p w:rsidR="00D93A75" w:rsidRDefault="00956647">
            <w:pPr>
              <w:pBdr>
                <w:top w:val="nil"/>
                <w:left w:val="nil"/>
                <w:bottom w:val="nil"/>
                <w:right w:val="nil"/>
                <w:between w:val="nil"/>
              </w:pBdr>
              <w:spacing w:line="242" w:lineRule="auto"/>
              <w:rPr>
                <w:rFonts w:ascii="Times New Roman" w:eastAsia="Times New Roman" w:hAnsi="Times New Roman" w:cs="Times New Roman"/>
                <w:color w:val="000000"/>
              </w:rPr>
            </w:pPr>
            <w:r>
              <w:rPr>
                <w:rFonts w:ascii="Times New Roman" w:eastAsia="Times New Roman" w:hAnsi="Times New Roman" w:cs="Times New Roman"/>
                <w:color w:val="000000"/>
              </w:rPr>
              <w:t>1.1. Створення нових та модернізація існуючих підприємств реального сектору економіки</w:t>
            </w:r>
          </w:p>
        </w:tc>
        <w:tc>
          <w:tcPr>
            <w:tcW w:w="987" w:type="dxa"/>
            <w:tcBorders>
              <w:top w:val="single" w:sz="12" w:space="0" w:color="000000"/>
              <w:left w:val="single" w:sz="12" w:space="0" w:color="000000"/>
              <w:bottom w:val="single" w:sz="12" w:space="0" w:color="000000"/>
              <w:right w:val="single" w:sz="12" w:space="0" w:color="000000"/>
            </w:tcBorders>
            <w:vAlign w:val="center"/>
          </w:tcPr>
          <w:p w:rsidR="00D93A75" w:rsidRDefault="00956647">
            <w:pPr>
              <w:pBdr>
                <w:top w:val="nil"/>
                <w:left w:val="nil"/>
                <w:bottom w:val="nil"/>
                <w:right w:val="nil"/>
                <w:between w:val="nil"/>
              </w:pBdr>
              <w:spacing w:line="242"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1101" w:type="dxa"/>
            <w:tcBorders>
              <w:top w:val="single" w:sz="12" w:space="0" w:color="000000"/>
              <w:left w:val="single" w:sz="12" w:space="0" w:color="000000"/>
              <w:bottom w:val="single" w:sz="12" w:space="0" w:color="000000"/>
              <w:right w:val="single" w:sz="12" w:space="0" w:color="000000"/>
            </w:tcBorders>
            <w:vAlign w:val="center"/>
          </w:tcPr>
          <w:p w:rsidR="00D93A75" w:rsidRDefault="00956647">
            <w:pPr>
              <w:pBdr>
                <w:top w:val="nil"/>
                <w:left w:val="nil"/>
                <w:bottom w:val="nil"/>
                <w:right w:val="nil"/>
                <w:between w:val="nil"/>
              </w:pBdr>
              <w:spacing w:line="242"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2107" w:type="dxa"/>
            <w:tcBorders>
              <w:top w:val="single" w:sz="12" w:space="0" w:color="000000"/>
              <w:left w:val="single" w:sz="12" w:space="0" w:color="000000"/>
              <w:bottom w:val="single" w:sz="12" w:space="0" w:color="000000"/>
              <w:right w:val="single" w:sz="12" w:space="0" w:color="000000"/>
            </w:tcBorders>
            <w:vAlign w:val="center"/>
          </w:tcPr>
          <w:p w:rsidR="00D93A75" w:rsidRDefault="00956647">
            <w:pPr>
              <w:pBdr>
                <w:top w:val="nil"/>
                <w:left w:val="nil"/>
                <w:bottom w:val="nil"/>
                <w:right w:val="nil"/>
                <w:between w:val="nil"/>
              </w:pBdr>
              <w:spacing w:line="242"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1302" w:type="dxa"/>
            <w:tcBorders>
              <w:top w:val="single" w:sz="12" w:space="0" w:color="000000"/>
              <w:left w:val="single" w:sz="12" w:space="0" w:color="000000"/>
              <w:bottom w:val="single" w:sz="12" w:space="0" w:color="000000"/>
              <w:right w:val="single" w:sz="12" w:space="0" w:color="000000"/>
            </w:tcBorders>
            <w:vAlign w:val="center"/>
          </w:tcPr>
          <w:p w:rsidR="00D93A75" w:rsidRDefault="00D93A75">
            <w:pPr>
              <w:pBdr>
                <w:top w:val="nil"/>
                <w:left w:val="nil"/>
                <w:bottom w:val="nil"/>
                <w:right w:val="nil"/>
                <w:between w:val="nil"/>
              </w:pBdr>
              <w:spacing w:line="242" w:lineRule="auto"/>
              <w:jc w:val="center"/>
              <w:rPr>
                <w:rFonts w:ascii="Times New Roman" w:eastAsia="Times New Roman" w:hAnsi="Times New Roman" w:cs="Times New Roman"/>
                <w:color w:val="000000"/>
              </w:rPr>
            </w:pPr>
          </w:p>
        </w:tc>
        <w:tc>
          <w:tcPr>
            <w:tcW w:w="1157" w:type="dxa"/>
            <w:tcBorders>
              <w:top w:val="single" w:sz="12" w:space="0" w:color="000000"/>
              <w:left w:val="single" w:sz="12" w:space="0" w:color="000000"/>
              <w:bottom w:val="single" w:sz="12" w:space="0" w:color="000000"/>
              <w:right w:val="single" w:sz="12" w:space="0" w:color="000000"/>
            </w:tcBorders>
            <w:vAlign w:val="center"/>
          </w:tcPr>
          <w:p w:rsidR="00D93A75" w:rsidRDefault="00956647">
            <w:pPr>
              <w:pBdr>
                <w:top w:val="nil"/>
                <w:left w:val="nil"/>
                <w:bottom w:val="nil"/>
                <w:right w:val="nil"/>
                <w:between w:val="nil"/>
              </w:pBdr>
              <w:spacing w:line="242"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867" w:type="dxa"/>
            <w:tcBorders>
              <w:top w:val="single" w:sz="12" w:space="0" w:color="000000"/>
              <w:left w:val="single" w:sz="12" w:space="0" w:color="000000"/>
              <w:bottom w:val="single" w:sz="12" w:space="0" w:color="000000"/>
              <w:right w:val="single" w:sz="12" w:space="0" w:color="000000"/>
            </w:tcBorders>
            <w:vAlign w:val="center"/>
          </w:tcPr>
          <w:p w:rsidR="00D93A75" w:rsidRDefault="00956647">
            <w:pPr>
              <w:pBdr>
                <w:top w:val="nil"/>
                <w:left w:val="nil"/>
                <w:bottom w:val="nil"/>
                <w:right w:val="nil"/>
                <w:between w:val="nil"/>
              </w:pBdr>
              <w:spacing w:line="242"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1157" w:type="dxa"/>
            <w:tcBorders>
              <w:top w:val="single" w:sz="12" w:space="0" w:color="000000"/>
              <w:left w:val="single" w:sz="12" w:space="0" w:color="000000"/>
              <w:bottom w:val="single" w:sz="12" w:space="0" w:color="000000"/>
              <w:right w:val="single" w:sz="12" w:space="0" w:color="000000"/>
            </w:tcBorders>
            <w:vAlign w:val="center"/>
          </w:tcPr>
          <w:p w:rsidR="00D93A75" w:rsidRDefault="00956647">
            <w:pPr>
              <w:pBdr>
                <w:top w:val="nil"/>
                <w:left w:val="nil"/>
                <w:bottom w:val="nil"/>
                <w:right w:val="nil"/>
                <w:between w:val="nil"/>
              </w:pBdr>
              <w:spacing w:line="242"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872" w:type="dxa"/>
            <w:tcBorders>
              <w:top w:val="single" w:sz="12" w:space="0" w:color="000000"/>
              <w:left w:val="single" w:sz="12" w:space="0" w:color="000000"/>
              <w:bottom w:val="single" w:sz="12" w:space="0" w:color="000000"/>
              <w:right w:val="single" w:sz="12" w:space="0" w:color="000000"/>
            </w:tcBorders>
            <w:vAlign w:val="center"/>
          </w:tcPr>
          <w:p w:rsidR="00D93A75" w:rsidRDefault="00D93A75">
            <w:pPr>
              <w:pBdr>
                <w:top w:val="nil"/>
                <w:left w:val="nil"/>
                <w:bottom w:val="nil"/>
                <w:right w:val="nil"/>
                <w:between w:val="nil"/>
              </w:pBdr>
              <w:spacing w:line="242" w:lineRule="auto"/>
              <w:jc w:val="center"/>
              <w:rPr>
                <w:rFonts w:ascii="Times New Roman" w:eastAsia="Times New Roman" w:hAnsi="Times New Roman" w:cs="Times New Roman"/>
                <w:color w:val="000000"/>
              </w:rPr>
            </w:pPr>
          </w:p>
        </w:tc>
      </w:tr>
      <w:tr w:rsidR="00D93A75">
        <w:tc>
          <w:tcPr>
            <w:tcW w:w="5843" w:type="dxa"/>
            <w:tcBorders>
              <w:top w:val="single" w:sz="12" w:space="0" w:color="000000"/>
              <w:left w:val="single" w:sz="12" w:space="0" w:color="000000"/>
              <w:bottom w:val="single" w:sz="12" w:space="0" w:color="000000"/>
              <w:right w:val="single" w:sz="12" w:space="0" w:color="000000"/>
            </w:tcBorders>
            <w:vAlign w:val="center"/>
          </w:tcPr>
          <w:p w:rsidR="00D93A75" w:rsidRDefault="00956647">
            <w:pPr>
              <w:pBdr>
                <w:top w:val="nil"/>
                <w:left w:val="nil"/>
                <w:bottom w:val="nil"/>
                <w:right w:val="nil"/>
                <w:between w:val="nil"/>
              </w:pBdr>
              <w:spacing w:line="242" w:lineRule="auto"/>
              <w:rPr>
                <w:rFonts w:ascii="Times New Roman" w:eastAsia="Times New Roman" w:hAnsi="Times New Roman" w:cs="Times New Roman"/>
                <w:color w:val="000000"/>
              </w:rPr>
            </w:pPr>
            <w:r>
              <w:rPr>
                <w:rFonts w:ascii="Times New Roman" w:eastAsia="Times New Roman" w:hAnsi="Times New Roman" w:cs="Times New Roman"/>
                <w:color w:val="000000"/>
              </w:rPr>
              <w:t>1.2. Розвиток міжнародного співробітництва</w:t>
            </w:r>
          </w:p>
        </w:tc>
        <w:tc>
          <w:tcPr>
            <w:tcW w:w="987" w:type="dxa"/>
            <w:tcBorders>
              <w:top w:val="single" w:sz="12" w:space="0" w:color="000000"/>
              <w:left w:val="single" w:sz="12" w:space="0" w:color="000000"/>
              <w:bottom w:val="single" w:sz="12" w:space="0" w:color="000000"/>
              <w:right w:val="single" w:sz="12" w:space="0" w:color="000000"/>
            </w:tcBorders>
            <w:vAlign w:val="center"/>
          </w:tcPr>
          <w:p w:rsidR="00D93A75" w:rsidRDefault="00D93A75">
            <w:pPr>
              <w:pBdr>
                <w:top w:val="nil"/>
                <w:left w:val="nil"/>
                <w:bottom w:val="nil"/>
                <w:right w:val="nil"/>
                <w:between w:val="nil"/>
              </w:pBdr>
              <w:spacing w:line="242" w:lineRule="auto"/>
              <w:jc w:val="center"/>
              <w:rPr>
                <w:rFonts w:ascii="Times New Roman" w:eastAsia="Times New Roman" w:hAnsi="Times New Roman" w:cs="Times New Roman"/>
                <w:color w:val="000000"/>
              </w:rPr>
            </w:pPr>
          </w:p>
        </w:tc>
        <w:tc>
          <w:tcPr>
            <w:tcW w:w="1101" w:type="dxa"/>
            <w:tcBorders>
              <w:top w:val="single" w:sz="12" w:space="0" w:color="000000"/>
              <w:left w:val="single" w:sz="12" w:space="0" w:color="000000"/>
              <w:bottom w:val="single" w:sz="12" w:space="0" w:color="000000"/>
              <w:right w:val="single" w:sz="12" w:space="0" w:color="000000"/>
            </w:tcBorders>
            <w:vAlign w:val="center"/>
          </w:tcPr>
          <w:p w:rsidR="00D93A75" w:rsidRDefault="00956647">
            <w:pPr>
              <w:pBdr>
                <w:top w:val="nil"/>
                <w:left w:val="nil"/>
                <w:bottom w:val="nil"/>
                <w:right w:val="nil"/>
                <w:between w:val="nil"/>
              </w:pBdr>
              <w:spacing w:line="242"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2107" w:type="dxa"/>
            <w:tcBorders>
              <w:top w:val="single" w:sz="12" w:space="0" w:color="000000"/>
              <w:left w:val="single" w:sz="12" w:space="0" w:color="000000"/>
              <w:bottom w:val="single" w:sz="12" w:space="0" w:color="000000"/>
              <w:right w:val="single" w:sz="12" w:space="0" w:color="000000"/>
            </w:tcBorders>
            <w:vAlign w:val="center"/>
          </w:tcPr>
          <w:p w:rsidR="00D93A75" w:rsidRDefault="00956647">
            <w:pPr>
              <w:pBdr>
                <w:top w:val="nil"/>
                <w:left w:val="nil"/>
                <w:bottom w:val="nil"/>
                <w:right w:val="nil"/>
                <w:between w:val="nil"/>
              </w:pBdr>
              <w:spacing w:line="242"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1302" w:type="dxa"/>
            <w:tcBorders>
              <w:top w:val="single" w:sz="12" w:space="0" w:color="000000"/>
              <w:left w:val="single" w:sz="12" w:space="0" w:color="000000"/>
              <w:bottom w:val="single" w:sz="12" w:space="0" w:color="000000"/>
              <w:right w:val="single" w:sz="12" w:space="0" w:color="000000"/>
            </w:tcBorders>
            <w:vAlign w:val="center"/>
          </w:tcPr>
          <w:p w:rsidR="00D93A75" w:rsidRDefault="00D93A75">
            <w:pPr>
              <w:pBdr>
                <w:top w:val="nil"/>
                <w:left w:val="nil"/>
                <w:bottom w:val="nil"/>
                <w:right w:val="nil"/>
                <w:between w:val="nil"/>
              </w:pBdr>
              <w:spacing w:line="242" w:lineRule="auto"/>
              <w:jc w:val="center"/>
              <w:rPr>
                <w:rFonts w:ascii="Times New Roman" w:eastAsia="Times New Roman" w:hAnsi="Times New Roman" w:cs="Times New Roman"/>
                <w:color w:val="000000"/>
              </w:rPr>
            </w:pPr>
          </w:p>
        </w:tc>
        <w:tc>
          <w:tcPr>
            <w:tcW w:w="1157" w:type="dxa"/>
            <w:tcBorders>
              <w:top w:val="single" w:sz="12" w:space="0" w:color="000000"/>
              <w:left w:val="single" w:sz="12" w:space="0" w:color="000000"/>
              <w:bottom w:val="single" w:sz="12" w:space="0" w:color="000000"/>
              <w:right w:val="single" w:sz="12" w:space="0" w:color="000000"/>
            </w:tcBorders>
            <w:vAlign w:val="center"/>
          </w:tcPr>
          <w:p w:rsidR="00D93A75" w:rsidRDefault="00956647">
            <w:pPr>
              <w:pBdr>
                <w:top w:val="nil"/>
                <w:left w:val="nil"/>
                <w:bottom w:val="nil"/>
                <w:right w:val="nil"/>
                <w:between w:val="nil"/>
              </w:pBdr>
              <w:spacing w:line="242"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867" w:type="dxa"/>
            <w:tcBorders>
              <w:top w:val="single" w:sz="12" w:space="0" w:color="000000"/>
              <w:left w:val="single" w:sz="12" w:space="0" w:color="000000"/>
              <w:bottom w:val="single" w:sz="12" w:space="0" w:color="000000"/>
              <w:right w:val="single" w:sz="12" w:space="0" w:color="000000"/>
            </w:tcBorders>
            <w:vAlign w:val="center"/>
          </w:tcPr>
          <w:p w:rsidR="00D93A75" w:rsidRDefault="00956647">
            <w:pPr>
              <w:pBdr>
                <w:top w:val="nil"/>
                <w:left w:val="nil"/>
                <w:bottom w:val="nil"/>
                <w:right w:val="nil"/>
                <w:between w:val="nil"/>
              </w:pBdr>
              <w:spacing w:line="242"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1157" w:type="dxa"/>
            <w:tcBorders>
              <w:top w:val="single" w:sz="12" w:space="0" w:color="000000"/>
              <w:left w:val="single" w:sz="12" w:space="0" w:color="000000"/>
              <w:bottom w:val="single" w:sz="12" w:space="0" w:color="000000"/>
              <w:right w:val="single" w:sz="12" w:space="0" w:color="000000"/>
            </w:tcBorders>
            <w:vAlign w:val="center"/>
          </w:tcPr>
          <w:p w:rsidR="00D93A75" w:rsidRDefault="00956647">
            <w:pPr>
              <w:pBdr>
                <w:top w:val="nil"/>
                <w:left w:val="nil"/>
                <w:bottom w:val="nil"/>
                <w:right w:val="nil"/>
                <w:between w:val="nil"/>
              </w:pBdr>
              <w:spacing w:line="242"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872" w:type="dxa"/>
            <w:tcBorders>
              <w:top w:val="single" w:sz="12" w:space="0" w:color="000000"/>
              <w:left w:val="single" w:sz="12" w:space="0" w:color="000000"/>
              <w:bottom w:val="single" w:sz="12" w:space="0" w:color="000000"/>
              <w:right w:val="single" w:sz="12" w:space="0" w:color="000000"/>
            </w:tcBorders>
            <w:vAlign w:val="center"/>
          </w:tcPr>
          <w:p w:rsidR="00D93A75" w:rsidRDefault="00D93A75">
            <w:pPr>
              <w:pBdr>
                <w:top w:val="nil"/>
                <w:left w:val="nil"/>
                <w:bottom w:val="nil"/>
                <w:right w:val="nil"/>
                <w:between w:val="nil"/>
              </w:pBdr>
              <w:spacing w:line="242" w:lineRule="auto"/>
              <w:jc w:val="center"/>
              <w:rPr>
                <w:rFonts w:ascii="Times New Roman" w:eastAsia="Times New Roman" w:hAnsi="Times New Roman" w:cs="Times New Roman"/>
                <w:color w:val="000000"/>
              </w:rPr>
            </w:pPr>
          </w:p>
        </w:tc>
      </w:tr>
      <w:tr w:rsidR="00D93A75">
        <w:tc>
          <w:tcPr>
            <w:tcW w:w="5843" w:type="dxa"/>
            <w:tcBorders>
              <w:top w:val="single" w:sz="12" w:space="0" w:color="000000"/>
              <w:left w:val="single" w:sz="12" w:space="0" w:color="000000"/>
              <w:bottom w:val="single" w:sz="12" w:space="0" w:color="000000"/>
              <w:right w:val="single" w:sz="12" w:space="0" w:color="000000"/>
            </w:tcBorders>
            <w:vAlign w:val="center"/>
          </w:tcPr>
          <w:p w:rsidR="00D93A75" w:rsidRDefault="00956647">
            <w:pPr>
              <w:pBdr>
                <w:top w:val="nil"/>
                <w:left w:val="nil"/>
                <w:bottom w:val="nil"/>
                <w:right w:val="nil"/>
                <w:between w:val="nil"/>
              </w:pBdr>
              <w:spacing w:line="242" w:lineRule="auto"/>
              <w:rPr>
                <w:rFonts w:ascii="Times New Roman" w:eastAsia="Times New Roman" w:hAnsi="Times New Roman" w:cs="Times New Roman"/>
                <w:color w:val="000000"/>
              </w:rPr>
            </w:pPr>
            <w:r>
              <w:rPr>
                <w:rFonts w:ascii="Times New Roman" w:eastAsia="Times New Roman" w:hAnsi="Times New Roman" w:cs="Times New Roman"/>
                <w:color w:val="000000"/>
              </w:rPr>
              <w:t>1.3. Створення умов для пріоритетного розвитку малого та середнього підприємництва</w:t>
            </w:r>
          </w:p>
        </w:tc>
        <w:tc>
          <w:tcPr>
            <w:tcW w:w="987" w:type="dxa"/>
            <w:tcBorders>
              <w:top w:val="single" w:sz="12" w:space="0" w:color="000000"/>
              <w:left w:val="single" w:sz="12" w:space="0" w:color="000000"/>
              <w:bottom w:val="single" w:sz="12" w:space="0" w:color="000000"/>
              <w:right w:val="single" w:sz="12" w:space="0" w:color="000000"/>
            </w:tcBorders>
            <w:vAlign w:val="center"/>
          </w:tcPr>
          <w:p w:rsidR="00D93A75" w:rsidRDefault="00956647">
            <w:pPr>
              <w:pBdr>
                <w:top w:val="nil"/>
                <w:left w:val="nil"/>
                <w:bottom w:val="nil"/>
                <w:right w:val="nil"/>
                <w:between w:val="nil"/>
              </w:pBdr>
              <w:spacing w:line="242"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1101" w:type="dxa"/>
            <w:tcBorders>
              <w:top w:val="single" w:sz="12" w:space="0" w:color="000000"/>
              <w:left w:val="single" w:sz="12" w:space="0" w:color="000000"/>
              <w:bottom w:val="single" w:sz="12" w:space="0" w:color="000000"/>
              <w:right w:val="single" w:sz="12" w:space="0" w:color="000000"/>
            </w:tcBorders>
            <w:vAlign w:val="center"/>
          </w:tcPr>
          <w:p w:rsidR="00D93A75" w:rsidRDefault="00956647">
            <w:pPr>
              <w:pBdr>
                <w:top w:val="nil"/>
                <w:left w:val="nil"/>
                <w:bottom w:val="nil"/>
                <w:right w:val="nil"/>
                <w:between w:val="nil"/>
              </w:pBdr>
              <w:spacing w:line="242"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2107" w:type="dxa"/>
            <w:tcBorders>
              <w:top w:val="single" w:sz="12" w:space="0" w:color="000000"/>
              <w:left w:val="single" w:sz="12" w:space="0" w:color="000000"/>
              <w:bottom w:val="single" w:sz="12" w:space="0" w:color="000000"/>
              <w:right w:val="single" w:sz="12" w:space="0" w:color="000000"/>
            </w:tcBorders>
            <w:vAlign w:val="center"/>
          </w:tcPr>
          <w:p w:rsidR="00D93A75" w:rsidRDefault="00956647">
            <w:pPr>
              <w:pBdr>
                <w:top w:val="nil"/>
                <w:left w:val="nil"/>
                <w:bottom w:val="nil"/>
                <w:right w:val="nil"/>
                <w:between w:val="nil"/>
              </w:pBdr>
              <w:spacing w:line="242"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1302" w:type="dxa"/>
            <w:tcBorders>
              <w:top w:val="single" w:sz="12" w:space="0" w:color="000000"/>
              <w:left w:val="single" w:sz="12" w:space="0" w:color="000000"/>
              <w:bottom w:val="single" w:sz="12" w:space="0" w:color="000000"/>
              <w:right w:val="single" w:sz="12" w:space="0" w:color="000000"/>
            </w:tcBorders>
            <w:vAlign w:val="center"/>
          </w:tcPr>
          <w:p w:rsidR="00D93A75" w:rsidRDefault="00956647">
            <w:pPr>
              <w:pBdr>
                <w:top w:val="nil"/>
                <w:left w:val="nil"/>
                <w:bottom w:val="nil"/>
                <w:right w:val="nil"/>
                <w:between w:val="nil"/>
              </w:pBdr>
              <w:spacing w:line="242"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1157" w:type="dxa"/>
            <w:tcBorders>
              <w:top w:val="single" w:sz="12" w:space="0" w:color="000000"/>
              <w:left w:val="single" w:sz="12" w:space="0" w:color="000000"/>
              <w:bottom w:val="single" w:sz="12" w:space="0" w:color="000000"/>
              <w:right w:val="single" w:sz="12" w:space="0" w:color="000000"/>
            </w:tcBorders>
            <w:vAlign w:val="center"/>
          </w:tcPr>
          <w:p w:rsidR="00D93A75" w:rsidRDefault="00956647">
            <w:pPr>
              <w:pBdr>
                <w:top w:val="nil"/>
                <w:left w:val="nil"/>
                <w:bottom w:val="nil"/>
                <w:right w:val="nil"/>
                <w:between w:val="nil"/>
              </w:pBdr>
              <w:spacing w:line="242"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867" w:type="dxa"/>
            <w:tcBorders>
              <w:top w:val="single" w:sz="12" w:space="0" w:color="000000"/>
              <w:left w:val="single" w:sz="12" w:space="0" w:color="000000"/>
              <w:bottom w:val="single" w:sz="12" w:space="0" w:color="000000"/>
              <w:right w:val="single" w:sz="12" w:space="0" w:color="000000"/>
            </w:tcBorders>
            <w:vAlign w:val="center"/>
          </w:tcPr>
          <w:p w:rsidR="00D93A75" w:rsidRDefault="00956647">
            <w:pPr>
              <w:pBdr>
                <w:top w:val="nil"/>
                <w:left w:val="nil"/>
                <w:bottom w:val="nil"/>
                <w:right w:val="nil"/>
                <w:between w:val="nil"/>
              </w:pBdr>
              <w:spacing w:line="242"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1157" w:type="dxa"/>
            <w:tcBorders>
              <w:top w:val="single" w:sz="12" w:space="0" w:color="000000"/>
              <w:left w:val="single" w:sz="12" w:space="0" w:color="000000"/>
              <w:bottom w:val="single" w:sz="12" w:space="0" w:color="000000"/>
              <w:right w:val="single" w:sz="12" w:space="0" w:color="000000"/>
            </w:tcBorders>
            <w:vAlign w:val="center"/>
          </w:tcPr>
          <w:p w:rsidR="00D93A75" w:rsidRDefault="00956647">
            <w:pPr>
              <w:pBdr>
                <w:top w:val="nil"/>
                <w:left w:val="nil"/>
                <w:bottom w:val="nil"/>
                <w:right w:val="nil"/>
                <w:between w:val="nil"/>
              </w:pBdr>
              <w:spacing w:line="242"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872" w:type="dxa"/>
            <w:tcBorders>
              <w:top w:val="single" w:sz="12" w:space="0" w:color="000000"/>
              <w:left w:val="single" w:sz="12" w:space="0" w:color="000000"/>
              <w:bottom w:val="single" w:sz="12" w:space="0" w:color="000000"/>
              <w:right w:val="single" w:sz="12" w:space="0" w:color="000000"/>
            </w:tcBorders>
            <w:vAlign w:val="center"/>
          </w:tcPr>
          <w:p w:rsidR="00D93A75" w:rsidRDefault="00D93A75">
            <w:pPr>
              <w:pBdr>
                <w:top w:val="nil"/>
                <w:left w:val="nil"/>
                <w:bottom w:val="nil"/>
                <w:right w:val="nil"/>
                <w:between w:val="nil"/>
              </w:pBdr>
              <w:spacing w:line="242" w:lineRule="auto"/>
              <w:jc w:val="center"/>
              <w:rPr>
                <w:rFonts w:ascii="Times New Roman" w:eastAsia="Times New Roman" w:hAnsi="Times New Roman" w:cs="Times New Roman"/>
                <w:color w:val="000000"/>
              </w:rPr>
            </w:pPr>
          </w:p>
        </w:tc>
      </w:tr>
      <w:tr w:rsidR="00D93A75">
        <w:tc>
          <w:tcPr>
            <w:tcW w:w="5843" w:type="dxa"/>
            <w:tcBorders>
              <w:top w:val="single" w:sz="12" w:space="0" w:color="000000"/>
              <w:left w:val="single" w:sz="12" w:space="0" w:color="000000"/>
              <w:bottom w:val="single" w:sz="12" w:space="0" w:color="000000"/>
              <w:right w:val="single" w:sz="12" w:space="0" w:color="000000"/>
            </w:tcBorders>
            <w:vAlign w:val="center"/>
          </w:tcPr>
          <w:p w:rsidR="00D93A75" w:rsidRDefault="00956647">
            <w:pPr>
              <w:pBdr>
                <w:top w:val="nil"/>
                <w:left w:val="nil"/>
                <w:bottom w:val="nil"/>
                <w:right w:val="nil"/>
                <w:between w:val="nil"/>
              </w:pBdr>
              <w:spacing w:line="242" w:lineRule="auto"/>
              <w:rPr>
                <w:rFonts w:ascii="Times New Roman" w:eastAsia="Times New Roman" w:hAnsi="Times New Roman" w:cs="Times New Roman"/>
                <w:color w:val="000000"/>
              </w:rPr>
            </w:pPr>
            <w:r>
              <w:rPr>
                <w:rFonts w:ascii="Times New Roman" w:eastAsia="Times New Roman" w:hAnsi="Times New Roman" w:cs="Times New Roman"/>
                <w:color w:val="000000"/>
              </w:rPr>
              <w:t>1.4. Розвиток туристичної та курортної індустрії</w:t>
            </w:r>
          </w:p>
        </w:tc>
        <w:tc>
          <w:tcPr>
            <w:tcW w:w="987" w:type="dxa"/>
            <w:tcBorders>
              <w:top w:val="single" w:sz="12" w:space="0" w:color="000000"/>
              <w:left w:val="single" w:sz="12" w:space="0" w:color="000000"/>
              <w:bottom w:val="single" w:sz="12" w:space="0" w:color="000000"/>
              <w:right w:val="single" w:sz="12" w:space="0" w:color="000000"/>
            </w:tcBorders>
            <w:vAlign w:val="center"/>
          </w:tcPr>
          <w:p w:rsidR="00D93A75" w:rsidRDefault="00956647">
            <w:pPr>
              <w:pBdr>
                <w:top w:val="nil"/>
                <w:left w:val="nil"/>
                <w:bottom w:val="nil"/>
                <w:right w:val="nil"/>
                <w:between w:val="nil"/>
              </w:pBdr>
              <w:spacing w:line="242"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1101" w:type="dxa"/>
            <w:tcBorders>
              <w:top w:val="single" w:sz="12" w:space="0" w:color="000000"/>
              <w:left w:val="single" w:sz="12" w:space="0" w:color="000000"/>
              <w:bottom w:val="single" w:sz="12" w:space="0" w:color="000000"/>
              <w:right w:val="single" w:sz="12" w:space="0" w:color="000000"/>
            </w:tcBorders>
            <w:vAlign w:val="center"/>
          </w:tcPr>
          <w:p w:rsidR="00D93A75" w:rsidRDefault="00D93A75">
            <w:pPr>
              <w:pBdr>
                <w:top w:val="nil"/>
                <w:left w:val="nil"/>
                <w:bottom w:val="nil"/>
                <w:right w:val="nil"/>
                <w:between w:val="nil"/>
              </w:pBdr>
              <w:spacing w:line="242" w:lineRule="auto"/>
              <w:jc w:val="center"/>
              <w:rPr>
                <w:rFonts w:ascii="Times New Roman" w:eastAsia="Times New Roman" w:hAnsi="Times New Roman" w:cs="Times New Roman"/>
                <w:color w:val="000000"/>
              </w:rPr>
            </w:pPr>
          </w:p>
        </w:tc>
        <w:tc>
          <w:tcPr>
            <w:tcW w:w="2107" w:type="dxa"/>
            <w:tcBorders>
              <w:top w:val="single" w:sz="12" w:space="0" w:color="000000"/>
              <w:left w:val="single" w:sz="12" w:space="0" w:color="000000"/>
              <w:bottom w:val="single" w:sz="12" w:space="0" w:color="000000"/>
              <w:right w:val="single" w:sz="12" w:space="0" w:color="000000"/>
            </w:tcBorders>
            <w:vAlign w:val="center"/>
          </w:tcPr>
          <w:p w:rsidR="00D93A75" w:rsidRDefault="00956647">
            <w:pPr>
              <w:pBdr>
                <w:top w:val="nil"/>
                <w:left w:val="nil"/>
                <w:bottom w:val="nil"/>
                <w:right w:val="nil"/>
                <w:between w:val="nil"/>
              </w:pBdr>
              <w:spacing w:line="242"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1302" w:type="dxa"/>
            <w:tcBorders>
              <w:top w:val="single" w:sz="12" w:space="0" w:color="000000"/>
              <w:left w:val="single" w:sz="12" w:space="0" w:color="000000"/>
              <w:bottom w:val="single" w:sz="12" w:space="0" w:color="000000"/>
              <w:right w:val="single" w:sz="12" w:space="0" w:color="000000"/>
            </w:tcBorders>
            <w:vAlign w:val="center"/>
          </w:tcPr>
          <w:p w:rsidR="00D93A75" w:rsidRDefault="00956647">
            <w:pPr>
              <w:pBdr>
                <w:top w:val="nil"/>
                <w:left w:val="nil"/>
                <w:bottom w:val="nil"/>
                <w:right w:val="nil"/>
                <w:between w:val="nil"/>
              </w:pBdr>
              <w:spacing w:line="242"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1157" w:type="dxa"/>
            <w:tcBorders>
              <w:top w:val="single" w:sz="12" w:space="0" w:color="000000"/>
              <w:left w:val="single" w:sz="12" w:space="0" w:color="000000"/>
              <w:bottom w:val="single" w:sz="12" w:space="0" w:color="000000"/>
              <w:right w:val="single" w:sz="12" w:space="0" w:color="000000"/>
            </w:tcBorders>
            <w:vAlign w:val="center"/>
          </w:tcPr>
          <w:p w:rsidR="00D93A75" w:rsidRDefault="00956647">
            <w:pPr>
              <w:pBdr>
                <w:top w:val="nil"/>
                <w:left w:val="nil"/>
                <w:bottom w:val="nil"/>
                <w:right w:val="nil"/>
                <w:between w:val="nil"/>
              </w:pBdr>
              <w:spacing w:line="242"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867" w:type="dxa"/>
            <w:tcBorders>
              <w:top w:val="single" w:sz="12" w:space="0" w:color="000000"/>
              <w:left w:val="single" w:sz="12" w:space="0" w:color="000000"/>
              <w:bottom w:val="single" w:sz="12" w:space="0" w:color="000000"/>
              <w:right w:val="single" w:sz="12" w:space="0" w:color="000000"/>
            </w:tcBorders>
            <w:vAlign w:val="center"/>
          </w:tcPr>
          <w:p w:rsidR="00D93A75" w:rsidRDefault="00956647">
            <w:pPr>
              <w:pBdr>
                <w:top w:val="nil"/>
                <w:left w:val="nil"/>
                <w:bottom w:val="nil"/>
                <w:right w:val="nil"/>
                <w:between w:val="nil"/>
              </w:pBdr>
              <w:spacing w:line="242"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1157" w:type="dxa"/>
            <w:tcBorders>
              <w:top w:val="single" w:sz="12" w:space="0" w:color="000000"/>
              <w:left w:val="single" w:sz="12" w:space="0" w:color="000000"/>
              <w:bottom w:val="single" w:sz="12" w:space="0" w:color="000000"/>
              <w:right w:val="single" w:sz="12" w:space="0" w:color="000000"/>
            </w:tcBorders>
            <w:vAlign w:val="center"/>
          </w:tcPr>
          <w:p w:rsidR="00D93A75" w:rsidRDefault="00956647">
            <w:pPr>
              <w:pBdr>
                <w:top w:val="nil"/>
                <w:left w:val="nil"/>
                <w:bottom w:val="nil"/>
                <w:right w:val="nil"/>
                <w:between w:val="nil"/>
              </w:pBdr>
              <w:spacing w:line="242"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872" w:type="dxa"/>
            <w:tcBorders>
              <w:top w:val="single" w:sz="12" w:space="0" w:color="000000"/>
              <w:left w:val="single" w:sz="12" w:space="0" w:color="000000"/>
              <w:bottom w:val="single" w:sz="12" w:space="0" w:color="000000"/>
              <w:right w:val="single" w:sz="12" w:space="0" w:color="000000"/>
            </w:tcBorders>
            <w:vAlign w:val="center"/>
          </w:tcPr>
          <w:p w:rsidR="00D93A75" w:rsidRDefault="00956647">
            <w:pPr>
              <w:pBdr>
                <w:top w:val="nil"/>
                <w:left w:val="nil"/>
                <w:bottom w:val="nil"/>
                <w:right w:val="nil"/>
                <w:between w:val="nil"/>
              </w:pBdr>
              <w:spacing w:line="242"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r>
      <w:tr w:rsidR="00D93A75">
        <w:tc>
          <w:tcPr>
            <w:tcW w:w="5843" w:type="dxa"/>
            <w:tcBorders>
              <w:top w:val="single" w:sz="12" w:space="0" w:color="000000"/>
              <w:left w:val="single" w:sz="12" w:space="0" w:color="000000"/>
              <w:bottom w:val="single" w:sz="12" w:space="0" w:color="000000"/>
              <w:right w:val="single" w:sz="12" w:space="0" w:color="000000"/>
            </w:tcBorders>
            <w:vAlign w:val="center"/>
          </w:tcPr>
          <w:p w:rsidR="00D93A75" w:rsidRDefault="00956647">
            <w:pPr>
              <w:pBdr>
                <w:top w:val="nil"/>
                <w:left w:val="nil"/>
                <w:bottom w:val="nil"/>
                <w:right w:val="nil"/>
                <w:between w:val="nil"/>
              </w:pBdr>
              <w:spacing w:line="242" w:lineRule="auto"/>
              <w:rPr>
                <w:rFonts w:ascii="Times New Roman" w:eastAsia="Times New Roman" w:hAnsi="Times New Roman" w:cs="Times New Roman"/>
                <w:color w:val="000000"/>
              </w:rPr>
            </w:pPr>
            <w:r>
              <w:rPr>
                <w:rFonts w:ascii="Times New Roman" w:eastAsia="Times New Roman" w:hAnsi="Times New Roman" w:cs="Times New Roman"/>
                <w:color w:val="000000"/>
              </w:rPr>
              <w:t>2.1. Підготовка населення до життя та діяльності в умовах економіки, що змінюється</w:t>
            </w:r>
          </w:p>
        </w:tc>
        <w:tc>
          <w:tcPr>
            <w:tcW w:w="987" w:type="dxa"/>
            <w:tcBorders>
              <w:top w:val="single" w:sz="12" w:space="0" w:color="000000"/>
              <w:left w:val="single" w:sz="12" w:space="0" w:color="000000"/>
              <w:bottom w:val="single" w:sz="12" w:space="0" w:color="000000"/>
              <w:right w:val="single" w:sz="12" w:space="0" w:color="000000"/>
            </w:tcBorders>
            <w:vAlign w:val="center"/>
          </w:tcPr>
          <w:p w:rsidR="00D93A75" w:rsidRDefault="00956647">
            <w:pPr>
              <w:keepNext/>
              <w:keepLines/>
              <w:pBdr>
                <w:top w:val="nil"/>
                <w:left w:val="nil"/>
                <w:bottom w:val="nil"/>
                <w:right w:val="nil"/>
                <w:between w:val="nil"/>
              </w:pBdr>
              <w:spacing w:line="242"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1101" w:type="dxa"/>
            <w:tcBorders>
              <w:top w:val="single" w:sz="12" w:space="0" w:color="000000"/>
              <w:left w:val="single" w:sz="12" w:space="0" w:color="000000"/>
              <w:bottom w:val="single" w:sz="12" w:space="0" w:color="000000"/>
              <w:right w:val="single" w:sz="12" w:space="0" w:color="000000"/>
            </w:tcBorders>
            <w:vAlign w:val="center"/>
          </w:tcPr>
          <w:p w:rsidR="00D93A75" w:rsidRDefault="00956647">
            <w:pPr>
              <w:keepNext/>
              <w:keepLines/>
              <w:pBdr>
                <w:top w:val="nil"/>
                <w:left w:val="nil"/>
                <w:bottom w:val="nil"/>
                <w:right w:val="nil"/>
                <w:between w:val="nil"/>
              </w:pBdr>
              <w:spacing w:line="242"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2107" w:type="dxa"/>
            <w:tcBorders>
              <w:top w:val="single" w:sz="12" w:space="0" w:color="000000"/>
              <w:left w:val="single" w:sz="12" w:space="0" w:color="000000"/>
              <w:bottom w:val="single" w:sz="12" w:space="0" w:color="000000"/>
              <w:right w:val="single" w:sz="12" w:space="0" w:color="000000"/>
            </w:tcBorders>
            <w:vAlign w:val="center"/>
          </w:tcPr>
          <w:p w:rsidR="00D93A75" w:rsidRDefault="00956647">
            <w:pPr>
              <w:keepNext/>
              <w:keepLines/>
              <w:pBdr>
                <w:top w:val="nil"/>
                <w:left w:val="nil"/>
                <w:bottom w:val="nil"/>
                <w:right w:val="nil"/>
                <w:between w:val="nil"/>
              </w:pBdr>
              <w:spacing w:line="242"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1302" w:type="dxa"/>
            <w:tcBorders>
              <w:top w:val="single" w:sz="12" w:space="0" w:color="000000"/>
              <w:left w:val="single" w:sz="12" w:space="0" w:color="000000"/>
              <w:bottom w:val="single" w:sz="12" w:space="0" w:color="000000"/>
              <w:right w:val="single" w:sz="12" w:space="0" w:color="000000"/>
            </w:tcBorders>
            <w:vAlign w:val="center"/>
          </w:tcPr>
          <w:p w:rsidR="00D93A75" w:rsidRDefault="00956647">
            <w:pPr>
              <w:keepNext/>
              <w:keepLines/>
              <w:pBdr>
                <w:top w:val="nil"/>
                <w:left w:val="nil"/>
                <w:bottom w:val="nil"/>
                <w:right w:val="nil"/>
                <w:between w:val="nil"/>
              </w:pBdr>
              <w:spacing w:line="242"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1157" w:type="dxa"/>
            <w:tcBorders>
              <w:top w:val="single" w:sz="12" w:space="0" w:color="000000"/>
              <w:left w:val="single" w:sz="12" w:space="0" w:color="000000"/>
              <w:bottom w:val="single" w:sz="12" w:space="0" w:color="000000"/>
              <w:right w:val="single" w:sz="12" w:space="0" w:color="000000"/>
            </w:tcBorders>
            <w:vAlign w:val="center"/>
          </w:tcPr>
          <w:p w:rsidR="00D93A75" w:rsidRDefault="00956647">
            <w:pPr>
              <w:keepNext/>
              <w:keepLines/>
              <w:pBdr>
                <w:top w:val="nil"/>
                <w:left w:val="nil"/>
                <w:bottom w:val="nil"/>
                <w:right w:val="nil"/>
                <w:between w:val="nil"/>
              </w:pBdr>
              <w:spacing w:line="242"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867" w:type="dxa"/>
            <w:tcBorders>
              <w:top w:val="single" w:sz="12" w:space="0" w:color="000000"/>
              <w:left w:val="single" w:sz="12" w:space="0" w:color="000000"/>
              <w:bottom w:val="single" w:sz="12" w:space="0" w:color="000000"/>
              <w:right w:val="single" w:sz="12" w:space="0" w:color="000000"/>
            </w:tcBorders>
            <w:vAlign w:val="center"/>
          </w:tcPr>
          <w:p w:rsidR="00D93A75" w:rsidRDefault="00956647">
            <w:pPr>
              <w:keepNext/>
              <w:keepLines/>
              <w:pBdr>
                <w:top w:val="nil"/>
                <w:left w:val="nil"/>
                <w:bottom w:val="nil"/>
                <w:right w:val="nil"/>
                <w:between w:val="nil"/>
              </w:pBdr>
              <w:spacing w:line="242"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1157" w:type="dxa"/>
            <w:tcBorders>
              <w:top w:val="single" w:sz="12" w:space="0" w:color="000000"/>
              <w:left w:val="single" w:sz="12" w:space="0" w:color="000000"/>
              <w:bottom w:val="single" w:sz="12" w:space="0" w:color="000000"/>
              <w:right w:val="single" w:sz="12" w:space="0" w:color="000000"/>
            </w:tcBorders>
            <w:vAlign w:val="center"/>
          </w:tcPr>
          <w:p w:rsidR="00D93A75" w:rsidRDefault="00956647">
            <w:pPr>
              <w:keepNext/>
              <w:keepLines/>
              <w:pBdr>
                <w:top w:val="nil"/>
                <w:left w:val="nil"/>
                <w:bottom w:val="nil"/>
                <w:right w:val="nil"/>
                <w:between w:val="nil"/>
              </w:pBdr>
              <w:spacing w:line="242"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872" w:type="dxa"/>
            <w:tcBorders>
              <w:top w:val="single" w:sz="12" w:space="0" w:color="000000"/>
              <w:left w:val="single" w:sz="12" w:space="0" w:color="000000"/>
              <w:bottom w:val="single" w:sz="12" w:space="0" w:color="000000"/>
              <w:right w:val="single" w:sz="12" w:space="0" w:color="000000"/>
            </w:tcBorders>
            <w:vAlign w:val="center"/>
          </w:tcPr>
          <w:p w:rsidR="00D93A75" w:rsidRDefault="00956647">
            <w:pPr>
              <w:keepNext/>
              <w:keepLines/>
              <w:pBdr>
                <w:top w:val="nil"/>
                <w:left w:val="nil"/>
                <w:bottom w:val="nil"/>
                <w:right w:val="nil"/>
                <w:between w:val="nil"/>
              </w:pBdr>
              <w:spacing w:line="242"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r>
      <w:tr w:rsidR="00D93A75">
        <w:tc>
          <w:tcPr>
            <w:tcW w:w="5843" w:type="dxa"/>
            <w:tcBorders>
              <w:top w:val="single" w:sz="12" w:space="0" w:color="000000"/>
              <w:left w:val="single" w:sz="12" w:space="0" w:color="000000"/>
              <w:bottom w:val="single" w:sz="12" w:space="0" w:color="000000"/>
              <w:right w:val="single" w:sz="12" w:space="0" w:color="000000"/>
            </w:tcBorders>
            <w:vAlign w:val="center"/>
          </w:tcPr>
          <w:p w:rsidR="00D93A75" w:rsidRDefault="00956647">
            <w:pPr>
              <w:pBdr>
                <w:top w:val="nil"/>
                <w:left w:val="nil"/>
                <w:bottom w:val="nil"/>
                <w:right w:val="nil"/>
                <w:between w:val="nil"/>
              </w:pBdr>
              <w:spacing w:line="242" w:lineRule="auto"/>
              <w:rPr>
                <w:rFonts w:ascii="Times New Roman" w:eastAsia="Times New Roman" w:hAnsi="Times New Roman" w:cs="Times New Roman"/>
                <w:color w:val="000000"/>
              </w:rPr>
            </w:pPr>
            <w:r>
              <w:rPr>
                <w:rFonts w:ascii="Times New Roman" w:eastAsia="Times New Roman" w:hAnsi="Times New Roman" w:cs="Times New Roman"/>
                <w:color w:val="000000"/>
              </w:rPr>
              <w:t>2.2. Підвищення тривалості життя людини</w:t>
            </w:r>
          </w:p>
        </w:tc>
        <w:tc>
          <w:tcPr>
            <w:tcW w:w="987" w:type="dxa"/>
            <w:tcBorders>
              <w:top w:val="single" w:sz="12" w:space="0" w:color="000000"/>
              <w:left w:val="single" w:sz="12" w:space="0" w:color="000000"/>
              <w:bottom w:val="single" w:sz="12" w:space="0" w:color="000000"/>
              <w:right w:val="single" w:sz="12" w:space="0" w:color="000000"/>
            </w:tcBorders>
            <w:vAlign w:val="center"/>
          </w:tcPr>
          <w:p w:rsidR="00D93A75" w:rsidRDefault="00956647">
            <w:pPr>
              <w:pBdr>
                <w:top w:val="nil"/>
                <w:left w:val="nil"/>
                <w:bottom w:val="nil"/>
                <w:right w:val="nil"/>
                <w:between w:val="nil"/>
              </w:pBdr>
              <w:spacing w:line="242"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1101" w:type="dxa"/>
            <w:tcBorders>
              <w:top w:val="single" w:sz="12" w:space="0" w:color="000000"/>
              <w:left w:val="single" w:sz="12" w:space="0" w:color="000000"/>
              <w:bottom w:val="single" w:sz="12" w:space="0" w:color="000000"/>
              <w:right w:val="single" w:sz="12" w:space="0" w:color="000000"/>
            </w:tcBorders>
            <w:vAlign w:val="center"/>
          </w:tcPr>
          <w:p w:rsidR="00D93A75" w:rsidRDefault="00956647">
            <w:pPr>
              <w:pBdr>
                <w:top w:val="nil"/>
                <w:left w:val="nil"/>
                <w:bottom w:val="nil"/>
                <w:right w:val="nil"/>
                <w:between w:val="nil"/>
              </w:pBdr>
              <w:spacing w:line="242"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2107" w:type="dxa"/>
            <w:tcBorders>
              <w:top w:val="single" w:sz="12" w:space="0" w:color="000000"/>
              <w:left w:val="single" w:sz="12" w:space="0" w:color="000000"/>
              <w:bottom w:val="single" w:sz="12" w:space="0" w:color="000000"/>
              <w:right w:val="single" w:sz="12" w:space="0" w:color="000000"/>
            </w:tcBorders>
            <w:vAlign w:val="center"/>
          </w:tcPr>
          <w:p w:rsidR="00D93A75" w:rsidRDefault="00956647">
            <w:pPr>
              <w:pBdr>
                <w:top w:val="nil"/>
                <w:left w:val="nil"/>
                <w:bottom w:val="nil"/>
                <w:right w:val="nil"/>
                <w:between w:val="nil"/>
              </w:pBdr>
              <w:spacing w:line="242"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1302" w:type="dxa"/>
            <w:tcBorders>
              <w:top w:val="single" w:sz="12" w:space="0" w:color="000000"/>
              <w:left w:val="single" w:sz="12" w:space="0" w:color="000000"/>
              <w:bottom w:val="single" w:sz="12" w:space="0" w:color="000000"/>
              <w:right w:val="single" w:sz="12" w:space="0" w:color="000000"/>
            </w:tcBorders>
            <w:vAlign w:val="center"/>
          </w:tcPr>
          <w:p w:rsidR="00D93A75" w:rsidRDefault="00D93A75">
            <w:pPr>
              <w:pBdr>
                <w:top w:val="nil"/>
                <w:left w:val="nil"/>
                <w:bottom w:val="nil"/>
                <w:right w:val="nil"/>
                <w:between w:val="nil"/>
              </w:pBdr>
              <w:spacing w:line="242" w:lineRule="auto"/>
              <w:jc w:val="center"/>
              <w:rPr>
                <w:rFonts w:ascii="Times New Roman" w:eastAsia="Times New Roman" w:hAnsi="Times New Roman" w:cs="Times New Roman"/>
                <w:color w:val="000000"/>
              </w:rPr>
            </w:pPr>
          </w:p>
        </w:tc>
        <w:tc>
          <w:tcPr>
            <w:tcW w:w="1157" w:type="dxa"/>
            <w:tcBorders>
              <w:top w:val="single" w:sz="12" w:space="0" w:color="000000"/>
              <w:left w:val="single" w:sz="12" w:space="0" w:color="000000"/>
              <w:bottom w:val="single" w:sz="12" w:space="0" w:color="000000"/>
              <w:right w:val="single" w:sz="12" w:space="0" w:color="000000"/>
            </w:tcBorders>
            <w:vAlign w:val="center"/>
          </w:tcPr>
          <w:p w:rsidR="00D93A75" w:rsidRDefault="00D93A75">
            <w:pPr>
              <w:pBdr>
                <w:top w:val="nil"/>
                <w:left w:val="nil"/>
                <w:bottom w:val="nil"/>
                <w:right w:val="nil"/>
                <w:between w:val="nil"/>
              </w:pBdr>
              <w:spacing w:line="242" w:lineRule="auto"/>
              <w:jc w:val="center"/>
              <w:rPr>
                <w:rFonts w:ascii="Times New Roman" w:eastAsia="Times New Roman" w:hAnsi="Times New Roman" w:cs="Times New Roman"/>
                <w:color w:val="000000"/>
              </w:rPr>
            </w:pPr>
          </w:p>
        </w:tc>
        <w:tc>
          <w:tcPr>
            <w:tcW w:w="867" w:type="dxa"/>
            <w:tcBorders>
              <w:top w:val="single" w:sz="12" w:space="0" w:color="000000"/>
              <w:left w:val="single" w:sz="12" w:space="0" w:color="000000"/>
              <w:bottom w:val="single" w:sz="12" w:space="0" w:color="000000"/>
              <w:right w:val="single" w:sz="12" w:space="0" w:color="000000"/>
            </w:tcBorders>
            <w:vAlign w:val="center"/>
          </w:tcPr>
          <w:p w:rsidR="00D93A75" w:rsidRDefault="00D93A75">
            <w:pPr>
              <w:pBdr>
                <w:top w:val="nil"/>
                <w:left w:val="nil"/>
                <w:bottom w:val="nil"/>
                <w:right w:val="nil"/>
                <w:between w:val="nil"/>
              </w:pBdr>
              <w:spacing w:line="242" w:lineRule="auto"/>
              <w:jc w:val="center"/>
              <w:rPr>
                <w:rFonts w:ascii="Times New Roman" w:eastAsia="Times New Roman" w:hAnsi="Times New Roman" w:cs="Times New Roman"/>
                <w:color w:val="000000"/>
              </w:rPr>
            </w:pPr>
          </w:p>
        </w:tc>
        <w:tc>
          <w:tcPr>
            <w:tcW w:w="1157" w:type="dxa"/>
            <w:tcBorders>
              <w:top w:val="single" w:sz="12" w:space="0" w:color="000000"/>
              <w:left w:val="single" w:sz="12" w:space="0" w:color="000000"/>
              <w:bottom w:val="single" w:sz="12" w:space="0" w:color="000000"/>
              <w:right w:val="single" w:sz="12" w:space="0" w:color="000000"/>
            </w:tcBorders>
            <w:vAlign w:val="center"/>
          </w:tcPr>
          <w:p w:rsidR="00D93A75" w:rsidRDefault="00956647">
            <w:pPr>
              <w:pBdr>
                <w:top w:val="nil"/>
                <w:left w:val="nil"/>
                <w:bottom w:val="nil"/>
                <w:right w:val="nil"/>
                <w:between w:val="nil"/>
              </w:pBdr>
              <w:spacing w:line="242"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872" w:type="dxa"/>
            <w:tcBorders>
              <w:top w:val="single" w:sz="12" w:space="0" w:color="000000"/>
              <w:left w:val="single" w:sz="12" w:space="0" w:color="000000"/>
              <w:bottom w:val="single" w:sz="12" w:space="0" w:color="000000"/>
              <w:right w:val="single" w:sz="12" w:space="0" w:color="000000"/>
            </w:tcBorders>
            <w:vAlign w:val="center"/>
          </w:tcPr>
          <w:p w:rsidR="00D93A75" w:rsidRDefault="00956647">
            <w:pPr>
              <w:pBdr>
                <w:top w:val="nil"/>
                <w:left w:val="nil"/>
                <w:bottom w:val="nil"/>
                <w:right w:val="nil"/>
                <w:between w:val="nil"/>
              </w:pBdr>
              <w:spacing w:line="242"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r>
      <w:tr w:rsidR="00D93A75">
        <w:tc>
          <w:tcPr>
            <w:tcW w:w="5843" w:type="dxa"/>
            <w:tcBorders>
              <w:top w:val="single" w:sz="12" w:space="0" w:color="000000"/>
              <w:left w:val="single" w:sz="12" w:space="0" w:color="000000"/>
              <w:bottom w:val="single" w:sz="12" w:space="0" w:color="000000"/>
              <w:right w:val="single" w:sz="12" w:space="0" w:color="000000"/>
            </w:tcBorders>
            <w:vAlign w:val="center"/>
          </w:tcPr>
          <w:p w:rsidR="00D93A75" w:rsidRDefault="00956647">
            <w:pPr>
              <w:pBdr>
                <w:top w:val="nil"/>
                <w:left w:val="nil"/>
                <w:bottom w:val="nil"/>
                <w:right w:val="nil"/>
                <w:between w:val="nil"/>
              </w:pBdr>
              <w:spacing w:line="242" w:lineRule="auto"/>
              <w:rPr>
                <w:rFonts w:ascii="Times New Roman" w:eastAsia="Times New Roman" w:hAnsi="Times New Roman" w:cs="Times New Roman"/>
                <w:color w:val="000000"/>
              </w:rPr>
            </w:pPr>
            <w:r>
              <w:rPr>
                <w:rFonts w:ascii="Times New Roman" w:eastAsia="Times New Roman" w:hAnsi="Times New Roman" w:cs="Times New Roman"/>
                <w:color w:val="000000"/>
              </w:rPr>
              <w:t>2.4. Розвиток культурного і духовного середовища</w:t>
            </w:r>
          </w:p>
        </w:tc>
        <w:tc>
          <w:tcPr>
            <w:tcW w:w="987" w:type="dxa"/>
            <w:tcBorders>
              <w:top w:val="single" w:sz="12" w:space="0" w:color="000000"/>
              <w:left w:val="single" w:sz="12" w:space="0" w:color="000000"/>
              <w:bottom w:val="single" w:sz="12" w:space="0" w:color="000000"/>
              <w:right w:val="single" w:sz="12" w:space="0" w:color="000000"/>
            </w:tcBorders>
            <w:vAlign w:val="center"/>
          </w:tcPr>
          <w:p w:rsidR="00D93A75" w:rsidRDefault="00956647">
            <w:pPr>
              <w:pBdr>
                <w:top w:val="nil"/>
                <w:left w:val="nil"/>
                <w:bottom w:val="nil"/>
                <w:right w:val="nil"/>
                <w:between w:val="nil"/>
              </w:pBdr>
              <w:spacing w:line="242"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1101" w:type="dxa"/>
            <w:tcBorders>
              <w:top w:val="single" w:sz="12" w:space="0" w:color="000000"/>
              <w:left w:val="single" w:sz="12" w:space="0" w:color="000000"/>
              <w:bottom w:val="single" w:sz="12" w:space="0" w:color="000000"/>
              <w:right w:val="single" w:sz="12" w:space="0" w:color="000000"/>
            </w:tcBorders>
            <w:vAlign w:val="center"/>
          </w:tcPr>
          <w:p w:rsidR="00D93A75" w:rsidRDefault="00956647">
            <w:pPr>
              <w:pBdr>
                <w:top w:val="nil"/>
                <w:left w:val="nil"/>
                <w:bottom w:val="nil"/>
                <w:right w:val="nil"/>
                <w:between w:val="nil"/>
              </w:pBdr>
              <w:spacing w:line="242"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2107" w:type="dxa"/>
            <w:tcBorders>
              <w:top w:val="single" w:sz="12" w:space="0" w:color="000000"/>
              <w:left w:val="single" w:sz="12" w:space="0" w:color="000000"/>
              <w:bottom w:val="single" w:sz="12" w:space="0" w:color="000000"/>
              <w:right w:val="single" w:sz="12" w:space="0" w:color="000000"/>
            </w:tcBorders>
            <w:vAlign w:val="center"/>
          </w:tcPr>
          <w:p w:rsidR="00D93A75" w:rsidRDefault="00D93A75">
            <w:pPr>
              <w:pBdr>
                <w:top w:val="nil"/>
                <w:left w:val="nil"/>
                <w:bottom w:val="nil"/>
                <w:right w:val="nil"/>
                <w:between w:val="nil"/>
              </w:pBdr>
              <w:spacing w:line="242" w:lineRule="auto"/>
              <w:jc w:val="center"/>
              <w:rPr>
                <w:rFonts w:ascii="Times New Roman" w:eastAsia="Times New Roman" w:hAnsi="Times New Roman" w:cs="Times New Roman"/>
                <w:color w:val="000000"/>
              </w:rPr>
            </w:pPr>
          </w:p>
        </w:tc>
        <w:tc>
          <w:tcPr>
            <w:tcW w:w="1302" w:type="dxa"/>
            <w:tcBorders>
              <w:top w:val="single" w:sz="12" w:space="0" w:color="000000"/>
              <w:left w:val="single" w:sz="12" w:space="0" w:color="000000"/>
              <w:bottom w:val="single" w:sz="12" w:space="0" w:color="000000"/>
              <w:right w:val="single" w:sz="12" w:space="0" w:color="000000"/>
            </w:tcBorders>
            <w:vAlign w:val="center"/>
          </w:tcPr>
          <w:p w:rsidR="00D93A75" w:rsidRDefault="00956647">
            <w:pPr>
              <w:pBdr>
                <w:top w:val="nil"/>
                <w:left w:val="nil"/>
                <w:bottom w:val="nil"/>
                <w:right w:val="nil"/>
                <w:between w:val="nil"/>
              </w:pBdr>
              <w:spacing w:line="242"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1157" w:type="dxa"/>
            <w:tcBorders>
              <w:top w:val="single" w:sz="12" w:space="0" w:color="000000"/>
              <w:left w:val="single" w:sz="12" w:space="0" w:color="000000"/>
              <w:bottom w:val="single" w:sz="12" w:space="0" w:color="000000"/>
              <w:right w:val="single" w:sz="12" w:space="0" w:color="000000"/>
            </w:tcBorders>
            <w:vAlign w:val="center"/>
          </w:tcPr>
          <w:p w:rsidR="00D93A75" w:rsidRDefault="00D93A75">
            <w:pPr>
              <w:pBdr>
                <w:top w:val="nil"/>
                <w:left w:val="nil"/>
                <w:bottom w:val="nil"/>
                <w:right w:val="nil"/>
                <w:between w:val="nil"/>
              </w:pBdr>
              <w:spacing w:line="242" w:lineRule="auto"/>
              <w:jc w:val="center"/>
              <w:rPr>
                <w:rFonts w:ascii="Times New Roman" w:eastAsia="Times New Roman" w:hAnsi="Times New Roman" w:cs="Times New Roman"/>
                <w:color w:val="000000"/>
              </w:rPr>
            </w:pPr>
          </w:p>
        </w:tc>
        <w:tc>
          <w:tcPr>
            <w:tcW w:w="867" w:type="dxa"/>
            <w:tcBorders>
              <w:top w:val="single" w:sz="12" w:space="0" w:color="000000"/>
              <w:left w:val="single" w:sz="12" w:space="0" w:color="000000"/>
              <w:bottom w:val="single" w:sz="12" w:space="0" w:color="000000"/>
              <w:right w:val="single" w:sz="12" w:space="0" w:color="000000"/>
            </w:tcBorders>
            <w:vAlign w:val="center"/>
          </w:tcPr>
          <w:p w:rsidR="00D93A75" w:rsidRDefault="00D93A75">
            <w:pPr>
              <w:pBdr>
                <w:top w:val="nil"/>
                <w:left w:val="nil"/>
                <w:bottom w:val="nil"/>
                <w:right w:val="nil"/>
                <w:between w:val="nil"/>
              </w:pBdr>
              <w:spacing w:line="242" w:lineRule="auto"/>
              <w:jc w:val="center"/>
              <w:rPr>
                <w:rFonts w:ascii="Times New Roman" w:eastAsia="Times New Roman" w:hAnsi="Times New Roman" w:cs="Times New Roman"/>
                <w:color w:val="000000"/>
              </w:rPr>
            </w:pPr>
          </w:p>
        </w:tc>
        <w:tc>
          <w:tcPr>
            <w:tcW w:w="1157" w:type="dxa"/>
            <w:tcBorders>
              <w:top w:val="single" w:sz="12" w:space="0" w:color="000000"/>
              <w:left w:val="single" w:sz="12" w:space="0" w:color="000000"/>
              <w:bottom w:val="single" w:sz="12" w:space="0" w:color="000000"/>
              <w:right w:val="single" w:sz="12" w:space="0" w:color="000000"/>
            </w:tcBorders>
            <w:vAlign w:val="center"/>
          </w:tcPr>
          <w:p w:rsidR="00D93A75" w:rsidRDefault="00D93A75">
            <w:pPr>
              <w:pBdr>
                <w:top w:val="nil"/>
                <w:left w:val="nil"/>
                <w:bottom w:val="nil"/>
                <w:right w:val="nil"/>
                <w:between w:val="nil"/>
              </w:pBdr>
              <w:spacing w:line="242" w:lineRule="auto"/>
              <w:jc w:val="center"/>
              <w:rPr>
                <w:rFonts w:ascii="Times New Roman" w:eastAsia="Times New Roman" w:hAnsi="Times New Roman" w:cs="Times New Roman"/>
                <w:color w:val="000000"/>
              </w:rPr>
            </w:pPr>
          </w:p>
        </w:tc>
        <w:tc>
          <w:tcPr>
            <w:tcW w:w="872" w:type="dxa"/>
            <w:tcBorders>
              <w:top w:val="single" w:sz="12" w:space="0" w:color="000000"/>
              <w:left w:val="single" w:sz="12" w:space="0" w:color="000000"/>
              <w:bottom w:val="single" w:sz="12" w:space="0" w:color="000000"/>
              <w:right w:val="single" w:sz="12" w:space="0" w:color="000000"/>
            </w:tcBorders>
            <w:vAlign w:val="center"/>
          </w:tcPr>
          <w:p w:rsidR="00D93A75" w:rsidRDefault="00D93A75">
            <w:pPr>
              <w:pBdr>
                <w:top w:val="nil"/>
                <w:left w:val="nil"/>
                <w:bottom w:val="nil"/>
                <w:right w:val="nil"/>
                <w:between w:val="nil"/>
              </w:pBdr>
              <w:spacing w:line="242" w:lineRule="auto"/>
              <w:jc w:val="center"/>
              <w:rPr>
                <w:rFonts w:ascii="Times New Roman" w:eastAsia="Times New Roman" w:hAnsi="Times New Roman" w:cs="Times New Roman"/>
                <w:color w:val="000000"/>
              </w:rPr>
            </w:pPr>
          </w:p>
        </w:tc>
      </w:tr>
      <w:tr w:rsidR="00D93A75">
        <w:tc>
          <w:tcPr>
            <w:tcW w:w="5843" w:type="dxa"/>
            <w:tcBorders>
              <w:top w:val="single" w:sz="12" w:space="0" w:color="000000"/>
              <w:left w:val="single" w:sz="12" w:space="0" w:color="000000"/>
              <w:bottom w:val="single" w:sz="12" w:space="0" w:color="000000"/>
              <w:right w:val="single" w:sz="12" w:space="0" w:color="000000"/>
            </w:tcBorders>
            <w:vAlign w:val="center"/>
          </w:tcPr>
          <w:p w:rsidR="00D93A75" w:rsidRDefault="00956647">
            <w:pPr>
              <w:pBdr>
                <w:top w:val="nil"/>
                <w:left w:val="nil"/>
                <w:bottom w:val="nil"/>
                <w:right w:val="nil"/>
                <w:between w:val="nil"/>
              </w:pBdr>
              <w:spacing w:line="242" w:lineRule="auto"/>
              <w:rPr>
                <w:rFonts w:ascii="Times New Roman" w:eastAsia="Times New Roman" w:hAnsi="Times New Roman" w:cs="Times New Roman"/>
                <w:color w:val="000000"/>
              </w:rPr>
            </w:pPr>
            <w:r>
              <w:rPr>
                <w:rFonts w:ascii="Times New Roman" w:eastAsia="Times New Roman" w:hAnsi="Times New Roman" w:cs="Times New Roman"/>
                <w:color w:val="000000"/>
              </w:rPr>
              <w:t>3.1. Підсилення регіональної згуртованості та просторовий розвиток</w:t>
            </w:r>
          </w:p>
        </w:tc>
        <w:tc>
          <w:tcPr>
            <w:tcW w:w="987" w:type="dxa"/>
            <w:tcBorders>
              <w:top w:val="single" w:sz="12" w:space="0" w:color="000000"/>
              <w:left w:val="single" w:sz="12" w:space="0" w:color="000000"/>
              <w:bottom w:val="single" w:sz="12" w:space="0" w:color="000000"/>
              <w:right w:val="single" w:sz="12" w:space="0" w:color="000000"/>
            </w:tcBorders>
            <w:vAlign w:val="center"/>
          </w:tcPr>
          <w:p w:rsidR="00D93A75" w:rsidRDefault="00956647">
            <w:pPr>
              <w:pBdr>
                <w:top w:val="nil"/>
                <w:left w:val="nil"/>
                <w:bottom w:val="nil"/>
                <w:right w:val="nil"/>
                <w:between w:val="nil"/>
              </w:pBdr>
              <w:spacing w:line="242"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1101" w:type="dxa"/>
            <w:tcBorders>
              <w:top w:val="single" w:sz="12" w:space="0" w:color="000000"/>
              <w:left w:val="single" w:sz="12" w:space="0" w:color="000000"/>
              <w:bottom w:val="single" w:sz="12" w:space="0" w:color="000000"/>
              <w:right w:val="single" w:sz="12" w:space="0" w:color="000000"/>
            </w:tcBorders>
            <w:vAlign w:val="center"/>
          </w:tcPr>
          <w:p w:rsidR="00D93A75" w:rsidRDefault="00956647">
            <w:pPr>
              <w:pBdr>
                <w:top w:val="nil"/>
                <w:left w:val="nil"/>
                <w:bottom w:val="nil"/>
                <w:right w:val="nil"/>
                <w:between w:val="nil"/>
              </w:pBdr>
              <w:spacing w:line="242"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2107" w:type="dxa"/>
            <w:tcBorders>
              <w:top w:val="single" w:sz="12" w:space="0" w:color="000000"/>
              <w:left w:val="single" w:sz="12" w:space="0" w:color="000000"/>
              <w:bottom w:val="single" w:sz="12" w:space="0" w:color="000000"/>
              <w:right w:val="single" w:sz="12" w:space="0" w:color="000000"/>
            </w:tcBorders>
            <w:vAlign w:val="center"/>
          </w:tcPr>
          <w:p w:rsidR="00D93A75" w:rsidRDefault="00956647">
            <w:pPr>
              <w:pBdr>
                <w:top w:val="nil"/>
                <w:left w:val="nil"/>
                <w:bottom w:val="nil"/>
                <w:right w:val="nil"/>
                <w:between w:val="nil"/>
              </w:pBdr>
              <w:spacing w:line="242"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1302" w:type="dxa"/>
            <w:tcBorders>
              <w:top w:val="single" w:sz="12" w:space="0" w:color="000000"/>
              <w:left w:val="single" w:sz="12" w:space="0" w:color="000000"/>
              <w:bottom w:val="single" w:sz="12" w:space="0" w:color="000000"/>
              <w:right w:val="single" w:sz="12" w:space="0" w:color="000000"/>
            </w:tcBorders>
            <w:vAlign w:val="center"/>
          </w:tcPr>
          <w:p w:rsidR="00D93A75" w:rsidRDefault="00956647">
            <w:pPr>
              <w:pBdr>
                <w:top w:val="nil"/>
                <w:left w:val="nil"/>
                <w:bottom w:val="nil"/>
                <w:right w:val="nil"/>
                <w:between w:val="nil"/>
              </w:pBdr>
              <w:spacing w:line="242"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1157" w:type="dxa"/>
            <w:tcBorders>
              <w:top w:val="single" w:sz="12" w:space="0" w:color="000000"/>
              <w:left w:val="single" w:sz="12" w:space="0" w:color="000000"/>
              <w:bottom w:val="single" w:sz="12" w:space="0" w:color="000000"/>
              <w:right w:val="single" w:sz="12" w:space="0" w:color="000000"/>
            </w:tcBorders>
            <w:vAlign w:val="center"/>
          </w:tcPr>
          <w:p w:rsidR="00D93A75" w:rsidRDefault="00D93A75">
            <w:pPr>
              <w:pBdr>
                <w:top w:val="nil"/>
                <w:left w:val="nil"/>
                <w:bottom w:val="nil"/>
                <w:right w:val="nil"/>
                <w:between w:val="nil"/>
              </w:pBdr>
              <w:spacing w:line="242" w:lineRule="auto"/>
              <w:jc w:val="center"/>
              <w:rPr>
                <w:rFonts w:ascii="Times New Roman" w:eastAsia="Times New Roman" w:hAnsi="Times New Roman" w:cs="Times New Roman"/>
                <w:color w:val="000000"/>
              </w:rPr>
            </w:pPr>
          </w:p>
        </w:tc>
        <w:tc>
          <w:tcPr>
            <w:tcW w:w="867" w:type="dxa"/>
            <w:tcBorders>
              <w:top w:val="single" w:sz="12" w:space="0" w:color="000000"/>
              <w:left w:val="single" w:sz="12" w:space="0" w:color="000000"/>
              <w:bottom w:val="single" w:sz="12" w:space="0" w:color="000000"/>
              <w:right w:val="single" w:sz="12" w:space="0" w:color="000000"/>
            </w:tcBorders>
            <w:vAlign w:val="center"/>
          </w:tcPr>
          <w:p w:rsidR="00D93A75" w:rsidRDefault="00D93A75">
            <w:pPr>
              <w:pBdr>
                <w:top w:val="nil"/>
                <w:left w:val="nil"/>
                <w:bottom w:val="nil"/>
                <w:right w:val="nil"/>
                <w:between w:val="nil"/>
              </w:pBdr>
              <w:spacing w:line="242" w:lineRule="auto"/>
              <w:jc w:val="center"/>
              <w:rPr>
                <w:rFonts w:ascii="Times New Roman" w:eastAsia="Times New Roman" w:hAnsi="Times New Roman" w:cs="Times New Roman"/>
                <w:color w:val="000000"/>
              </w:rPr>
            </w:pPr>
          </w:p>
        </w:tc>
        <w:tc>
          <w:tcPr>
            <w:tcW w:w="1157" w:type="dxa"/>
            <w:tcBorders>
              <w:top w:val="single" w:sz="12" w:space="0" w:color="000000"/>
              <w:left w:val="single" w:sz="12" w:space="0" w:color="000000"/>
              <w:bottom w:val="single" w:sz="12" w:space="0" w:color="000000"/>
              <w:right w:val="single" w:sz="12" w:space="0" w:color="000000"/>
            </w:tcBorders>
            <w:vAlign w:val="center"/>
          </w:tcPr>
          <w:p w:rsidR="00D93A75" w:rsidRDefault="00D93A75">
            <w:pPr>
              <w:pBdr>
                <w:top w:val="nil"/>
                <w:left w:val="nil"/>
                <w:bottom w:val="nil"/>
                <w:right w:val="nil"/>
                <w:between w:val="nil"/>
              </w:pBdr>
              <w:spacing w:line="242" w:lineRule="auto"/>
              <w:jc w:val="center"/>
              <w:rPr>
                <w:rFonts w:ascii="Times New Roman" w:eastAsia="Times New Roman" w:hAnsi="Times New Roman" w:cs="Times New Roman"/>
                <w:color w:val="000000"/>
              </w:rPr>
            </w:pPr>
          </w:p>
        </w:tc>
        <w:tc>
          <w:tcPr>
            <w:tcW w:w="872" w:type="dxa"/>
            <w:tcBorders>
              <w:top w:val="single" w:sz="12" w:space="0" w:color="000000"/>
              <w:left w:val="single" w:sz="12" w:space="0" w:color="000000"/>
              <w:bottom w:val="single" w:sz="12" w:space="0" w:color="000000"/>
              <w:right w:val="single" w:sz="12" w:space="0" w:color="000000"/>
            </w:tcBorders>
            <w:vAlign w:val="center"/>
          </w:tcPr>
          <w:p w:rsidR="00D93A75" w:rsidRDefault="00956647">
            <w:pPr>
              <w:pBdr>
                <w:top w:val="nil"/>
                <w:left w:val="nil"/>
                <w:bottom w:val="nil"/>
                <w:right w:val="nil"/>
                <w:between w:val="nil"/>
              </w:pBdr>
              <w:spacing w:line="242"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r>
      <w:tr w:rsidR="00D93A75">
        <w:tc>
          <w:tcPr>
            <w:tcW w:w="5843" w:type="dxa"/>
            <w:tcBorders>
              <w:top w:val="single" w:sz="12" w:space="0" w:color="000000"/>
              <w:left w:val="single" w:sz="12" w:space="0" w:color="000000"/>
              <w:bottom w:val="single" w:sz="12" w:space="0" w:color="000000"/>
              <w:right w:val="single" w:sz="12" w:space="0" w:color="000000"/>
            </w:tcBorders>
            <w:vAlign w:val="center"/>
          </w:tcPr>
          <w:p w:rsidR="00D93A75" w:rsidRDefault="00956647">
            <w:pPr>
              <w:pBdr>
                <w:top w:val="nil"/>
                <w:left w:val="nil"/>
                <w:bottom w:val="nil"/>
                <w:right w:val="nil"/>
                <w:between w:val="nil"/>
              </w:pBdr>
              <w:spacing w:line="242" w:lineRule="auto"/>
              <w:rPr>
                <w:rFonts w:ascii="Times New Roman" w:eastAsia="Times New Roman" w:hAnsi="Times New Roman" w:cs="Times New Roman"/>
                <w:color w:val="000000"/>
              </w:rPr>
            </w:pPr>
            <w:r>
              <w:rPr>
                <w:rFonts w:ascii="Times New Roman" w:eastAsia="Times New Roman" w:hAnsi="Times New Roman" w:cs="Times New Roman"/>
                <w:color w:val="000000"/>
              </w:rPr>
              <w:t>3.2. Збереження навколишнього природного середовища</w:t>
            </w:r>
          </w:p>
        </w:tc>
        <w:tc>
          <w:tcPr>
            <w:tcW w:w="987" w:type="dxa"/>
            <w:tcBorders>
              <w:top w:val="single" w:sz="12" w:space="0" w:color="000000"/>
              <w:left w:val="single" w:sz="12" w:space="0" w:color="000000"/>
              <w:bottom w:val="single" w:sz="12" w:space="0" w:color="000000"/>
              <w:right w:val="single" w:sz="12" w:space="0" w:color="000000"/>
            </w:tcBorders>
            <w:vAlign w:val="center"/>
          </w:tcPr>
          <w:p w:rsidR="00D93A75" w:rsidRDefault="00956647">
            <w:pPr>
              <w:pBdr>
                <w:top w:val="nil"/>
                <w:left w:val="nil"/>
                <w:bottom w:val="nil"/>
                <w:right w:val="nil"/>
                <w:between w:val="nil"/>
              </w:pBdr>
              <w:spacing w:line="242"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1101" w:type="dxa"/>
            <w:tcBorders>
              <w:top w:val="single" w:sz="12" w:space="0" w:color="000000"/>
              <w:left w:val="single" w:sz="12" w:space="0" w:color="000000"/>
              <w:bottom w:val="single" w:sz="12" w:space="0" w:color="000000"/>
              <w:right w:val="single" w:sz="12" w:space="0" w:color="000000"/>
            </w:tcBorders>
            <w:vAlign w:val="center"/>
          </w:tcPr>
          <w:p w:rsidR="00D93A75" w:rsidRDefault="00956647">
            <w:pPr>
              <w:pBdr>
                <w:top w:val="nil"/>
                <w:left w:val="nil"/>
                <w:bottom w:val="nil"/>
                <w:right w:val="nil"/>
                <w:between w:val="nil"/>
              </w:pBdr>
              <w:spacing w:line="242"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2107" w:type="dxa"/>
            <w:tcBorders>
              <w:top w:val="single" w:sz="12" w:space="0" w:color="000000"/>
              <w:left w:val="single" w:sz="12" w:space="0" w:color="000000"/>
              <w:bottom w:val="single" w:sz="12" w:space="0" w:color="000000"/>
              <w:right w:val="single" w:sz="12" w:space="0" w:color="000000"/>
            </w:tcBorders>
            <w:vAlign w:val="center"/>
          </w:tcPr>
          <w:p w:rsidR="00D93A75" w:rsidRDefault="00956647">
            <w:pPr>
              <w:pBdr>
                <w:top w:val="nil"/>
                <w:left w:val="nil"/>
                <w:bottom w:val="nil"/>
                <w:right w:val="nil"/>
                <w:between w:val="nil"/>
              </w:pBdr>
              <w:spacing w:line="242"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1302" w:type="dxa"/>
            <w:tcBorders>
              <w:top w:val="single" w:sz="12" w:space="0" w:color="000000"/>
              <w:left w:val="single" w:sz="12" w:space="0" w:color="000000"/>
              <w:bottom w:val="single" w:sz="12" w:space="0" w:color="000000"/>
              <w:right w:val="single" w:sz="12" w:space="0" w:color="000000"/>
            </w:tcBorders>
            <w:vAlign w:val="center"/>
          </w:tcPr>
          <w:p w:rsidR="00D93A75" w:rsidRDefault="00D93A75">
            <w:pPr>
              <w:pBdr>
                <w:top w:val="nil"/>
                <w:left w:val="nil"/>
                <w:bottom w:val="nil"/>
                <w:right w:val="nil"/>
                <w:between w:val="nil"/>
              </w:pBdr>
              <w:spacing w:line="242" w:lineRule="auto"/>
              <w:jc w:val="center"/>
              <w:rPr>
                <w:rFonts w:ascii="Times New Roman" w:eastAsia="Times New Roman" w:hAnsi="Times New Roman" w:cs="Times New Roman"/>
                <w:color w:val="000000"/>
              </w:rPr>
            </w:pPr>
          </w:p>
        </w:tc>
        <w:tc>
          <w:tcPr>
            <w:tcW w:w="1157" w:type="dxa"/>
            <w:tcBorders>
              <w:top w:val="single" w:sz="12" w:space="0" w:color="000000"/>
              <w:left w:val="single" w:sz="12" w:space="0" w:color="000000"/>
              <w:bottom w:val="single" w:sz="12" w:space="0" w:color="000000"/>
              <w:right w:val="single" w:sz="12" w:space="0" w:color="000000"/>
            </w:tcBorders>
            <w:vAlign w:val="center"/>
          </w:tcPr>
          <w:p w:rsidR="00D93A75" w:rsidRDefault="00D93A75">
            <w:pPr>
              <w:pBdr>
                <w:top w:val="nil"/>
                <w:left w:val="nil"/>
                <w:bottom w:val="nil"/>
                <w:right w:val="nil"/>
                <w:between w:val="nil"/>
              </w:pBdr>
              <w:spacing w:line="242" w:lineRule="auto"/>
              <w:jc w:val="center"/>
              <w:rPr>
                <w:rFonts w:ascii="Times New Roman" w:eastAsia="Times New Roman" w:hAnsi="Times New Roman" w:cs="Times New Roman"/>
                <w:color w:val="000000"/>
              </w:rPr>
            </w:pPr>
          </w:p>
        </w:tc>
        <w:tc>
          <w:tcPr>
            <w:tcW w:w="867" w:type="dxa"/>
            <w:tcBorders>
              <w:top w:val="single" w:sz="12" w:space="0" w:color="000000"/>
              <w:left w:val="single" w:sz="12" w:space="0" w:color="000000"/>
              <w:bottom w:val="single" w:sz="12" w:space="0" w:color="000000"/>
              <w:right w:val="single" w:sz="12" w:space="0" w:color="000000"/>
            </w:tcBorders>
            <w:vAlign w:val="center"/>
          </w:tcPr>
          <w:p w:rsidR="00D93A75" w:rsidRDefault="00D93A75">
            <w:pPr>
              <w:pBdr>
                <w:top w:val="nil"/>
                <w:left w:val="nil"/>
                <w:bottom w:val="nil"/>
                <w:right w:val="nil"/>
                <w:between w:val="nil"/>
              </w:pBdr>
              <w:spacing w:line="242" w:lineRule="auto"/>
              <w:jc w:val="center"/>
              <w:rPr>
                <w:rFonts w:ascii="Times New Roman" w:eastAsia="Times New Roman" w:hAnsi="Times New Roman" w:cs="Times New Roman"/>
                <w:color w:val="000000"/>
              </w:rPr>
            </w:pPr>
          </w:p>
        </w:tc>
        <w:tc>
          <w:tcPr>
            <w:tcW w:w="1157" w:type="dxa"/>
            <w:tcBorders>
              <w:top w:val="single" w:sz="12" w:space="0" w:color="000000"/>
              <w:left w:val="single" w:sz="12" w:space="0" w:color="000000"/>
              <w:bottom w:val="single" w:sz="12" w:space="0" w:color="000000"/>
              <w:right w:val="single" w:sz="12" w:space="0" w:color="000000"/>
            </w:tcBorders>
            <w:vAlign w:val="center"/>
          </w:tcPr>
          <w:p w:rsidR="00D93A75" w:rsidRDefault="00956647">
            <w:pPr>
              <w:pBdr>
                <w:top w:val="nil"/>
                <w:left w:val="nil"/>
                <w:bottom w:val="nil"/>
                <w:right w:val="nil"/>
                <w:between w:val="nil"/>
              </w:pBdr>
              <w:spacing w:line="242"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872" w:type="dxa"/>
            <w:tcBorders>
              <w:top w:val="single" w:sz="12" w:space="0" w:color="000000"/>
              <w:left w:val="single" w:sz="12" w:space="0" w:color="000000"/>
              <w:bottom w:val="single" w:sz="12" w:space="0" w:color="000000"/>
              <w:right w:val="single" w:sz="12" w:space="0" w:color="000000"/>
            </w:tcBorders>
            <w:vAlign w:val="center"/>
          </w:tcPr>
          <w:p w:rsidR="00D93A75" w:rsidRDefault="00956647">
            <w:pPr>
              <w:pBdr>
                <w:top w:val="nil"/>
                <w:left w:val="nil"/>
                <w:bottom w:val="nil"/>
                <w:right w:val="nil"/>
                <w:between w:val="nil"/>
              </w:pBdr>
              <w:spacing w:line="242"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r>
      <w:tr w:rsidR="00D93A75">
        <w:tc>
          <w:tcPr>
            <w:tcW w:w="5843" w:type="dxa"/>
            <w:tcBorders>
              <w:top w:val="single" w:sz="12" w:space="0" w:color="000000"/>
              <w:left w:val="single" w:sz="12" w:space="0" w:color="000000"/>
              <w:bottom w:val="single" w:sz="12" w:space="0" w:color="000000"/>
              <w:right w:val="single" w:sz="12" w:space="0" w:color="000000"/>
            </w:tcBorders>
            <w:vAlign w:val="center"/>
          </w:tcPr>
          <w:p w:rsidR="00D93A75" w:rsidRDefault="00956647">
            <w:pPr>
              <w:pBdr>
                <w:top w:val="nil"/>
                <w:left w:val="nil"/>
                <w:bottom w:val="nil"/>
                <w:right w:val="nil"/>
                <w:between w:val="nil"/>
              </w:pBdr>
              <w:spacing w:line="242" w:lineRule="auto"/>
              <w:rPr>
                <w:rFonts w:ascii="Times New Roman" w:eastAsia="Times New Roman" w:hAnsi="Times New Roman" w:cs="Times New Roman"/>
                <w:color w:val="000000"/>
              </w:rPr>
            </w:pPr>
            <w:r>
              <w:rPr>
                <w:rFonts w:ascii="Times New Roman" w:eastAsia="Times New Roman" w:hAnsi="Times New Roman" w:cs="Times New Roman"/>
                <w:color w:val="000000"/>
              </w:rPr>
              <w:t>3.3. Підвищення рівня громадської безпеки</w:t>
            </w:r>
          </w:p>
        </w:tc>
        <w:tc>
          <w:tcPr>
            <w:tcW w:w="987" w:type="dxa"/>
            <w:tcBorders>
              <w:top w:val="single" w:sz="12" w:space="0" w:color="000000"/>
              <w:left w:val="single" w:sz="12" w:space="0" w:color="000000"/>
              <w:bottom w:val="single" w:sz="12" w:space="0" w:color="000000"/>
              <w:right w:val="single" w:sz="12" w:space="0" w:color="000000"/>
            </w:tcBorders>
            <w:vAlign w:val="center"/>
          </w:tcPr>
          <w:p w:rsidR="00D93A75" w:rsidRDefault="00956647">
            <w:pPr>
              <w:keepNext/>
              <w:keepLines/>
              <w:pBdr>
                <w:top w:val="nil"/>
                <w:left w:val="nil"/>
                <w:bottom w:val="nil"/>
                <w:right w:val="nil"/>
                <w:between w:val="nil"/>
              </w:pBdr>
              <w:spacing w:line="242"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1101" w:type="dxa"/>
            <w:tcBorders>
              <w:top w:val="single" w:sz="12" w:space="0" w:color="000000"/>
              <w:left w:val="single" w:sz="12" w:space="0" w:color="000000"/>
              <w:bottom w:val="single" w:sz="12" w:space="0" w:color="000000"/>
              <w:right w:val="single" w:sz="12" w:space="0" w:color="000000"/>
            </w:tcBorders>
            <w:vAlign w:val="center"/>
          </w:tcPr>
          <w:p w:rsidR="00D93A75" w:rsidRDefault="00956647">
            <w:pPr>
              <w:keepNext/>
              <w:keepLines/>
              <w:pBdr>
                <w:top w:val="nil"/>
                <w:left w:val="nil"/>
                <w:bottom w:val="nil"/>
                <w:right w:val="nil"/>
                <w:between w:val="nil"/>
              </w:pBdr>
              <w:spacing w:line="242"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2107" w:type="dxa"/>
            <w:tcBorders>
              <w:top w:val="single" w:sz="12" w:space="0" w:color="000000"/>
              <w:left w:val="single" w:sz="12" w:space="0" w:color="000000"/>
              <w:bottom w:val="single" w:sz="12" w:space="0" w:color="000000"/>
              <w:right w:val="single" w:sz="12" w:space="0" w:color="000000"/>
            </w:tcBorders>
            <w:vAlign w:val="center"/>
          </w:tcPr>
          <w:p w:rsidR="00D93A75" w:rsidRDefault="00956647">
            <w:pPr>
              <w:keepNext/>
              <w:keepLines/>
              <w:pBdr>
                <w:top w:val="nil"/>
                <w:left w:val="nil"/>
                <w:bottom w:val="nil"/>
                <w:right w:val="nil"/>
                <w:between w:val="nil"/>
              </w:pBdr>
              <w:spacing w:line="242"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1302" w:type="dxa"/>
            <w:tcBorders>
              <w:top w:val="single" w:sz="12" w:space="0" w:color="000000"/>
              <w:left w:val="single" w:sz="12" w:space="0" w:color="000000"/>
              <w:bottom w:val="single" w:sz="12" w:space="0" w:color="000000"/>
              <w:right w:val="single" w:sz="12" w:space="0" w:color="000000"/>
            </w:tcBorders>
            <w:vAlign w:val="center"/>
          </w:tcPr>
          <w:p w:rsidR="00D93A75" w:rsidRDefault="00956647">
            <w:pPr>
              <w:keepNext/>
              <w:keepLines/>
              <w:pBdr>
                <w:top w:val="nil"/>
                <w:left w:val="nil"/>
                <w:bottom w:val="nil"/>
                <w:right w:val="nil"/>
                <w:between w:val="nil"/>
              </w:pBdr>
              <w:spacing w:line="242"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1157" w:type="dxa"/>
            <w:tcBorders>
              <w:top w:val="single" w:sz="12" w:space="0" w:color="000000"/>
              <w:left w:val="single" w:sz="12" w:space="0" w:color="000000"/>
              <w:bottom w:val="single" w:sz="12" w:space="0" w:color="000000"/>
              <w:right w:val="single" w:sz="12" w:space="0" w:color="000000"/>
            </w:tcBorders>
            <w:vAlign w:val="center"/>
          </w:tcPr>
          <w:p w:rsidR="00D93A75" w:rsidRDefault="00D93A75">
            <w:pPr>
              <w:keepNext/>
              <w:keepLines/>
              <w:pBdr>
                <w:top w:val="nil"/>
                <w:left w:val="nil"/>
                <w:bottom w:val="nil"/>
                <w:right w:val="nil"/>
                <w:between w:val="nil"/>
              </w:pBdr>
              <w:spacing w:line="242" w:lineRule="auto"/>
              <w:jc w:val="center"/>
              <w:rPr>
                <w:rFonts w:ascii="Times New Roman" w:eastAsia="Times New Roman" w:hAnsi="Times New Roman" w:cs="Times New Roman"/>
                <w:color w:val="000000"/>
              </w:rPr>
            </w:pPr>
          </w:p>
        </w:tc>
        <w:tc>
          <w:tcPr>
            <w:tcW w:w="867" w:type="dxa"/>
            <w:tcBorders>
              <w:top w:val="single" w:sz="12" w:space="0" w:color="000000"/>
              <w:left w:val="single" w:sz="12" w:space="0" w:color="000000"/>
              <w:bottom w:val="single" w:sz="12" w:space="0" w:color="000000"/>
              <w:right w:val="single" w:sz="12" w:space="0" w:color="000000"/>
            </w:tcBorders>
            <w:vAlign w:val="center"/>
          </w:tcPr>
          <w:p w:rsidR="00D93A75" w:rsidRDefault="00D93A75">
            <w:pPr>
              <w:keepNext/>
              <w:keepLines/>
              <w:pBdr>
                <w:top w:val="nil"/>
                <w:left w:val="nil"/>
                <w:bottom w:val="nil"/>
                <w:right w:val="nil"/>
                <w:between w:val="nil"/>
              </w:pBdr>
              <w:spacing w:line="242" w:lineRule="auto"/>
              <w:jc w:val="center"/>
              <w:rPr>
                <w:rFonts w:ascii="Times New Roman" w:eastAsia="Times New Roman" w:hAnsi="Times New Roman" w:cs="Times New Roman"/>
                <w:color w:val="000000"/>
              </w:rPr>
            </w:pPr>
          </w:p>
        </w:tc>
        <w:tc>
          <w:tcPr>
            <w:tcW w:w="1157" w:type="dxa"/>
            <w:tcBorders>
              <w:top w:val="single" w:sz="12" w:space="0" w:color="000000"/>
              <w:left w:val="single" w:sz="12" w:space="0" w:color="000000"/>
              <w:bottom w:val="single" w:sz="12" w:space="0" w:color="000000"/>
              <w:right w:val="single" w:sz="12" w:space="0" w:color="000000"/>
            </w:tcBorders>
            <w:vAlign w:val="center"/>
          </w:tcPr>
          <w:p w:rsidR="00D93A75" w:rsidRDefault="00956647">
            <w:pPr>
              <w:keepNext/>
              <w:keepLines/>
              <w:pBdr>
                <w:top w:val="nil"/>
                <w:left w:val="nil"/>
                <w:bottom w:val="nil"/>
                <w:right w:val="nil"/>
                <w:between w:val="nil"/>
              </w:pBdr>
              <w:spacing w:line="242"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872" w:type="dxa"/>
            <w:tcBorders>
              <w:top w:val="single" w:sz="12" w:space="0" w:color="000000"/>
              <w:left w:val="single" w:sz="12" w:space="0" w:color="000000"/>
              <w:bottom w:val="single" w:sz="12" w:space="0" w:color="000000"/>
              <w:right w:val="single" w:sz="12" w:space="0" w:color="000000"/>
            </w:tcBorders>
            <w:vAlign w:val="center"/>
          </w:tcPr>
          <w:p w:rsidR="00D93A75" w:rsidRDefault="00956647">
            <w:pPr>
              <w:keepNext/>
              <w:keepLines/>
              <w:pBdr>
                <w:top w:val="nil"/>
                <w:left w:val="nil"/>
                <w:bottom w:val="nil"/>
                <w:right w:val="nil"/>
                <w:between w:val="nil"/>
              </w:pBdr>
              <w:spacing w:line="242"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r>
      <w:tr w:rsidR="00D93A75">
        <w:tc>
          <w:tcPr>
            <w:tcW w:w="5843" w:type="dxa"/>
            <w:tcBorders>
              <w:top w:val="single" w:sz="12" w:space="0" w:color="000000"/>
              <w:left w:val="single" w:sz="12" w:space="0" w:color="000000"/>
              <w:bottom w:val="single" w:sz="12" w:space="0" w:color="000000"/>
              <w:right w:val="single" w:sz="12" w:space="0" w:color="000000"/>
            </w:tcBorders>
            <w:vAlign w:val="center"/>
          </w:tcPr>
          <w:p w:rsidR="00D93A75" w:rsidRDefault="00956647">
            <w:pPr>
              <w:pBdr>
                <w:top w:val="nil"/>
                <w:left w:val="nil"/>
                <w:bottom w:val="nil"/>
                <w:right w:val="nil"/>
                <w:between w:val="nil"/>
              </w:pBdr>
              <w:spacing w:line="242" w:lineRule="auto"/>
              <w:rPr>
                <w:rFonts w:ascii="Times New Roman" w:eastAsia="Times New Roman" w:hAnsi="Times New Roman" w:cs="Times New Roman"/>
                <w:color w:val="000000"/>
              </w:rPr>
            </w:pPr>
            <w:r>
              <w:rPr>
                <w:rFonts w:ascii="Times New Roman" w:eastAsia="Times New Roman" w:hAnsi="Times New Roman" w:cs="Times New Roman"/>
                <w:color w:val="000000"/>
              </w:rPr>
              <w:t>4.1. Інноваційний розвиток економіки, зокрема у сферах визначених смарт-спеціалізацією</w:t>
            </w:r>
          </w:p>
        </w:tc>
        <w:tc>
          <w:tcPr>
            <w:tcW w:w="987" w:type="dxa"/>
            <w:tcBorders>
              <w:top w:val="single" w:sz="12" w:space="0" w:color="000000"/>
              <w:left w:val="single" w:sz="12" w:space="0" w:color="000000"/>
              <w:bottom w:val="single" w:sz="12" w:space="0" w:color="000000"/>
              <w:right w:val="single" w:sz="12" w:space="0" w:color="000000"/>
            </w:tcBorders>
            <w:vAlign w:val="center"/>
          </w:tcPr>
          <w:p w:rsidR="00D93A75" w:rsidRDefault="00956647">
            <w:pPr>
              <w:keepNext/>
              <w:keepLines/>
              <w:pBdr>
                <w:top w:val="nil"/>
                <w:left w:val="nil"/>
                <w:bottom w:val="nil"/>
                <w:right w:val="nil"/>
                <w:between w:val="nil"/>
              </w:pBdr>
              <w:spacing w:line="242"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1101" w:type="dxa"/>
            <w:tcBorders>
              <w:top w:val="single" w:sz="12" w:space="0" w:color="000000"/>
              <w:left w:val="single" w:sz="12" w:space="0" w:color="000000"/>
              <w:bottom w:val="single" w:sz="12" w:space="0" w:color="000000"/>
              <w:right w:val="single" w:sz="12" w:space="0" w:color="000000"/>
            </w:tcBorders>
            <w:vAlign w:val="center"/>
          </w:tcPr>
          <w:p w:rsidR="00D93A75" w:rsidRDefault="00956647">
            <w:pPr>
              <w:keepNext/>
              <w:keepLines/>
              <w:pBdr>
                <w:top w:val="nil"/>
                <w:left w:val="nil"/>
                <w:bottom w:val="nil"/>
                <w:right w:val="nil"/>
                <w:between w:val="nil"/>
              </w:pBdr>
              <w:spacing w:line="242"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2107" w:type="dxa"/>
            <w:tcBorders>
              <w:top w:val="single" w:sz="12" w:space="0" w:color="000000"/>
              <w:left w:val="single" w:sz="12" w:space="0" w:color="000000"/>
              <w:bottom w:val="single" w:sz="12" w:space="0" w:color="000000"/>
              <w:right w:val="single" w:sz="12" w:space="0" w:color="000000"/>
            </w:tcBorders>
            <w:vAlign w:val="center"/>
          </w:tcPr>
          <w:p w:rsidR="00D93A75" w:rsidRDefault="00956647">
            <w:pPr>
              <w:keepNext/>
              <w:keepLines/>
              <w:pBdr>
                <w:top w:val="nil"/>
                <w:left w:val="nil"/>
                <w:bottom w:val="nil"/>
                <w:right w:val="nil"/>
                <w:between w:val="nil"/>
              </w:pBdr>
              <w:spacing w:line="242"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1302" w:type="dxa"/>
            <w:tcBorders>
              <w:top w:val="single" w:sz="12" w:space="0" w:color="000000"/>
              <w:left w:val="single" w:sz="12" w:space="0" w:color="000000"/>
              <w:bottom w:val="single" w:sz="12" w:space="0" w:color="000000"/>
              <w:right w:val="single" w:sz="12" w:space="0" w:color="000000"/>
            </w:tcBorders>
            <w:vAlign w:val="center"/>
          </w:tcPr>
          <w:p w:rsidR="00D93A75" w:rsidRDefault="00D93A75">
            <w:pPr>
              <w:keepNext/>
              <w:keepLines/>
              <w:pBdr>
                <w:top w:val="nil"/>
                <w:left w:val="nil"/>
                <w:bottom w:val="nil"/>
                <w:right w:val="nil"/>
                <w:between w:val="nil"/>
              </w:pBdr>
              <w:spacing w:line="242" w:lineRule="auto"/>
              <w:jc w:val="center"/>
              <w:rPr>
                <w:rFonts w:ascii="Times New Roman" w:eastAsia="Times New Roman" w:hAnsi="Times New Roman" w:cs="Times New Roman"/>
                <w:color w:val="000000"/>
              </w:rPr>
            </w:pPr>
          </w:p>
        </w:tc>
        <w:tc>
          <w:tcPr>
            <w:tcW w:w="1157" w:type="dxa"/>
            <w:tcBorders>
              <w:top w:val="single" w:sz="12" w:space="0" w:color="000000"/>
              <w:left w:val="single" w:sz="12" w:space="0" w:color="000000"/>
              <w:bottom w:val="single" w:sz="12" w:space="0" w:color="000000"/>
              <w:right w:val="single" w:sz="12" w:space="0" w:color="000000"/>
            </w:tcBorders>
            <w:vAlign w:val="center"/>
          </w:tcPr>
          <w:p w:rsidR="00D93A75" w:rsidRDefault="00956647">
            <w:pPr>
              <w:keepNext/>
              <w:keepLines/>
              <w:pBdr>
                <w:top w:val="nil"/>
                <w:left w:val="nil"/>
                <w:bottom w:val="nil"/>
                <w:right w:val="nil"/>
                <w:between w:val="nil"/>
              </w:pBdr>
              <w:spacing w:line="242"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867" w:type="dxa"/>
            <w:tcBorders>
              <w:top w:val="single" w:sz="12" w:space="0" w:color="000000"/>
              <w:left w:val="single" w:sz="12" w:space="0" w:color="000000"/>
              <w:bottom w:val="single" w:sz="12" w:space="0" w:color="000000"/>
              <w:right w:val="single" w:sz="12" w:space="0" w:color="000000"/>
            </w:tcBorders>
            <w:vAlign w:val="center"/>
          </w:tcPr>
          <w:p w:rsidR="00D93A75" w:rsidRDefault="00956647">
            <w:pPr>
              <w:keepNext/>
              <w:keepLines/>
              <w:pBdr>
                <w:top w:val="nil"/>
                <w:left w:val="nil"/>
                <w:bottom w:val="nil"/>
                <w:right w:val="nil"/>
                <w:between w:val="nil"/>
              </w:pBdr>
              <w:spacing w:line="242"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1157" w:type="dxa"/>
            <w:tcBorders>
              <w:top w:val="single" w:sz="12" w:space="0" w:color="000000"/>
              <w:left w:val="single" w:sz="12" w:space="0" w:color="000000"/>
              <w:bottom w:val="single" w:sz="12" w:space="0" w:color="000000"/>
              <w:right w:val="single" w:sz="12" w:space="0" w:color="000000"/>
            </w:tcBorders>
            <w:vAlign w:val="center"/>
          </w:tcPr>
          <w:p w:rsidR="00D93A75" w:rsidRDefault="00D93A75">
            <w:pPr>
              <w:keepNext/>
              <w:keepLines/>
              <w:pBdr>
                <w:top w:val="nil"/>
                <w:left w:val="nil"/>
                <w:bottom w:val="nil"/>
                <w:right w:val="nil"/>
                <w:between w:val="nil"/>
              </w:pBdr>
              <w:spacing w:line="242" w:lineRule="auto"/>
              <w:jc w:val="center"/>
              <w:rPr>
                <w:rFonts w:ascii="Times New Roman" w:eastAsia="Times New Roman" w:hAnsi="Times New Roman" w:cs="Times New Roman"/>
                <w:color w:val="000000"/>
              </w:rPr>
            </w:pPr>
          </w:p>
        </w:tc>
        <w:tc>
          <w:tcPr>
            <w:tcW w:w="872" w:type="dxa"/>
            <w:tcBorders>
              <w:top w:val="single" w:sz="12" w:space="0" w:color="000000"/>
              <w:left w:val="single" w:sz="12" w:space="0" w:color="000000"/>
              <w:bottom w:val="single" w:sz="12" w:space="0" w:color="000000"/>
              <w:right w:val="single" w:sz="12" w:space="0" w:color="000000"/>
            </w:tcBorders>
            <w:vAlign w:val="center"/>
          </w:tcPr>
          <w:p w:rsidR="00D93A75" w:rsidRDefault="00D93A75">
            <w:pPr>
              <w:keepNext/>
              <w:keepLines/>
              <w:pBdr>
                <w:top w:val="nil"/>
                <w:left w:val="nil"/>
                <w:bottom w:val="nil"/>
                <w:right w:val="nil"/>
                <w:between w:val="nil"/>
              </w:pBdr>
              <w:spacing w:line="242" w:lineRule="auto"/>
              <w:jc w:val="center"/>
              <w:rPr>
                <w:rFonts w:ascii="Times New Roman" w:eastAsia="Times New Roman" w:hAnsi="Times New Roman" w:cs="Times New Roman"/>
                <w:color w:val="000000"/>
              </w:rPr>
            </w:pPr>
          </w:p>
        </w:tc>
      </w:tr>
      <w:tr w:rsidR="00D93A75">
        <w:tc>
          <w:tcPr>
            <w:tcW w:w="5843" w:type="dxa"/>
            <w:tcBorders>
              <w:top w:val="single" w:sz="12" w:space="0" w:color="000000"/>
              <w:left w:val="single" w:sz="12" w:space="0" w:color="000000"/>
              <w:bottom w:val="single" w:sz="12" w:space="0" w:color="000000"/>
              <w:right w:val="single" w:sz="12" w:space="0" w:color="000000"/>
            </w:tcBorders>
            <w:vAlign w:val="center"/>
          </w:tcPr>
          <w:p w:rsidR="00D93A75" w:rsidRDefault="00956647">
            <w:pPr>
              <w:pBdr>
                <w:top w:val="nil"/>
                <w:left w:val="nil"/>
                <w:bottom w:val="nil"/>
                <w:right w:val="nil"/>
                <w:between w:val="nil"/>
              </w:pBdr>
              <w:spacing w:line="242" w:lineRule="auto"/>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4.2. Створення нових наукоємних виробництв та продуктів</w:t>
            </w:r>
          </w:p>
        </w:tc>
        <w:tc>
          <w:tcPr>
            <w:tcW w:w="987" w:type="dxa"/>
            <w:tcBorders>
              <w:top w:val="single" w:sz="12" w:space="0" w:color="000000"/>
              <w:left w:val="single" w:sz="12" w:space="0" w:color="000000"/>
              <w:bottom w:val="single" w:sz="12" w:space="0" w:color="000000"/>
              <w:right w:val="single" w:sz="12" w:space="0" w:color="000000"/>
            </w:tcBorders>
            <w:vAlign w:val="center"/>
          </w:tcPr>
          <w:p w:rsidR="00D93A75" w:rsidRDefault="00956647">
            <w:pPr>
              <w:keepNext/>
              <w:keepLines/>
              <w:pBdr>
                <w:top w:val="nil"/>
                <w:left w:val="nil"/>
                <w:bottom w:val="nil"/>
                <w:right w:val="nil"/>
                <w:between w:val="nil"/>
              </w:pBdr>
              <w:spacing w:line="242"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1101" w:type="dxa"/>
            <w:tcBorders>
              <w:top w:val="single" w:sz="12" w:space="0" w:color="000000"/>
              <w:left w:val="single" w:sz="12" w:space="0" w:color="000000"/>
              <w:bottom w:val="single" w:sz="12" w:space="0" w:color="000000"/>
              <w:right w:val="single" w:sz="12" w:space="0" w:color="000000"/>
            </w:tcBorders>
            <w:vAlign w:val="center"/>
          </w:tcPr>
          <w:p w:rsidR="00D93A75" w:rsidRDefault="00956647">
            <w:pPr>
              <w:keepNext/>
              <w:keepLines/>
              <w:pBdr>
                <w:top w:val="nil"/>
                <w:left w:val="nil"/>
                <w:bottom w:val="nil"/>
                <w:right w:val="nil"/>
                <w:between w:val="nil"/>
              </w:pBdr>
              <w:spacing w:line="242"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2107" w:type="dxa"/>
            <w:tcBorders>
              <w:top w:val="single" w:sz="12" w:space="0" w:color="000000"/>
              <w:left w:val="single" w:sz="12" w:space="0" w:color="000000"/>
              <w:bottom w:val="single" w:sz="12" w:space="0" w:color="000000"/>
              <w:right w:val="single" w:sz="12" w:space="0" w:color="000000"/>
            </w:tcBorders>
            <w:vAlign w:val="center"/>
          </w:tcPr>
          <w:p w:rsidR="00D93A75" w:rsidRDefault="00D93A75">
            <w:pPr>
              <w:keepNext/>
              <w:keepLines/>
              <w:pBdr>
                <w:top w:val="nil"/>
                <w:left w:val="nil"/>
                <w:bottom w:val="nil"/>
                <w:right w:val="nil"/>
                <w:between w:val="nil"/>
              </w:pBdr>
              <w:spacing w:line="242" w:lineRule="auto"/>
              <w:jc w:val="center"/>
              <w:rPr>
                <w:rFonts w:ascii="Times New Roman" w:eastAsia="Times New Roman" w:hAnsi="Times New Roman" w:cs="Times New Roman"/>
                <w:color w:val="000000"/>
              </w:rPr>
            </w:pPr>
          </w:p>
        </w:tc>
        <w:tc>
          <w:tcPr>
            <w:tcW w:w="1302" w:type="dxa"/>
            <w:tcBorders>
              <w:top w:val="single" w:sz="12" w:space="0" w:color="000000"/>
              <w:left w:val="single" w:sz="12" w:space="0" w:color="000000"/>
              <w:bottom w:val="single" w:sz="12" w:space="0" w:color="000000"/>
              <w:right w:val="single" w:sz="12" w:space="0" w:color="000000"/>
            </w:tcBorders>
            <w:vAlign w:val="center"/>
          </w:tcPr>
          <w:p w:rsidR="00D93A75" w:rsidRDefault="00D93A75">
            <w:pPr>
              <w:keepNext/>
              <w:keepLines/>
              <w:pBdr>
                <w:top w:val="nil"/>
                <w:left w:val="nil"/>
                <w:bottom w:val="nil"/>
                <w:right w:val="nil"/>
                <w:between w:val="nil"/>
              </w:pBdr>
              <w:spacing w:line="242" w:lineRule="auto"/>
              <w:jc w:val="center"/>
              <w:rPr>
                <w:rFonts w:ascii="Times New Roman" w:eastAsia="Times New Roman" w:hAnsi="Times New Roman" w:cs="Times New Roman"/>
                <w:color w:val="000000"/>
              </w:rPr>
            </w:pPr>
          </w:p>
        </w:tc>
        <w:tc>
          <w:tcPr>
            <w:tcW w:w="1157" w:type="dxa"/>
            <w:tcBorders>
              <w:top w:val="single" w:sz="12" w:space="0" w:color="000000"/>
              <w:left w:val="single" w:sz="12" w:space="0" w:color="000000"/>
              <w:bottom w:val="single" w:sz="12" w:space="0" w:color="000000"/>
              <w:right w:val="single" w:sz="12" w:space="0" w:color="000000"/>
            </w:tcBorders>
            <w:vAlign w:val="center"/>
          </w:tcPr>
          <w:p w:rsidR="00D93A75" w:rsidRDefault="00956647">
            <w:pPr>
              <w:keepNext/>
              <w:keepLines/>
              <w:pBdr>
                <w:top w:val="nil"/>
                <w:left w:val="nil"/>
                <w:bottom w:val="nil"/>
                <w:right w:val="nil"/>
                <w:between w:val="nil"/>
              </w:pBdr>
              <w:spacing w:line="242"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867" w:type="dxa"/>
            <w:tcBorders>
              <w:top w:val="single" w:sz="12" w:space="0" w:color="000000"/>
              <w:left w:val="single" w:sz="12" w:space="0" w:color="000000"/>
              <w:bottom w:val="single" w:sz="12" w:space="0" w:color="000000"/>
              <w:right w:val="single" w:sz="12" w:space="0" w:color="000000"/>
            </w:tcBorders>
            <w:vAlign w:val="center"/>
          </w:tcPr>
          <w:p w:rsidR="00D93A75" w:rsidRDefault="00956647">
            <w:pPr>
              <w:keepNext/>
              <w:keepLines/>
              <w:pBdr>
                <w:top w:val="nil"/>
                <w:left w:val="nil"/>
                <w:bottom w:val="nil"/>
                <w:right w:val="nil"/>
                <w:between w:val="nil"/>
              </w:pBdr>
              <w:spacing w:line="242"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1157" w:type="dxa"/>
            <w:tcBorders>
              <w:top w:val="single" w:sz="12" w:space="0" w:color="000000"/>
              <w:left w:val="single" w:sz="12" w:space="0" w:color="000000"/>
              <w:bottom w:val="single" w:sz="12" w:space="0" w:color="000000"/>
              <w:right w:val="single" w:sz="12" w:space="0" w:color="000000"/>
            </w:tcBorders>
            <w:vAlign w:val="center"/>
          </w:tcPr>
          <w:p w:rsidR="00D93A75" w:rsidRDefault="00D93A75">
            <w:pPr>
              <w:keepNext/>
              <w:keepLines/>
              <w:pBdr>
                <w:top w:val="nil"/>
                <w:left w:val="nil"/>
                <w:bottom w:val="nil"/>
                <w:right w:val="nil"/>
                <w:between w:val="nil"/>
              </w:pBdr>
              <w:spacing w:line="242" w:lineRule="auto"/>
              <w:jc w:val="center"/>
              <w:rPr>
                <w:rFonts w:ascii="Times New Roman" w:eastAsia="Times New Roman" w:hAnsi="Times New Roman" w:cs="Times New Roman"/>
                <w:color w:val="000000"/>
              </w:rPr>
            </w:pPr>
          </w:p>
        </w:tc>
        <w:tc>
          <w:tcPr>
            <w:tcW w:w="872" w:type="dxa"/>
            <w:tcBorders>
              <w:top w:val="single" w:sz="12" w:space="0" w:color="000000"/>
              <w:left w:val="single" w:sz="12" w:space="0" w:color="000000"/>
              <w:bottom w:val="single" w:sz="12" w:space="0" w:color="000000"/>
              <w:right w:val="single" w:sz="12" w:space="0" w:color="000000"/>
            </w:tcBorders>
            <w:vAlign w:val="center"/>
          </w:tcPr>
          <w:p w:rsidR="00D93A75" w:rsidRDefault="00D93A75">
            <w:pPr>
              <w:keepNext/>
              <w:keepLines/>
              <w:pBdr>
                <w:top w:val="nil"/>
                <w:left w:val="nil"/>
                <w:bottom w:val="nil"/>
                <w:right w:val="nil"/>
                <w:between w:val="nil"/>
              </w:pBdr>
              <w:spacing w:line="242" w:lineRule="auto"/>
              <w:jc w:val="center"/>
              <w:rPr>
                <w:rFonts w:ascii="Times New Roman" w:eastAsia="Times New Roman" w:hAnsi="Times New Roman" w:cs="Times New Roman"/>
                <w:color w:val="000000"/>
              </w:rPr>
            </w:pPr>
          </w:p>
        </w:tc>
      </w:tr>
      <w:tr w:rsidR="00D93A75">
        <w:tc>
          <w:tcPr>
            <w:tcW w:w="5843" w:type="dxa"/>
            <w:tcBorders>
              <w:top w:val="single" w:sz="12" w:space="0" w:color="000000"/>
              <w:left w:val="single" w:sz="12" w:space="0" w:color="000000"/>
              <w:bottom w:val="single" w:sz="12" w:space="0" w:color="000000"/>
              <w:right w:val="single" w:sz="12" w:space="0" w:color="000000"/>
            </w:tcBorders>
            <w:vAlign w:val="center"/>
          </w:tcPr>
          <w:p w:rsidR="00D93A75" w:rsidRDefault="00956647">
            <w:pPr>
              <w:pBdr>
                <w:top w:val="nil"/>
                <w:left w:val="nil"/>
                <w:bottom w:val="nil"/>
                <w:right w:val="nil"/>
                <w:between w:val="nil"/>
              </w:pBdr>
              <w:spacing w:line="242" w:lineRule="auto"/>
              <w:rPr>
                <w:rFonts w:ascii="Times New Roman" w:eastAsia="Times New Roman" w:hAnsi="Times New Roman" w:cs="Times New Roman"/>
                <w:color w:val="000000"/>
              </w:rPr>
            </w:pPr>
            <w:r>
              <w:rPr>
                <w:rFonts w:ascii="Times New Roman" w:eastAsia="Times New Roman" w:hAnsi="Times New Roman" w:cs="Times New Roman"/>
                <w:color w:val="000000"/>
              </w:rPr>
              <w:t>4.3. Забезпечення потреби у висококваліфікованих кадрах для розвитку інноваційних виробництв</w:t>
            </w:r>
          </w:p>
        </w:tc>
        <w:tc>
          <w:tcPr>
            <w:tcW w:w="987" w:type="dxa"/>
            <w:tcBorders>
              <w:top w:val="single" w:sz="12" w:space="0" w:color="000000"/>
              <w:left w:val="single" w:sz="12" w:space="0" w:color="000000"/>
              <w:bottom w:val="single" w:sz="12" w:space="0" w:color="000000"/>
              <w:right w:val="single" w:sz="12" w:space="0" w:color="000000"/>
            </w:tcBorders>
            <w:vAlign w:val="center"/>
          </w:tcPr>
          <w:p w:rsidR="00D93A75" w:rsidRDefault="00956647">
            <w:pPr>
              <w:keepNext/>
              <w:keepLines/>
              <w:pBdr>
                <w:top w:val="nil"/>
                <w:left w:val="nil"/>
                <w:bottom w:val="nil"/>
                <w:right w:val="nil"/>
                <w:between w:val="nil"/>
              </w:pBdr>
              <w:spacing w:line="242"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1101" w:type="dxa"/>
            <w:tcBorders>
              <w:top w:val="single" w:sz="12" w:space="0" w:color="000000"/>
              <w:left w:val="single" w:sz="12" w:space="0" w:color="000000"/>
              <w:bottom w:val="single" w:sz="12" w:space="0" w:color="000000"/>
              <w:right w:val="single" w:sz="12" w:space="0" w:color="000000"/>
            </w:tcBorders>
            <w:vAlign w:val="center"/>
          </w:tcPr>
          <w:p w:rsidR="00D93A75" w:rsidRDefault="00956647">
            <w:pPr>
              <w:keepNext/>
              <w:keepLines/>
              <w:pBdr>
                <w:top w:val="nil"/>
                <w:left w:val="nil"/>
                <w:bottom w:val="nil"/>
                <w:right w:val="nil"/>
                <w:between w:val="nil"/>
              </w:pBdr>
              <w:spacing w:line="242"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2107" w:type="dxa"/>
            <w:tcBorders>
              <w:top w:val="single" w:sz="12" w:space="0" w:color="000000"/>
              <w:left w:val="single" w:sz="12" w:space="0" w:color="000000"/>
              <w:bottom w:val="single" w:sz="12" w:space="0" w:color="000000"/>
              <w:right w:val="single" w:sz="12" w:space="0" w:color="000000"/>
            </w:tcBorders>
            <w:vAlign w:val="center"/>
          </w:tcPr>
          <w:p w:rsidR="00D93A75" w:rsidRDefault="00D93A75">
            <w:pPr>
              <w:keepNext/>
              <w:keepLines/>
              <w:pBdr>
                <w:top w:val="nil"/>
                <w:left w:val="nil"/>
                <w:bottom w:val="nil"/>
                <w:right w:val="nil"/>
                <w:between w:val="nil"/>
              </w:pBdr>
              <w:spacing w:line="242" w:lineRule="auto"/>
              <w:jc w:val="center"/>
              <w:rPr>
                <w:rFonts w:ascii="Times New Roman" w:eastAsia="Times New Roman" w:hAnsi="Times New Roman" w:cs="Times New Roman"/>
                <w:color w:val="000000"/>
              </w:rPr>
            </w:pPr>
          </w:p>
        </w:tc>
        <w:tc>
          <w:tcPr>
            <w:tcW w:w="1302" w:type="dxa"/>
            <w:tcBorders>
              <w:top w:val="single" w:sz="12" w:space="0" w:color="000000"/>
              <w:left w:val="single" w:sz="12" w:space="0" w:color="000000"/>
              <w:bottom w:val="single" w:sz="12" w:space="0" w:color="000000"/>
              <w:right w:val="single" w:sz="12" w:space="0" w:color="000000"/>
            </w:tcBorders>
            <w:vAlign w:val="center"/>
          </w:tcPr>
          <w:p w:rsidR="00D93A75" w:rsidRDefault="00D93A75">
            <w:pPr>
              <w:keepNext/>
              <w:keepLines/>
              <w:pBdr>
                <w:top w:val="nil"/>
                <w:left w:val="nil"/>
                <w:bottom w:val="nil"/>
                <w:right w:val="nil"/>
                <w:between w:val="nil"/>
              </w:pBdr>
              <w:spacing w:line="242" w:lineRule="auto"/>
              <w:jc w:val="center"/>
              <w:rPr>
                <w:rFonts w:ascii="Times New Roman" w:eastAsia="Times New Roman" w:hAnsi="Times New Roman" w:cs="Times New Roman"/>
                <w:color w:val="000000"/>
              </w:rPr>
            </w:pPr>
          </w:p>
        </w:tc>
        <w:tc>
          <w:tcPr>
            <w:tcW w:w="1157" w:type="dxa"/>
            <w:tcBorders>
              <w:top w:val="single" w:sz="12" w:space="0" w:color="000000"/>
              <w:left w:val="single" w:sz="12" w:space="0" w:color="000000"/>
              <w:bottom w:val="single" w:sz="12" w:space="0" w:color="000000"/>
              <w:right w:val="single" w:sz="12" w:space="0" w:color="000000"/>
            </w:tcBorders>
            <w:vAlign w:val="center"/>
          </w:tcPr>
          <w:p w:rsidR="00D93A75" w:rsidRDefault="00956647">
            <w:pPr>
              <w:keepNext/>
              <w:keepLines/>
              <w:pBdr>
                <w:top w:val="nil"/>
                <w:left w:val="nil"/>
                <w:bottom w:val="nil"/>
                <w:right w:val="nil"/>
                <w:between w:val="nil"/>
              </w:pBdr>
              <w:spacing w:line="242"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867" w:type="dxa"/>
            <w:tcBorders>
              <w:top w:val="single" w:sz="12" w:space="0" w:color="000000"/>
              <w:left w:val="single" w:sz="12" w:space="0" w:color="000000"/>
              <w:bottom w:val="single" w:sz="12" w:space="0" w:color="000000"/>
              <w:right w:val="single" w:sz="12" w:space="0" w:color="000000"/>
            </w:tcBorders>
            <w:vAlign w:val="center"/>
          </w:tcPr>
          <w:p w:rsidR="00D93A75" w:rsidRDefault="00956647">
            <w:pPr>
              <w:keepNext/>
              <w:keepLines/>
              <w:pBdr>
                <w:top w:val="nil"/>
                <w:left w:val="nil"/>
                <w:bottom w:val="nil"/>
                <w:right w:val="nil"/>
                <w:between w:val="nil"/>
              </w:pBdr>
              <w:spacing w:line="242"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1157" w:type="dxa"/>
            <w:tcBorders>
              <w:top w:val="single" w:sz="12" w:space="0" w:color="000000"/>
              <w:left w:val="single" w:sz="12" w:space="0" w:color="000000"/>
              <w:bottom w:val="single" w:sz="12" w:space="0" w:color="000000"/>
              <w:right w:val="single" w:sz="12" w:space="0" w:color="000000"/>
            </w:tcBorders>
            <w:vAlign w:val="center"/>
          </w:tcPr>
          <w:p w:rsidR="00D93A75" w:rsidRDefault="00956647">
            <w:pPr>
              <w:keepNext/>
              <w:keepLines/>
              <w:pBdr>
                <w:top w:val="nil"/>
                <w:left w:val="nil"/>
                <w:bottom w:val="nil"/>
                <w:right w:val="nil"/>
                <w:between w:val="nil"/>
              </w:pBdr>
              <w:spacing w:line="242"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872" w:type="dxa"/>
            <w:tcBorders>
              <w:top w:val="single" w:sz="12" w:space="0" w:color="000000"/>
              <w:left w:val="single" w:sz="12" w:space="0" w:color="000000"/>
              <w:bottom w:val="single" w:sz="12" w:space="0" w:color="000000"/>
              <w:right w:val="single" w:sz="12" w:space="0" w:color="000000"/>
            </w:tcBorders>
            <w:vAlign w:val="center"/>
          </w:tcPr>
          <w:p w:rsidR="00D93A75" w:rsidRDefault="00956647">
            <w:pPr>
              <w:keepNext/>
              <w:keepLines/>
              <w:pBdr>
                <w:top w:val="nil"/>
                <w:left w:val="nil"/>
                <w:bottom w:val="nil"/>
                <w:right w:val="nil"/>
                <w:between w:val="nil"/>
              </w:pBdr>
              <w:spacing w:line="242"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r>
    </w:tbl>
    <w:p w:rsidR="00D93A75" w:rsidRDefault="00D93A75">
      <w:pPr>
        <w:sectPr w:rsidR="00D93A75">
          <w:pgSz w:w="16838" w:h="11906" w:orient="landscape"/>
          <w:pgMar w:top="1134" w:right="425" w:bottom="851" w:left="1134" w:header="709" w:footer="709" w:gutter="0"/>
          <w:cols w:space="720"/>
        </w:sectPr>
      </w:pPr>
    </w:p>
    <w:p w:rsidR="00D93A75" w:rsidRDefault="00956647" w:rsidP="00026C7C">
      <w:pPr>
        <w:pStyle w:val="1"/>
        <w:numPr>
          <w:ilvl w:val="0"/>
          <w:numId w:val="13"/>
        </w:numPr>
      </w:pPr>
      <w:bookmarkStart w:id="85" w:name="_heading=h.twfvv8x333io" w:colFirst="0" w:colLast="0"/>
      <w:bookmarkEnd w:id="85"/>
      <w:r>
        <w:lastRenderedPageBreak/>
        <w:t>План реалізації Стратегії</w:t>
      </w:r>
    </w:p>
    <w:p w:rsidR="00D93A75" w:rsidRDefault="00956647" w:rsidP="00026C7C">
      <w:pPr>
        <w:pStyle w:val="2"/>
        <w:numPr>
          <w:ilvl w:val="1"/>
          <w:numId w:val="13"/>
        </w:numPr>
      </w:pPr>
      <w:bookmarkStart w:id="86" w:name="_heading=h.9q1p3jyda2i5" w:colFirst="0" w:colLast="0"/>
      <w:bookmarkEnd w:id="86"/>
      <w:r>
        <w:t>Часові рамки і засоби реалізації</w:t>
      </w:r>
    </w:p>
    <w:p w:rsidR="00D93A75" w:rsidRDefault="00956647">
      <w:r>
        <w:t xml:space="preserve">Впровадження Стратегії розвитку передбачається в один етап, який охоплює період з 2026 по 2027 рр. Проєкти, які включено до Плану реалізації, спрямовані на досягнення визначених в Стратегії розвитку цілей та завдань. </w:t>
      </w:r>
    </w:p>
    <w:p w:rsidR="00D93A75" w:rsidRDefault="00956647">
      <w:r>
        <w:t xml:space="preserve">План реалізації містить 118 технічних завдання на проекти місцевого розвитку (далі – ТЗ). Реалізувати проєкти, які включено до Плану реалізації можна шляхом: </w:t>
      </w:r>
    </w:p>
    <w:p w:rsidR="00D93A75" w:rsidRDefault="00956647" w:rsidP="00026C7C">
      <w:pPr>
        <w:widowControl w:val="0"/>
        <w:numPr>
          <w:ilvl w:val="0"/>
          <w:numId w:val="25"/>
        </w:numPr>
        <w:pBdr>
          <w:top w:val="nil"/>
          <w:left w:val="nil"/>
          <w:bottom w:val="nil"/>
          <w:right w:val="nil"/>
          <w:between w:val="nil"/>
        </w:pBdr>
        <w:spacing w:before="36" w:after="0" w:line="240" w:lineRule="auto"/>
        <w:ind w:right="8"/>
        <w:rPr>
          <w:color w:val="000000"/>
        </w:rPr>
      </w:pPr>
      <w:r>
        <w:rPr>
          <w:color w:val="000000"/>
        </w:rPr>
        <w:t>Їхнього включення до переліку заходів Програми соціально-економічного розвитку та/або місцевих програм з подальшим використанням на ці цілі коштів місцевого бюджету;</w:t>
      </w:r>
    </w:p>
    <w:p w:rsidR="00D93A75" w:rsidRDefault="00956647" w:rsidP="00026C7C">
      <w:pPr>
        <w:widowControl w:val="0"/>
        <w:numPr>
          <w:ilvl w:val="0"/>
          <w:numId w:val="25"/>
        </w:numPr>
        <w:pBdr>
          <w:top w:val="nil"/>
          <w:left w:val="nil"/>
          <w:bottom w:val="nil"/>
          <w:right w:val="nil"/>
          <w:between w:val="nil"/>
        </w:pBdr>
        <w:spacing w:before="36" w:after="0" w:line="240" w:lineRule="auto"/>
        <w:ind w:right="8"/>
        <w:rPr>
          <w:color w:val="000000"/>
        </w:rPr>
      </w:pPr>
      <w:r>
        <w:rPr>
          <w:color w:val="000000"/>
        </w:rPr>
        <w:t>використання коштів Державного фонду регіонального розвитку (з моменту його поновлення), у випадку, якщо відповідний проєкт буде включено до числа проєктів, котрі отримують фінансування з цього джерела;</w:t>
      </w:r>
    </w:p>
    <w:p w:rsidR="00D93A75" w:rsidRDefault="00956647" w:rsidP="00026C7C">
      <w:pPr>
        <w:widowControl w:val="0"/>
        <w:numPr>
          <w:ilvl w:val="0"/>
          <w:numId w:val="25"/>
        </w:numPr>
        <w:pBdr>
          <w:top w:val="nil"/>
          <w:left w:val="nil"/>
          <w:bottom w:val="nil"/>
          <w:right w:val="nil"/>
          <w:between w:val="nil"/>
        </w:pBdr>
        <w:spacing w:before="36" w:after="0" w:line="240" w:lineRule="auto"/>
        <w:ind w:right="8"/>
        <w:rPr>
          <w:color w:val="000000"/>
        </w:rPr>
      </w:pPr>
      <w:r>
        <w:rPr>
          <w:color w:val="000000"/>
        </w:rPr>
        <w:t>залучення субвенції з Державного бюджету місцевим бюджетам на здійснення заходів щодо розвитку (включаючи пропозиції щодо об’єктів і заходів що можуть забезпечуватися за рахунок цієї субвенції);</w:t>
      </w:r>
    </w:p>
    <w:p w:rsidR="00D93A75" w:rsidRDefault="00956647" w:rsidP="00026C7C">
      <w:pPr>
        <w:widowControl w:val="0"/>
        <w:numPr>
          <w:ilvl w:val="0"/>
          <w:numId w:val="25"/>
        </w:numPr>
        <w:pBdr>
          <w:top w:val="nil"/>
          <w:left w:val="nil"/>
          <w:bottom w:val="nil"/>
          <w:right w:val="nil"/>
          <w:between w:val="nil"/>
        </w:pBdr>
        <w:spacing w:before="36" w:after="0" w:line="240" w:lineRule="auto"/>
        <w:ind w:right="8"/>
        <w:rPr>
          <w:color w:val="000000"/>
        </w:rPr>
      </w:pPr>
      <w:r>
        <w:rPr>
          <w:color w:val="000000"/>
        </w:rPr>
        <w:t>фінансування з використанням можливостей державної цифрової екосистеми DREAM;</w:t>
      </w:r>
    </w:p>
    <w:p w:rsidR="00D93A75" w:rsidRDefault="00956647" w:rsidP="00026C7C">
      <w:pPr>
        <w:widowControl w:val="0"/>
        <w:numPr>
          <w:ilvl w:val="0"/>
          <w:numId w:val="25"/>
        </w:numPr>
        <w:pBdr>
          <w:top w:val="nil"/>
          <w:left w:val="nil"/>
          <w:bottom w:val="nil"/>
          <w:right w:val="nil"/>
          <w:between w:val="nil"/>
        </w:pBdr>
        <w:spacing w:before="36" w:after="0" w:line="240" w:lineRule="auto"/>
        <w:ind w:right="8"/>
        <w:rPr>
          <w:color w:val="000000"/>
        </w:rPr>
      </w:pPr>
      <w:r>
        <w:rPr>
          <w:color w:val="000000"/>
        </w:rPr>
        <w:t>отримання фінансування у вигляді державної підтримки розвитку за рахунок інших державних або обласних програм;</w:t>
      </w:r>
    </w:p>
    <w:p w:rsidR="00D93A75" w:rsidRDefault="00956647" w:rsidP="00026C7C">
      <w:pPr>
        <w:widowControl w:val="0"/>
        <w:numPr>
          <w:ilvl w:val="0"/>
          <w:numId w:val="25"/>
        </w:numPr>
        <w:pBdr>
          <w:top w:val="nil"/>
          <w:left w:val="nil"/>
          <w:bottom w:val="nil"/>
          <w:right w:val="nil"/>
          <w:between w:val="nil"/>
        </w:pBdr>
        <w:spacing w:before="36" w:after="0" w:line="240" w:lineRule="auto"/>
        <w:ind w:right="8"/>
        <w:rPr>
          <w:color w:val="000000"/>
        </w:rPr>
      </w:pPr>
      <w:r>
        <w:rPr>
          <w:color w:val="000000"/>
        </w:rPr>
        <w:t>використання фінансово підтримки МТД (міжнародної технічної допомоги) суб‘єктами місцевого розвитку;</w:t>
      </w:r>
    </w:p>
    <w:p w:rsidR="00D93A75" w:rsidRDefault="00956647" w:rsidP="00026C7C">
      <w:pPr>
        <w:widowControl w:val="0"/>
        <w:numPr>
          <w:ilvl w:val="0"/>
          <w:numId w:val="25"/>
        </w:numPr>
        <w:pBdr>
          <w:top w:val="nil"/>
          <w:left w:val="nil"/>
          <w:bottom w:val="nil"/>
          <w:right w:val="nil"/>
          <w:between w:val="nil"/>
        </w:pBdr>
        <w:spacing w:before="36" w:after="0" w:line="240" w:lineRule="auto"/>
        <w:ind w:right="8"/>
        <w:rPr>
          <w:color w:val="000000"/>
        </w:rPr>
      </w:pPr>
      <w:r>
        <w:rPr>
          <w:color w:val="000000"/>
        </w:rPr>
        <w:t>залучення грантових коштів;</w:t>
      </w:r>
    </w:p>
    <w:p w:rsidR="00D93A75" w:rsidRDefault="00956647" w:rsidP="00026C7C">
      <w:pPr>
        <w:widowControl w:val="0"/>
        <w:numPr>
          <w:ilvl w:val="0"/>
          <w:numId w:val="25"/>
        </w:numPr>
        <w:pBdr>
          <w:top w:val="nil"/>
          <w:left w:val="nil"/>
          <w:bottom w:val="nil"/>
          <w:right w:val="nil"/>
          <w:between w:val="nil"/>
        </w:pBdr>
        <w:spacing w:before="36" w:after="0" w:line="240" w:lineRule="auto"/>
        <w:ind w:right="8"/>
      </w:pPr>
      <w:r>
        <w:t>використання фінансової допомоги або участі в реалізації окремих проєктів бізнесу або жителів та жительок громади (якщо це передбачено умовами проекту);</w:t>
      </w:r>
    </w:p>
    <w:p w:rsidR="00D93A75" w:rsidRDefault="00956647" w:rsidP="00026C7C">
      <w:pPr>
        <w:widowControl w:val="0"/>
        <w:numPr>
          <w:ilvl w:val="0"/>
          <w:numId w:val="25"/>
        </w:numPr>
        <w:pBdr>
          <w:top w:val="nil"/>
          <w:left w:val="nil"/>
          <w:bottom w:val="nil"/>
          <w:right w:val="nil"/>
          <w:between w:val="nil"/>
        </w:pBdr>
        <w:spacing w:before="36" w:after="0" w:line="240" w:lineRule="auto"/>
        <w:ind w:right="8"/>
        <w:rPr>
          <w:color w:val="000000"/>
        </w:rPr>
      </w:pPr>
      <w:r>
        <w:rPr>
          <w:color w:val="000000"/>
        </w:rPr>
        <w:t>залучення кредитних ресурсів, облігаційних позик, інших форм фінансування на зворотній основі;</w:t>
      </w:r>
    </w:p>
    <w:p w:rsidR="00D93A75" w:rsidRDefault="00956647" w:rsidP="00026C7C">
      <w:pPr>
        <w:widowControl w:val="0"/>
        <w:numPr>
          <w:ilvl w:val="0"/>
          <w:numId w:val="25"/>
        </w:numPr>
        <w:pBdr>
          <w:top w:val="nil"/>
          <w:left w:val="nil"/>
          <w:bottom w:val="nil"/>
          <w:right w:val="nil"/>
          <w:between w:val="nil"/>
        </w:pBdr>
        <w:spacing w:before="36" w:line="240" w:lineRule="auto"/>
        <w:ind w:left="1281" w:right="6" w:hanging="357"/>
        <w:rPr>
          <w:color w:val="000000"/>
        </w:rPr>
      </w:pPr>
      <w:r>
        <w:rPr>
          <w:color w:val="000000"/>
        </w:rPr>
        <w:t>фінансування з інших джерел відповідно до діючого законодавства.</w:t>
      </w:r>
    </w:p>
    <w:p w:rsidR="00D93A75" w:rsidRDefault="00956647">
      <w:r>
        <w:t>З запропонованих 118 проєктів, більшість має як мінімум два джерела фінансування. Окрім місцевого бюджету це, переважно очікування надходження коштів від державного та обласного бюджетів, а також – МТД і грантів. Більш детальна інформація щодо джерел фінансування і розподілу проєктів за завданнями наведена нижче.</w:t>
      </w:r>
    </w:p>
    <w:p w:rsidR="00D93A75" w:rsidRDefault="00956647">
      <w:pPr>
        <w:keepNext/>
        <w:keepLines/>
        <w:pBdr>
          <w:top w:val="nil"/>
          <w:left w:val="nil"/>
          <w:bottom w:val="nil"/>
          <w:right w:val="nil"/>
          <w:between w:val="nil"/>
        </w:pBdr>
        <w:spacing w:line="240" w:lineRule="auto"/>
        <w:rPr>
          <w:b/>
          <w:bCs/>
          <w:color w:val="44546A"/>
        </w:rPr>
      </w:pPr>
      <w:r>
        <w:rPr>
          <w:b/>
          <w:bCs/>
          <w:color w:val="44546A"/>
        </w:rPr>
        <w:t>Таблиця 27 Кількість та вартість проектів у розрізі завдань Стратегії розвитку</w:t>
      </w:r>
    </w:p>
    <w:tbl>
      <w:tblPr>
        <w:tblStyle w:val="afffffffffffffffffff"/>
        <w:tblW w:w="10035" w:type="dxa"/>
        <w:tblInd w:w="-57" w:type="dxa"/>
        <w:tblLayout w:type="fixed"/>
        <w:tblLook w:val="0400" w:firstRow="0" w:lastRow="0" w:firstColumn="0" w:lastColumn="0" w:noHBand="0" w:noVBand="1"/>
      </w:tblPr>
      <w:tblGrid>
        <w:gridCol w:w="5814"/>
        <w:gridCol w:w="2109"/>
        <w:gridCol w:w="2112"/>
      </w:tblGrid>
      <w:tr w:rsidR="00D93A75">
        <w:trPr>
          <w:tblHeader/>
        </w:trPr>
        <w:tc>
          <w:tcPr>
            <w:tcW w:w="5814" w:type="dxa"/>
            <w:tcBorders>
              <w:top w:val="single" w:sz="4" w:space="0" w:color="000000"/>
              <w:left w:val="single" w:sz="4" w:space="0" w:color="000000"/>
              <w:bottom w:val="single" w:sz="4" w:space="0" w:color="000000"/>
              <w:right w:val="single" w:sz="4" w:space="0" w:color="000000"/>
            </w:tcBorders>
            <w:shd w:val="clear" w:color="auto" w:fill="B4C6E7"/>
            <w:vAlign w:val="center"/>
          </w:tcPr>
          <w:p w:rsidR="00D93A75" w:rsidRDefault="00956647">
            <w:pPr>
              <w:spacing w:line="242" w:lineRule="auto"/>
              <w:jc w:val="center"/>
              <w:rPr>
                <w:b/>
                <w:bCs/>
              </w:rPr>
            </w:pPr>
            <w:r>
              <w:rPr>
                <w:b/>
                <w:bCs/>
              </w:rPr>
              <w:t>Завдання</w:t>
            </w:r>
          </w:p>
        </w:tc>
        <w:tc>
          <w:tcPr>
            <w:tcW w:w="2109" w:type="dxa"/>
            <w:tcBorders>
              <w:top w:val="single" w:sz="4" w:space="0" w:color="000000"/>
              <w:left w:val="single" w:sz="4" w:space="0" w:color="000000"/>
              <w:bottom w:val="single" w:sz="4" w:space="0" w:color="000000"/>
              <w:right w:val="single" w:sz="4" w:space="0" w:color="000000"/>
            </w:tcBorders>
            <w:shd w:val="clear" w:color="auto" w:fill="B4C6E7"/>
          </w:tcPr>
          <w:p w:rsidR="00D93A75" w:rsidRDefault="00956647">
            <w:pPr>
              <w:spacing w:line="242" w:lineRule="auto"/>
              <w:jc w:val="center"/>
              <w:rPr>
                <w:b/>
                <w:bCs/>
              </w:rPr>
            </w:pPr>
            <w:r>
              <w:rPr>
                <w:b/>
                <w:bCs/>
              </w:rPr>
              <w:t>Кількість проєктів, одиниць</w:t>
            </w:r>
          </w:p>
        </w:tc>
        <w:tc>
          <w:tcPr>
            <w:tcW w:w="2112" w:type="dxa"/>
            <w:tcBorders>
              <w:top w:val="single" w:sz="4" w:space="0" w:color="000000"/>
              <w:left w:val="single" w:sz="4" w:space="0" w:color="000000"/>
              <w:bottom w:val="single" w:sz="4" w:space="0" w:color="000000"/>
              <w:right w:val="single" w:sz="4" w:space="0" w:color="000000"/>
            </w:tcBorders>
            <w:shd w:val="clear" w:color="auto" w:fill="B4C6E7"/>
          </w:tcPr>
          <w:p w:rsidR="00D93A75" w:rsidRDefault="00956647">
            <w:pPr>
              <w:spacing w:line="242" w:lineRule="auto"/>
              <w:jc w:val="center"/>
              <w:rPr>
                <w:b/>
                <w:bCs/>
              </w:rPr>
            </w:pPr>
            <w:r>
              <w:rPr>
                <w:b/>
                <w:bCs/>
              </w:rPr>
              <w:t>Вартість проєктів, тис. грн.</w:t>
            </w:r>
          </w:p>
        </w:tc>
      </w:tr>
      <w:tr w:rsidR="00D93A75">
        <w:tc>
          <w:tcPr>
            <w:tcW w:w="5814" w:type="dxa"/>
            <w:tcBorders>
              <w:top w:val="single" w:sz="4" w:space="0" w:color="000000"/>
              <w:left w:val="single" w:sz="4" w:space="0" w:color="000000"/>
              <w:bottom w:val="single" w:sz="4" w:space="0" w:color="000000"/>
              <w:right w:val="single" w:sz="4" w:space="0" w:color="000000"/>
            </w:tcBorders>
            <w:vAlign w:val="center"/>
          </w:tcPr>
          <w:p w:rsidR="00D93A75" w:rsidRDefault="00956647">
            <w:r>
              <w:t>1.1.1. Система освіти є конкурентною і орієнтованою на потреби дітей, незалежно від статі, віку та стану здоров’я</w:t>
            </w:r>
          </w:p>
        </w:tc>
        <w:tc>
          <w:tcPr>
            <w:tcW w:w="2109" w:type="dxa"/>
            <w:tcBorders>
              <w:top w:val="single" w:sz="4" w:space="0" w:color="000000"/>
              <w:left w:val="single" w:sz="4" w:space="0" w:color="000000"/>
              <w:bottom w:val="single" w:sz="4" w:space="0" w:color="000000"/>
              <w:right w:val="single" w:sz="4" w:space="0" w:color="000000"/>
            </w:tcBorders>
            <w:vAlign w:val="center"/>
          </w:tcPr>
          <w:p w:rsidR="00D93A75" w:rsidRDefault="00956647">
            <w:pPr>
              <w:spacing w:line="242" w:lineRule="auto"/>
              <w:jc w:val="center"/>
            </w:pPr>
            <w:r>
              <w:t>7</w:t>
            </w:r>
          </w:p>
        </w:tc>
        <w:tc>
          <w:tcPr>
            <w:tcW w:w="2112" w:type="dxa"/>
            <w:tcBorders>
              <w:top w:val="single" w:sz="4" w:space="0" w:color="000000"/>
              <w:left w:val="single" w:sz="4" w:space="0" w:color="000000"/>
              <w:bottom w:val="single" w:sz="4" w:space="0" w:color="000000"/>
              <w:right w:val="single" w:sz="4" w:space="0" w:color="000000"/>
            </w:tcBorders>
            <w:vAlign w:val="center"/>
          </w:tcPr>
          <w:p w:rsidR="00D93A75" w:rsidRDefault="00956647">
            <w:pPr>
              <w:jc w:val="center"/>
            </w:pPr>
            <w:r>
              <w:t>47 730</w:t>
            </w:r>
          </w:p>
        </w:tc>
      </w:tr>
      <w:tr w:rsidR="00D93A75">
        <w:tc>
          <w:tcPr>
            <w:tcW w:w="5814" w:type="dxa"/>
            <w:tcBorders>
              <w:top w:val="single" w:sz="4" w:space="0" w:color="000000"/>
              <w:left w:val="single" w:sz="4" w:space="0" w:color="000000"/>
              <w:bottom w:val="single" w:sz="4" w:space="0" w:color="000000"/>
              <w:right w:val="single" w:sz="4" w:space="0" w:color="000000"/>
            </w:tcBorders>
            <w:vAlign w:val="center"/>
          </w:tcPr>
          <w:p w:rsidR="00D93A75" w:rsidRDefault="00956647">
            <w:r>
              <w:t>1.1.2. Медична сфера надає якісні послуги широкого спектру медичних послуг усім мешканкам та мешканцям громади, незалежно від місця проживання</w:t>
            </w:r>
          </w:p>
        </w:tc>
        <w:tc>
          <w:tcPr>
            <w:tcW w:w="2109" w:type="dxa"/>
            <w:tcBorders>
              <w:top w:val="single" w:sz="4" w:space="0" w:color="000000"/>
              <w:left w:val="single" w:sz="4" w:space="0" w:color="000000"/>
              <w:bottom w:val="single" w:sz="4" w:space="0" w:color="000000"/>
              <w:right w:val="single" w:sz="4" w:space="0" w:color="000000"/>
            </w:tcBorders>
            <w:vAlign w:val="center"/>
          </w:tcPr>
          <w:p w:rsidR="00D93A75" w:rsidRDefault="00956647">
            <w:pPr>
              <w:spacing w:line="242" w:lineRule="auto"/>
              <w:jc w:val="center"/>
            </w:pPr>
            <w:r>
              <w:t>6</w:t>
            </w:r>
          </w:p>
        </w:tc>
        <w:tc>
          <w:tcPr>
            <w:tcW w:w="2112" w:type="dxa"/>
            <w:tcBorders>
              <w:top w:val="single" w:sz="4" w:space="0" w:color="000000"/>
              <w:left w:val="single" w:sz="4" w:space="0" w:color="000000"/>
              <w:bottom w:val="single" w:sz="4" w:space="0" w:color="000000"/>
              <w:right w:val="single" w:sz="4" w:space="0" w:color="000000"/>
            </w:tcBorders>
            <w:vAlign w:val="center"/>
          </w:tcPr>
          <w:p w:rsidR="00D93A75" w:rsidRDefault="00956647">
            <w:pPr>
              <w:jc w:val="center"/>
            </w:pPr>
            <w:r>
              <w:t>107 760</w:t>
            </w:r>
          </w:p>
        </w:tc>
      </w:tr>
      <w:tr w:rsidR="00D93A75">
        <w:tc>
          <w:tcPr>
            <w:tcW w:w="5814" w:type="dxa"/>
            <w:tcBorders>
              <w:top w:val="single" w:sz="4" w:space="0" w:color="000000"/>
              <w:left w:val="single" w:sz="4" w:space="0" w:color="000000"/>
              <w:bottom w:val="single" w:sz="4" w:space="0" w:color="000000"/>
              <w:right w:val="single" w:sz="4" w:space="0" w:color="000000"/>
            </w:tcBorders>
            <w:vAlign w:val="center"/>
          </w:tcPr>
          <w:p w:rsidR="00D93A75" w:rsidRDefault="00956647">
            <w:r>
              <w:t>1.1.3. Мешканки та мешканці громади мають належні та доступні для всіх  умови для культурного розвитку</w:t>
            </w:r>
          </w:p>
        </w:tc>
        <w:tc>
          <w:tcPr>
            <w:tcW w:w="2109" w:type="dxa"/>
            <w:tcBorders>
              <w:top w:val="single" w:sz="4" w:space="0" w:color="000000"/>
              <w:left w:val="single" w:sz="4" w:space="0" w:color="000000"/>
              <w:bottom w:val="single" w:sz="4" w:space="0" w:color="000000"/>
              <w:right w:val="single" w:sz="4" w:space="0" w:color="000000"/>
            </w:tcBorders>
            <w:vAlign w:val="center"/>
          </w:tcPr>
          <w:p w:rsidR="00D93A75" w:rsidRDefault="00956647">
            <w:pPr>
              <w:spacing w:line="242" w:lineRule="auto"/>
              <w:jc w:val="center"/>
            </w:pPr>
            <w:r>
              <w:t>6</w:t>
            </w:r>
          </w:p>
        </w:tc>
        <w:tc>
          <w:tcPr>
            <w:tcW w:w="2112" w:type="dxa"/>
            <w:tcBorders>
              <w:top w:val="single" w:sz="4" w:space="0" w:color="000000"/>
              <w:left w:val="single" w:sz="4" w:space="0" w:color="000000"/>
              <w:bottom w:val="single" w:sz="4" w:space="0" w:color="000000"/>
              <w:right w:val="single" w:sz="4" w:space="0" w:color="000000"/>
            </w:tcBorders>
            <w:vAlign w:val="center"/>
          </w:tcPr>
          <w:p w:rsidR="00D93A75" w:rsidRDefault="00956647">
            <w:pPr>
              <w:jc w:val="center"/>
            </w:pPr>
            <w:r>
              <w:t>10 030</w:t>
            </w:r>
          </w:p>
        </w:tc>
      </w:tr>
      <w:tr w:rsidR="00D93A75">
        <w:tc>
          <w:tcPr>
            <w:tcW w:w="5814" w:type="dxa"/>
            <w:tcBorders>
              <w:top w:val="single" w:sz="4" w:space="0" w:color="000000"/>
              <w:left w:val="single" w:sz="4" w:space="0" w:color="000000"/>
              <w:bottom w:val="single" w:sz="4" w:space="0" w:color="000000"/>
              <w:right w:val="single" w:sz="4" w:space="0" w:color="000000"/>
            </w:tcBorders>
            <w:vAlign w:val="center"/>
          </w:tcPr>
          <w:p w:rsidR="00D93A75" w:rsidRDefault="00956647">
            <w:r>
              <w:t>1.1.4. Мешканки та мешканці громади отримують якісні спортивні послуги відповідно до своїх потреб</w:t>
            </w:r>
          </w:p>
        </w:tc>
        <w:tc>
          <w:tcPr>
            <w:tcW w:w="2109" w:type="dxa"/>
            <w:tcBorders>
              <w:top w:val="single" w:sz="4" w:space="0" w:color="000000"/>
              <w:left w:val="single" w:sz="4" w:space="0" w:color="000000"/>
              <w:bottom w:val="single" w:sz="4" w:space="0" w:color="000000"/>
              <w:right w:val="single" w:sz="4" w:space="0" w:color="000000"/>
            </w:tcBorders>
            <w:vAlign w:val="center"/>
          </w:tcPr>
          <w:p w:rsidR="00D93A75" w:rsidRDefault="00956647">
            <w:pPr>
              <w:spacing w:line="242" w:lineRule="auto"/>
              <w:jc w:val="center"/>
            </w:pPr>
            <w:r>
              <w:t>6</w:t>
            </w:r>
          </w:p>
        </w:tc>
        <w:tc>
          <w:tcPr>
            <w:tcW w:w="2112" w:type="dxa"/>
            <w:tcBorders>
              <w:top w:val="single" w:sz="4" w:space="0" w:color="000000"/>
              <w:left w:val="single" w:sz="4" w:space="0" w:color="000000"/>
              <w:bottom w:val="single" w:sz="4" w:space="0" w:color="000000"/>
              <w:right w:val="single" w:sz="4" w:space="0" w:color="000000"/>
            </w:tcBorders>
            <w:vAlign w:val="center"/>
          </w:tcPr>
          <w:p w:rsidR="00D93A75" w:rsidRDefault="00956647">
            <w:pPr>
              <w:jc w:val="center"/>
            </w:pPr>
            <w:r>
              <w:t>30 619,9</w:t>
            </w:r>
          </w:p>
        </w:tc>
      </w:tr>
      <w:tr w:rsidR="00D93A75">
        <w:tc>
          <w:tcPr>
            <w:tcW w:w="5814" w:type="dxa"/>
            <w:tcBorders>
              <w:top w:val="single" w:sz="4" w:space="0" w:color="000000"/>
              <w:left w:val="single" w:sz="4" w:space="0" w:color="000000"/>
              <w:bottom w:val="single" w:sz="4" w:space="0" w:color="000000"/>
              <w:right w:val="single" w:sz="4" w:space="0" w:color="000000"/>
            </w:tcBorders>
            <w:vAlign w:val="center"/>
          </w:tcPr>
          <w:p w:rsidR="00D93A75" w:rsidRDefault="00956647">
            <w:r>
              <w:t>1.1.5. Соціальна сфера громади орієнтована на своєчасне виявлення та задоволення потреб населення і ВПО</w:t>
            </w:r>
          </w:p>
        </w:tc>
        <w:tc>
          <w:tcPr>
            <w:tcW w:w="2109" w:type="dxa"/>
            <w:tcBorders>
              <w:top w:val="single" w:sz="4" w:space="0" w:color="000000"/>
              <w:left w:val="single" w:sz="4" w:space="0" w:color="000000"/>
              <w:bottom w:val="single" w:sz="4" w:space="0" w:color="000000"/>
              <w:right w:val="single" w:sz="4" w:space="0" w:color="000000"/>
            </w:tcBorders>
            <w:vAlign w:val="center"/>
          </w:tcPr>
          <w:p w:rsidR="00D93A75" w:rsidRDefault="00956647">
            <w:pPr>
              <w:spacing w:line="242" w:lineRule="auto"/>
              <w:jc w:val="center"/>
            </w:pPr>
            <w:r>
              <w:t>6</w:t>
            </w:r>
          </w:p>
        </w:tc>
        <w:tc>
          <w:tcPr>
            <w:tcW w:w="2112" w:type="dxa"/>
            <w:tcBorders>
              <w:top w:val="single" w:sz="4" w:space="0" w:color="000000"/>
              <w:left w:val="single" w:sz="4" w:space="0" w:color="000000"/>
              <w:bottom w:val="single" w:sz="4" w:space="0" w:color="000000"/>
              <w:right w:val="single" w:sz="4" w:space="0" w:color="000000"/>
            </w:tcBorders>
            <w:vAlign w:val="center"/>
          </w:tcPr>
          <w:p w:rsidR="00D93A75" w:rsidRDefault="00956647">
            <w:pPr>
              <w:jc w:val="center"/>
            </w:pPr>
            <w:r>
              <w:t>16 153</w:t>
            </w:r>
          </w:p>
        </w:tc>
      </w:tr>
      <w:tr w:rsidR="00D93A75">
        <w:tc>
          <w:tcPr>
            <w:tcW w:w="5814" w:type="dxa"/>
            <w:tcBorders>
              <w:top w:val="single" w:sz="4" w:space="0" w:color="000000"/>
              <w:left w:val="single" w:sz="4" w:space="0" w:color="000000"/>
              <w:bottom w:val="single" w:sz="4" w:space="0" w:color="000000"/>
              <w:right w:val="single" w:sz="4" w:space="0" w:color="000000"/>
            </w:tcBorders>
            <w:vAlign w:val="center"/>
          </w:tcPr>
          <w:p w:rsidR="00D93A75" w:rsidRDefault="00956647">
            <w:pPr>
              <w:spacing w:line="242" w:lineRule="auto"/>
              <w:rPr>
                <w:b/>
                <w:bCs/>
                <w:i/>
                <w:iCs/>
              </w:rPr>
            </w:pPr>
            <w:r>
              <w:rPr>
                <w:b/>
                <w:bCs/>
                <w:i/>
                <w:iCs/>
              </w:rPr>
              <w:t>Всього завдання до операційної цілі “Якість публічних послуг зросла, їхній спектр розширився”:</w:t>
            </w:r>
          </w:p>
        </w:tc>
        <w:tc>
          <w:tcPr>
            <w:tcW w:w="2109" w:type="dxa"/>
            <w:tcBorders>
              <w:top w:val="single" w:sz="4" w:space="0" w:color="000000"/>
              <w:left w:val="single" w:sz="4" w:space="0" w:color="000000"/>
              <w:bottom w:val="single" w:sz="4" w:space="0" w:color="000000"/>
              <w:right w:val="single" w:sz="4" w:space="0" w:color="000000"/>
            </w:tcBorders>
            <w:vAlign w:val="center"/>
          </w:tcPr>
          <w:p w:rsidR="00D93A75" w:rsidRDefault="00956647">
            <w:pPr>
              <w:spacing w:line="242" w:lineRule="auto"/>
              <w:jc w:val="center"/>
              <w:rPr>
                <w:b/>
                <w:bCs/>
                <w:i/>
                <w:iCs/>
              </w:rPr>
            </w:pPr>
            <w:r>
              <w:rPr>
                <w:b/>
                <w:bCs/>
                <w:i/>
                <w:iCs/>
              </w:rPr>
              <w:t>31</w:t>
            </w:r>
          </w:p>
        </w:tc>
        <w:tc>
          <w:tcPr>
            <w:tcW w:w="2112" w:type="dxa"/>
            <w:tcBorders>
              <w:top w:val="single" w:sz="4" w:space="0" w:color="000000"/>
              <w:left w:val="single" w:sz="4" w:space="0" w:color="000000"/>
              <w:bottom w:val="single" w:sz="4" w:space="0" w:color="000000"/>
              <w:right w:val="single" w:sz="4" w:space="0" w:color="000000"/>
            </w:tcBorders>
            <w:vAlign w:val="center"/>
          </w:tcPr>
          <w:p w:rsidR="00D93A75" w:rsidRDefault="00956647">
            <w:pPr>
              <w:spacing w:line="242" w:lineRule="auto"/>
              <w:jc w:val="center"/>
              <w:rPr>
                <w:b/>
                <w:bCs/>
                <w:i/>
                <w:iCs/>
              </w:rPr>
            </w:pPr>
            <w:r>
              <w:rPr>
                <w:b/>
                <w:bCs/>
                <w:i/>
                <w:iCs/>
              </w:rPr>
              <w:t>212 292,9</w:t>
            </w:r>
          </w:p>
        </w:tc>
      </w:tr>
      <w:tr w:rsidR="00D93A75">
        <w:tc>
          <w:tcPr>
            <w:tcW w:w="5814" w:type="dxa"/>
            <w:tcBorders>
              <w:top w:val="single" w:sz="4" w:space="0" w:color="000000"/>
              <w:left w:val="single" w:sz="4" w:space="0" w:color="000000"/>
              <w:bottom w:val="single" w:sz="4" w:space="0" w:color="000000"/>
              <w:right w:val="single" w:sz="4" w:space="0" w:color="000000"/>
            </w:tcBorders>
            <w:vAlign w:val="center"/>
          </w:tcPr>
          <w:p w:rsidR="00D93A75" w:rsidRDefault="00956647">
            <w:r>
              <w:t>1.2.1. Запроваджено електронні засоби збору та обробки інформації про наявний стан та розвиток громади, її ресурси</w:t>
            </w:r>
          </w:p>
        </w:tc>
        <w:tc>
          <w:tcPr>
            <w:tcW w:w="2109" w:type="dxa"/>
            <w:tcBorders>
              <w:top w:val="single" w:sz="4" w:space="0" w:color="000000"/>
              <w:left w:val="single" w:sz="4" w:space="0" w:color="000000"/>
              <w:bottom w:val="single" w:sz="4" w:space="0" w:color="000000"/>
              <w:right w:val="single" w:sz="4" w:space="0" w:color="000000"/>
            </w:tcBorders>
            <w:vAlign w:val="center"/>
          </w:tcPr>
          <w:p w:rsidR="00D93A75" w:rsidRDefault="00956647">
            <w:pPr>
              <w:spacing w:line="242" w:lineRule="auto"/>
              <w:jc w:val="center"/>
            </w:pPr>
            <w:r>
              <w:t>2</w:t>
            </w:r>
          </w:p>
        </w:tc>
        <w:tc>
          <w:tcPr>
            <w:tcW w:w="2112" w:type="dxa"/>
            <w:tcBorders>
              <w:top w:val="single" w:sz="4" w:space="0" w:color="000000"/>
              <w:left w:val="single" w:sz="4" w:space="0" w:color="000000"/>
              <w:bottom w:val="single" w:sz="4" w:space="0" w:color="000000"/>
              <w:right w:val="single" w:sz="4" w:space="0" w:color="000000"/>
            </w:tcBorders>
            <w:vAlign w:val="center"/>
          </w:tcPr>
          <w:p w:rsidR="00D93A75" w:rsidRDefault="00956647">
            <w:pPr>
              <w:spacing w:line="242" w:lineRule="auto"/>
              <w:jc w:val="center"/>
            </w:pPr>
            <w:r>
              <w:t>620</w:t>
            </w:r>
          </w:p>
        </w:tc>
      </w:tr>
      <w:tr w:rsidR="00D93A75">
        <w:tc>
          <w:tcPr>
            <w:tcW w:w="5814" w:type="dxa"/>
            <w:tcBorders>
              <w:top w:val="single" w:sz="4" w:space="0" w:color="000000"/>
              <w:left w:val="single" w:sz="4" w:space="0" w:color="000000"/>
              <w:bottom w:val="single" w:sz="4" w:space="0" w:color="000000"/>
              <w:right w:val="single" w:sz="4" w:space="0" w:color="000000"/>
            </w:tcBorders>
            <w:vAlign w:val="center"/>
          </w:tcPr>
          <w:p w:rsidR="00D93A75" w:rsidRDefault="00956647">
            <w:r>
              <w:t>1.2.2. Для працівників та працівниць комунальних закладів, установ та служб громади і органів місцевого самоврядування створено належні умови для роботи і розвитку компетенцій</w:t>
            </w:r>
          </w:p>
        </w:tc>
        <w:tc>
          <w:tcPr>
            <w:tcW w:w="2109" w:type="dxa"/>
            <w:tcBorders>
              <w:top w:val="single" w:sz="4" w:space="0" w:color="000000"/>
              <w:left w:val="single" w:sz="4" w:space="0" w:color="000000"/>
              <w:bottom w:val="single" w:sz="4" w:space="0" w:color="000000"/>
              <w:right w:val="single" w:sz="4" w:space="0" w:color="000000"/>
            </w:tcBorders>
            <w:vAlign w:val="center"/>
          </w:tcPr>
          <w:p w:rsidR="00D93A75" w:rsidRDefault="00956647">
            <w:pPr>
              <w:spacing w:line="242" w:lineRule="auto"/>
              <w:jc w:val="center"/>
            </w:pPr>
            <w:r>
              <w:t>1</w:t>
            </w:r>
          </w:p>
        </w:tc>
        <w:tc>
          <w:tcPr>
            <w:tcW w:w="2112" w:type="dxa"/>
            <w:tcBorders>
              <w:top w:val="single" w:sz="4" w:space="0" w:color="000000"/>
              <w:left w:val="single" w:sz="4" w:space="0" w:color="000000"/>
              <w:bottom w:val="single" w:sz="4" w:space="0" w:color="000000"/>
              <w:right w:val="single" w:sz="4" w:space="0" w:color="000000"/>
            </w:tcBorders>
            <w:vAlign w:val="center"/>
          </w:tcPr>
          <w:p w:rsidR="00D93A75" w:rsidRDefault="00956647">
            <w:pPr>
              <w:spacing w:line="242" w:lineRule="auto"/>
              <w:jc w:val="center"/>
            </w:pPr>
            <w:r>
              <w:t>3000</w:t>
            </w:r>
          </w:p>
        </w:tc>
      </w:tr>
      <w:tr w:rsidR="00D93A75">
        <w:tc>
          <w:tcPr>
            <w:tcW w:w="5814" w:type="dxa"/>
            <w:tcBorders>
              <w:top w:val="single" w:sz="4" w:space="0" w:color="000000"/>
              <w:left w:val="single" w:sz="4" w:space="0" w:color="000000"/>
              <w:bottom w:val="single" w:sz="4" w:space="0" w:color="000000"/>
              <w:right w:val="single" w:sz="4" w:space="0" w:color="000000"/>
            </w:tcBorders>
            <w:vAlign w:val="center"/>
          </w:tcPr>
          <w:p w:rsidR="00D93A75" w:rsidRDefault="00956647">
            <w:r>
              <w:t>1.2.3. Якість надання адміністративних послуг стала кращою</w:t>
            </w:r>
          </w:p>
        </w:tc>
        <w:tc>
          <w:tcPr>
            <w:tcW w:w="2109" w:type="dxa"/>
            <w:tcBorders>
              <w:top w:val="single" w:sz="4" w:space="0" w:color="000000"/>
              <w:left w:val="single" w:sz="4" w:space="0" w:color="000000"/>
              <w:bottom w:val="single" w:sz="4" w:space="0" w:color="000000"/>
              <w:right w:val="single" w:sz="4" w:space="0" w:color="000000"/>
            </w:tcBorders>
            <w:vAlign w:val="center"/>
          </w:tcPr>
          <w:p w:rsidR="00D93A75" w:rsidRDefault="00956647">
            <w:pPr>
              <w:spacing w:line="242" w:lineRule="auto"/>
              <w:jc w:val="center"/>
            </w:pPr>
            <w:r>
              <w:t>4</w:t>
            </w:r>
          </w:p>
        </w:tc>
        <w:tc>
          <w:tcPr>
            <w:tcW w:w="2112" w:type="dxa"/>
            <w:tcBorders>
              <w:top w:val="single" w:sz="4" w:space="0" w:color="000000"/>
              <w:left w:val="single" w:sz="4" w:space="0" w:color="000000"/>
              <w:bottom w:val="single" w:sz="4" w:space="0" w:color="000000"/>
              <w:right w:val="single" w:sz="4" w:space="0" w:color="000000"/>
            </w:tcBorders>
            <w:vAlign w:val="center"/>
          </w:tcPr>
          <w:p w:rsidR="00D93A75" w:rsidRDefault="00956647">
            <w:pPr>
              <w:spacing w:line="242" w:lineRule="auto"/>
              <w:jc w:val="center"/>
            </w:pPr>
            <w:r>
              <w:t>160</w:t>
            </w:r>
          </w:p>
        </w:tc>
      </w:tr>
      <w:tr w:rsidR="00D93A75">
        <w:tc>
          <w:tcPr>
            <w:tcW w:w="5814" w:type="dxa"/>
            <w:tcBorders>
              <w:top w:val="single" w:sz="4" w:space="0" w:color="000000"/>
              <w:left w:val="single" w:sz="4" w:space="0" w:color="000000"/>
              <w:bottom w:val="single" w:sz="4" w:space="0" w:color="000000"/>
              <w:right w:val="single" w:sz="4" w:space="0" w:color="000000"/>
            </w:tcBorders>
            <w:vAlign w:val="center"/>
          </w:tcPr>
          <w:p w:rsidR="00D93A75" w:rsidRDefault="00956647">
            <w:r>
              <w:t>1.2.4. Планувальна документація оновлена</w:t>
            </w:r>
          </w:p>
        </w:tc>
        <w:tc>
          <w:tcPr>
            <w:tcW w:w="2109" w:type="dxa"/>
            <w:tcBorders>
              <w:top w:val="single" w:sz="4" w:space="0" w:color="000000"/>
              <w:left w:val="single" w:sz="4" w:space="0" w:color="000000"/>
              <w:bottom w:val="single" w:sz="4" w:space="0" w:color="000000"/>
              <w:right w:val="single" w:sz="4" w:space="0" w:color="000000"/>
            </w:tcBorders>
            <w:vAlign w:val="center"/>
          </w:tcPr>
          <w:p w:rsidR="00D93A75" w:rsidRDefault="00956647">
            <w:pPr>
              <w:spacing w:line="242" w:lineRule="auto"/>
              <w:jc w:val="center"/>
            </w:pPr>
            <w:r>
              <w:t>1</w:t>
            </w:r>
          </w:p>
        </w:tc>
        <w:tc>
          <w:tcPr>
            <w:tcW w:w="2112" w:type="dxa"/>
            <w:tcBorders>
              <w:top w:val="single" w:sz="4" w:space="0" w:color="000000"/>
              <w:left w:val="single" w:sz="4" w:space="0" w:color="000000"/>
              <w:bottom w:val="single" w:sz="4" w:space="0" w:color="000000"/>
              <w:right w:val="single" w:sz="4" w:space="0" w:color="000000"/>
            </w:tcBorders>
            <w:vAlign w:val="center"/>
          </w:tcPr>
          <w:p w:rsidR="00D93A75" w:rsidRDefault="00956647">
            <w:pPr>
              <w:spacing w:line="242" w:lineRule="auto"/>
              <w:jc w:val="center"/>
            </w:pPr>
            <w:r>
              <w:t>15 000</w:t>
            </w:r>
          </w:p>
        </w:tc>
      </w:tr>
      <w:tr w:rsidR="00D93A75">
        <w:tc>
          <w:tcPr>
            <w:tcW w:w="5814" w:type="dxa"/>
            <w:tcBorders>
              <w:top w:val="single" w:sz="4" w:space="0" w:color="000000"/>
              <w:left w:val="single" w:sz="4" w:space="0" w:color="000000"/>
              <w:bottom w:val="single" w:sz="4" w:space="0" w:color="000000"/>
              <w:right w:val="single" w:sz="4" w:space="0" w:color="000000"/>
            </w:tcBorders>
            <w:vAlign w:val="center"/>
          </w:tcPr>
          <w:p w:rsidR="00D93A75" w:rsidRDefault="00956647">
            <w:pPr>
              <w:spacing w:line="242" w:lineRule="auto"/>
              <w:rPr>
                <w:b/>
                <w:bCs/>
                <w:i/>
                <w:iCs/>
              </w:rPr>
            </w:pPr>
            <w:r>
              <w:rPr>
                <w:b/>
                <w:bCs/>
                <w:i/>
                <w:iCs/>
              </w:rPr>
              <w:t xml:space="preserve">Всього завдання до  операційної цілі “Система місцевого </w:t>
            </w:r>
            <w:r>
              <w:rPr>
                <w:b/>
                <w:bCs/>
                <w:i/>
                <w:iCs/>
              </w:rPr>
              <w:lastRenderedPageBreak/>
              <w:t>управління відповідає потребам жителів та жительок громади”:</w:t>
            </w:r>
          </w:p>
        </w:tc>
        <w:tc>
          <w:tcPr>
            <w:tcW w:w="2109" w:type="dxa"/>
            <w:tcBorders>
              <w:top w:val="single" w:sz="4" w:space="0" w:color="000000"/>
              <w:left w:val="single" w:sz="4" w:space="0" w:color="000000"/>
              <w:bottom w:val="single" w:sz="4" w:space="0" w:color="000000"/>
              <w:right w:val="single" w:sz="4" w:space="0" w:color="000000"/>
            </w:tcBorders>
            <w:vAlign w:val="center"/>
          </w:tcPr>
          <w:p w:rsidR="00D93A75" w:rsidRDefault="00956647">
            <w:pPr>
              <w:spacing w:line="242" w:lineRule="auto"/>
              <w:jc w:val="center"/>
              <w:rPr>
                <w:b/>
                <w:bCs/>
                <w:i/>
                <w:iCs/>
              </w:rPr>
            </w:pPr>
            <w:r>
              <w:rPr>
                <w:b/>
                <w:bCs/>
                <w:i/>
                <w:iCs/>
              </w:rPr>
              <w:lastRenderedPageBreak/>
              <w:t>8</w:t>
            </w:r>
          </w:p>
        </w:tc>
        <w:tc>
          <w:tcPr>
            <w:tcW w:w="2112" w:type="dxa"/>
            <w:tcBorders>
              <w:top w:val="single" w:sz="4" w:space="0" w:color="000000"/>
              <w:left w:val="single" w:sz="4" w:space="0" w:color="000000"/>
              <w:bottom w:val="single" w:sz="4" w:space="0" w:color="000000"/>
              <w:right w:val="single" w:sz="4" w:space="0" w:color="000000"/>
            </w:tcBorders>
            <w:vAlign w:val="center"/>
          </w:tcPr>
          <w:p w:rsidR="00D93A75" w:rsidRDefault="00956647">
            <w:pPr>
              <w:spacing w:line="242" w:lineRule="auto"/>
              <w:jc w:val="center"/>
              <w:rPr>
                <w:b/>
                <w:bCs/>
                <w:i/>
                <w:iCs/>
              </w:rPr>
            </w:pPr>
            <w:r>
              <w:rPr>
                <w:b/>
                <w:bCs/>
                <w:i/>
                <w:iCs/>
              </w:rPr>
              <w:t>18 780</w:t>
            </w:r>
          </w:p>
        </w:tc>
      </w:tr>
      <w:tr w:rsidR="00D93A75">
        <w:tc>
          <w:tcPr>
            <w:tcW w:w="5814" w:type="dxa"/>
            <w:tcBorders>
              <w:top w:val="single" w:sz="4" w:space="0" w:color="000000"/>
              <w:left w:val="single" w:sz="4" w:space="0" w:color="000000"/>
              <w:bottom w:val="single" w:sz="4" w:space="0" w:color="000000"/>
              <w:right w:val="single" w:sz="4" w:space="0" w:color="000000"/>
            </w:tcBorders>
            <w:vAlign w:val="center"/>
          </w:tcPr>
          <w:p w:rsidR="00D93A75" w:rsidRDefault="00956647">
            <w:r>
              <w:lastRenderedPageBreak/>
              <w:t>1.3.1. Підвищено рівень та розширено спектр житлово-комунальних послуг для всіх мешканок та мешканців громади</w:t>
            </w:r>
          </w:p>
        </w:tc>
        <w:tc>
          <w:tcPr>
            <w:tcW w:w="2109" w:type="dxa"/>
            <w:tcBorders>
              <w:top w:val="single" w:sz="4" w:space="0" w:color="000000"/>
              <w:left w:val="single" w:sz="4" w:space="0" w:color="000000"/>
              <w:bottom w:val="single" w:sz="4" w:space="0" w:color="000000"/>
              <w:right w:val="single" w:sz="4" w:space="0" w:color="000000"/>
            </w:tcBorders>
            <w:vAlign w:val="center"/>
          </w:tcPr>
          <w:p w:rsidR="00D93A75" w:rsidRDefault="00956647">
            <w:pPr>
              <w:spacing w:line="242" w:lineRule="auto"/>
              <w:jc w:val="center"/>
            </w:pPr>
            <w:r>
              <w:t>9</w:t>
            </w:r>
          </w:p>
        </w:tc>
        <w:tc>
          <w:tcPr>
            <w:tcW w:w="2112" w:type="dxa"/>
            <w:tcBorders>
              <w:top w:val="single" w:sz="4" w:space="0" w:color="000000"/>
              <w:left w:val="single" w:sz="4" w:space="0" w:color="000000"/>
              <w:bottom w:val="single" w:sz="4" w:space="0" w:color="000000"/>
              <w:right w:val="single" w:sz="4" w:space="0" w:color="000000"/>
            </w:tcBorders>
            <w:vAlign w:val="center"/>
          </w:tcPr>
          <w:p w:rsidR="00D93A75" w:rsidRDefault="00956647">
            <w:pPr>
              <w:spacing w:line="242" w:lineRule="auto"/>
              <w:jc w:val="center"/>
            </w:pPr>
            <w:r>
              <w:t>145 300,0</w:t>
            </w:r>
          </w:p>
        </w:tc>
      </w:tr>
      <w:tr w:rsidR="00D93A75">
        <w:tc>
          <w:tcPr>
            <w:tcW w:w="5814" w:type="dxa"/>
            <w:tcBorders>
              <w:top w:val="single" w:sz="4" w:space="0" w:color="000000"/>
              <w:left w:val="single" w:sz="4" w:space="0" w:color="000000"/>
              <w:bottom w:val="single" w:sz="4" w:space="0" w:color="000000"/>
              <w:right w:val="single" w:sz="4" w:space="0" w:color="000000"/>
            </w:tcBorders>
            <w:vAlign w:val="center"/>
          </w:tcPr>
          <w:p w:rsidR="00D93A75" w:rsidRDefault="00956647">
            <w:r>
              <w:t xml:space="preserve">1.3.2. Покращено стан, функціональність, доступність та інклюзивність інженерно-транспортної інфраструктури громади </w:t>
            </w:r>
          </w:p>
        </w:tc>
        <w:tc>
          <w:tcPr>
            <w:tcW w:w="2109" w:type="dxa"/>
            <w:tcBorders>
              <w:top w:val="single" w:sz="4" w:space="0" w:color="000000"/>
              <w:left w:val="single" w:sz="4" w:space="0" w:color="000000"/>
              <w:bottom w:val="single" w:sz="4" w:space="0" w:color="000000"/>
              <w:right w:val="single" w:sz="4" w:space="0" w:color="000000"/>
            </w:tcBorders>
            <w:vAlign w:val="center"/>
          </w:tcPr>
          <w:p w:rsidR="00D93A75" w:rsidRDefault="00956647">
            <w:pPr>
              <w:spacing w:line="242" w:lineRule="auto"/>
              <w:jc w:val="center"/>
            </w:pPr>
            <w:r>
              <w:t>4</w:t>
            </w:r>
          </w:p>
        </w:tc>
        <w:tc>
          <w:tcPr>
            <w:tcW w:w="2112" w:type="dxa"/>
            <w:tcBorders>
              <w:top w:val="single" w:sz="4" w:space="0" w:color="000000"/>
              <w:left w:val="single" w:sz="4" w:space="0" w:color="000000"/>
              <w:bottom w:val="single" w:sz="4" w:space="0" w:color="000000"/>
              <w:right w:val="single" w:sz="4" w:space="0" w:color="000000"/>
            </w:tcBorders>
            <w:vAlign w:val="center"/>
          </w:tcPr>
          <w:p w:rsidR="00D93A75" w:rsidRDefault="00956647">
            <w:pPr>
              <w:spacing w:line="242" w:lineRule="auto"/>
              <w:jc w:val="center"/>
            </w:pPr>
            <w:r>
              <w:t>55 000,0</w:t>
            </w:r>
          </w:p>
        </w:tc>
      </w:tr>
      <w:tr w:rsidR="00D93A75">
        <w:tc>
          <w:tcPr>
            <w:tcW w:w="5814" w:type="dxa"/>
            <w:tcBorders>
              <w:top w:val="single" w:sz="4" w:space="0" w:color="000000"/>
              <w:left w:val="single" w:sz="4" w:space="0" w:color="000000"/>
              <w:bottom w:val="single" w:sz="4" w:space="0" w:color="000000"/>
              <w:right w:val="single" w:sz="4" w:space="0" w:color="000000"/>
            </w:tcBorders>
            <w:vAlign w:val="center"/>
          </w:tcPr>
          <w:p w:rsidR="00D93A75" w:rsidRDefault="00956647">
            <w:r>
              <w:t>1.3.3. Комунальні підприємства забезпечені на рівні, достатньому для надання якісних послуг</w:t>
            </w:r>
          </w:p>
        </w:tc>
        <w:tc>
          <w:tcPr>
            <w:tcW w:w="2109" w:type="dxa"/>
            <w:tcBorders>
              <w:top w:val="single" w:sz="4" w:space="0" w:color="000000"/>
              <w:left w:val="single" w:sz="4" w:space="0" w:color="000000"/>
              <w:bottom w:val="single" w:sz="4" w:space="0" w:color="000000"/>
              <w:right w:val="single" w:sz="4" w:space="0" w:color="000000"/>
            </w:tcBorders>
            <w:vAlign w:val="center"/>
          </w:tcPr>
          <w:p w:rsidR="00D93A75" w:rsidRDefault="00956647">
            <w:pPr>
              <w:spacing w:line="242" w:lineRule="auto"/>
              <w:jc w:val="center"/>
            </w:pPr>
            <w:r>
              <w:t>5</w:t>
            </w:r>
          </w:p>
        </w:tc>
        <w:tc>
          <w:tcPr>
            <w:tcW w:w="2112" w:type="dxa"/>
            <w:tcBorders>
              <w:top w:val="single" w:sz="4" w:space="0" w:color="000000"/>
              <w:left w:val="single" w:sz="4" w:space="0" w:color="000000"/>
              <w:bottom w:val="single" w:sz="4" w:space="0" w:color="000000"/>
              <w:right w:val="single" w:sz="4" w:space="0" w:color="000000"/>
            </w:tcBorders>
            <w:vAlign w:val="center"/>
          </w:tcPr>
          <w:p w:rsidR="00D93A75" w:rsidRDefault="00956647">
            <w:pPr>
              <w:spacing w:line="242" w:lineRule="auto"/>
              <w:jc w:val="center"/>
            </w:pPr>
            <w:r>
              <w:t>11 900,0</w:t>
            </w:r>
          </w:p>
        </w:tc>
      </w:tr>
      <w:tr w:rsidR="00D93A75">
        <w:tc>
          <w:tcPr>
            <w:tcW w:w="5814" w:type="dxa"/>
            <w:tcBorders>
              <w:top w:val="single" w:sz="4" w:space="0" w:color="000000"/>
              <w:left w:val="single" w:sz="4" w:space="0" w:color="000000"/>
              <w:bottom w:val="single" w:sz="4" w:space="0" w:color="000000"/>
              <w:right w:val="single" w:sz="4" w:space="0" w:color="000000"/>
            </w:tcBorders>
            <w:vAlign w:val="center"/>
          </w:tcPr>
          <w:p w:rsidR="00D93A75" w:rsidRDefault="00956647">
            <w:pPr>
              <w:spacing w:line="242" w:lineRule="auto"/>
              <w:rPr>
                <w:b/>
                <w:bCs/>
                <w:i/>
                <w:iCs/>
              </w:rPr>
            </w:pPr>
            <w:r>
              <w:rPr>
                <w:b/>
                <w:bCs/>
                <w:i/>
                <w:iCs/>
              </w:rPr>
              <w:t>Всього завдання до  операційної цілі “Інфраструктура громади модернізована, технічне забезпечення комунальних підприємств зросло, якість відповідних послуг для населення покращена”:</w:t>
            </w:r>
          </w:p>
        </w:tc>
        <w:tc>
          <w:tcPr>
            <w:tcW w:w="2109" w:type="dxa"/>
            <w:tcBorders>
              <w:top w:val="single" w:sz="4" w:space="0" w:color="000000"/>
              <w:left w:val="single" w:sz="4" w:space="0" w:color="000000"/>
              <w:bottom w:val="single" w:sz="4" w:space="0" w:color="000000"/>
              <w:right w:val="single" w:sz="4" w:space="0" w:color="000000"/>
            </w:tcBorders>
            <w:vAlign w:val="center"/>
          </w:tcPr>
          <w:p w:rsidR="00D93A75" w:rsidRDefault="00956647">
            <w:pPr>
              <w:spacing w:line="242" w:lineRule="auto"/>
              <w:jc w:val="center"/>
              <w:rPr>
                <w:b/>
                <w:bCs/>
                <w:i/>
                <w:iCs/>
              </w:rPr>
            </w:pPr>
            <w:r>
              <w:rPr>
                <w:b/>
                <w:bCs/>
                <w:i/>
                <w:iCs/>
              </w:rPr>
              <w:t>18</w:t>
            </w:r>
          </w:p>
        </w:tc>
        <w:tc>
          <w:tcPr>
            <w:tcW w:w="2112" w:type="dxa"/>
            <w:tcBorders>
              <w:top w:val="single" w:sz="4" w:space="0" w:color="000000"/>
              <w:left w:val="single" w:sz="4" w:space="0" w:color="000000"/>
              <w:bottom w:val="single" w:sz="4" w:space="0" w:color="000000"/>
              <w:right w:val="single" w:sz="4" w:space="0" w:color="000000"/>
            </w:tcBorders>
            <w:vAlign w:val="center"/>
          </w:tcPr>
          <w:p w:rsidR="00D93A75" w:rsidRDefault="00956647">
            <w:pPr>
              <w:spacing w:line="242" w:lineRule="auto"/>
              <w:jc w:val="center"/>
              <w:rPr>
                <w:b/>
                <w:bCs/>
                <w:i/>
                <w:iCs/>
              </w:rPr>
            </w:pPr>
            <w:r>
              <w:rPr>
                <w:b/>
                <w:bCs/>
                <w:i/>
                <w:iCs/>
              </w:rPr>
              <w:t>212  200</w:t>
            </w:r>
          </w:p>
        </w:tc>
      </w:tr>
      <w:tr w:rsidR="00D93A75">
        <w:tc>
          <w:tcPr>
            <w:tcW w:w="5814" w:type="dxa"/>
            <w:tcBorders>
              <w:top w:val="single" w:sz="4" w:space="0" w:color="000000"/>
              <w:left w:val="single" w:sz="4" w:space="0" w:color="000000"/>
              <w:bottom w:val="single" w:sz="4" w:space="0" w:color="000000"/>
              <w:right w:val="single" w:sz="4" w:space="0" w:color="000000"/>
            </w:tcBorders>
            <w:vAlign w:val="center"/>
          </w:tcPr>
          <w:p w:rsidR="00D93A75" w:rsidRDefault="00956647">
            <w:r>
              <w:t>1.4.1. Місцева влада забезпечила належний рівень підтримки ініціатив громадян і громадянок та громадських об’єднань</w:t>
            </w:r>
          </w:p>
        </w:tc>
        <w:tc>
          <w:tcPr>
            <w:tcW w:w="2109" w:type="dxa"/>
            <w:tcBorders>
              <w:top w:val="single" w:sz="4" w:space="0" w:color="000000"/>
              <w:left w:val="single" w:sz="4" w:space="0" w:color="000000"/>
              <w:bottom w:val="single" w:sz="4" w:space="0" w:color="000000"/>
              <w:right w:val="single" w:sz="4" w:space="0" w:color="000000"/>
            </w:tcBorders>
            <w:vAlign w:val="center"/>
          </w:tcPr>
          <w:p w:rsidR="00D93A75" w:rsidRDefault="00956647">
            <w:pPr>
              <w:spacing w:line="242" w:lineRule="auto"/>
              <w:jc w:val="center"/>
            </w:pPr>
            <w:r>
              <w:t>6</w:t>
            </w:r>
          </w:p>
        </w:tc>
        <w:tc>
          <w:tcPr>
            <w:tcW w:w="2112" w:type="dxa"/>
            <w:tcBorders>
              <w:top w:val="single" w:sz="4" w:space="0" w:color="000000"/>
              <w:left w:val="single" w:sz="4" w:space="0" w:color="000000"/>
              <w:bottom w:val="single" w:sz="4" w:space="0" w:color="000000"/>
              <w:right w:val="single" w:sz="4" w:space="0" w:color="000000"/>
            </w:tcBorders>
            <w:vAlign w:val="center"/>
          </w:tcPr>
          <w:p w:rsidR="00D93A75" w:rsidRDefault="00956647">
            <w:pPr>
              <w:spacing w:line="242" w:lineRule="auto"/>
              <w:jc w:val="center"/>
            </w:pPr>
            <w:r>
              <w:t>11 160</w:t>
            </w:r>
          </w:p>
        </w:tc>
      </w:tr>
      <w:tr w:rsidR="00D93A75">
        <w:tc>
          <w:tcPr>
            <w:tcW w:w="5814" w:type="dxa"/>
            <w:tcBorders>
              <w:top w:val="single" w:sz="4" w:space="0" w:color="000000"/>
              <w:left w:val="single" w:sz="4" w:space="0" w:color="000000"/>
              <w:bottom w:val="single" w:sz="4" w:space="0" w:color="000000"/>
              <w:right w:val="single" w:sz="4" w:space="0" w:color="000000"/>
            </w:tcBorders>
            <w:vAlign w:val="center"/>
          </w:tcPr>
          <w:p w:rsidR="00D93A75" w:rsidRDefault="00956647">
            <w:r>
              <w:t xml:space="preserve">1.4.2. Молодь громади залучена до життя громади та духовно-патріотичного розвитку </w:t>
            </w:r>
          </w:p>
        </w:tc>
        <w:tc>
          <w:tcPr>
            <w:tcW w:w="2109" w:type="dxa"/>
            <w:tcBorders>
              <w:top w:val="single" w:sz="4" w:space="0" w:color="000000"/>
              <w:left w:val="single" w:sz="4" w:space="0" w:color="000000"/>
              <w:bottom w:val="single" w:sz="4" w:space="0" w:color="000000"/>
              <w:right w:val="single" w:sz="4" w:space="0" w:color="000000"/>
            </w:tcBorders>
            <w:vAlign w:val="center"/>
          </w:tcPr>
          <w:p w:rsidR="00D93A75" w:rsidRDefault="00956647">
            <w:pPr>
              <w:spacing w:line="242" w:lineRule="auto"/>
              <w:jc w:val="center"/>
            </w:pPr>
            <w:r>
              <w:t>5</w:t>
            </w:r>
          </w:p>
        </w:tc>
        <w:tc>
          <w:tcPr>
            <w:tcW w:w="2112" w:type="dxa"/>
            <w:tcBorders>
              <w:top w:val="single" w:sz="4" w:space="0" w:color="000000"/>
              <w:left w:val="single" w:sz="4" w:space="0" w:color="000000"/>
              <w:bottom w:val="single" w:sz="4" w:space="0" w:color="000000"/>
              <w:right w:val="single" w:sz="4" w:space="0" w:color="000000"/>
            </w:tcBorders>
            <w:vAlign w:val="center"/>
          </w:tcPr>
          <w:p w:rsidR="00D93A75" w:rsidRDefault="00956647">
            <w:pPr>
              <w:spacing w:line="242" w:lineRule="auto"/>
              <w:jc w:val="center"/>
            </w:pPr>
            <w:r>
              <w:t>5 670</w:t>
            </w:r>
          </w:p>
        </w:tc>
      </w:tr>
      <w:tr w:rsidR="00D93A75">
        <w:tc>
          <w:tcPr>
            <w:tcW w:w="5814" w:type="dxa"/>
            <w:tcBorders>
              <w:top w:val="single" w:sz="4" w:space="0" w:color="000000"/>
              <w:left w:val="single" w:sz="4" w:space="0" w:color="000000"/>
              <w:bottom w:val="single" w:sz="4" w:space="0" w:color="000000"/>
              <w:right w:val="single" w:sz="4" w:space="0" w:color="000000"/>
            </w:tcBorders>
            <w:vAlign w:val="center"/>
          </w:tcPr>
          <w:p w:rsidR="00D93A75" w:rsidRDefault="00956647">
            <w:r>
              <w:t>1.4.3. Мешканкам та мешканцям громади «третього віку» місцева влада створила умови для спілкування та творчого самовираження, що водночас сприяє зміцненню здоров’я громади як важливої складової людського капіталу</w:t>
            </w:r>
          </w:p>
        </w:tc>
        <w:tc>
          <w:tcPr>
            <w:tcW w:w="2109" w:type="dxa"/>
            <w:tcBorders>
              <w:top w:val="single" w:sz="4" w:space="0" w:color="000000"/>
              <w:left w:val="single" w:sz="4" w:space="0" w:color="000000"/>
              <w:bottom w:val="single" w:sz="4" w:space="0" w:color="000000"/>
              <w:right w:val="single" w:sz="4" w:space="0" w:color="000000"/>
            </w:tcBorders>
            <w:vAlign w:val="center"/>
          </w:tcPr>
          <w:p w:rsidR="00D93A75" w:rsidRDefault="00956647">
            <w:pPr>
              <w:spacing w:line="242" w:lineRule="auto"/>
              <w:jc w:val="center"/>
            </w:pPr>
            <w:r>
              <w:t>2</w:t>
            </w:r>
          </w:p>
        </w:tc>
        <w:tc>
          <w:tcPr>
            <w:tcW w:w="2112" w:type="dxa"/>
            <w:tcBorders>
              <w:top w:val="single" w:sz="4" w:space="0" w:color="000000"/>
              <w:left w:val="single" w:sz="4" w:space="0" w:color="000000"/>
              <w:bottom w:val="single" w:sz="4" w:space="0" w:color="000000"/>
              <w:right w:val="single" w:sz="4" w:space="0" w:color="000000"/>
            </w:tcBorders>
            <w:vAlign w:val="center"/>
          </w:tcPr>
          <w:p w:rsidR="00D93A75" w:rsidRDefault="00956647">
            <w:pPr>
              <w:spacing w:line="242" w:lineRule="auto"/>
              <w:jc w:val="center"/>
            </w:pPr>
            <w:r>
              <w:t>1 900</w:t>
            </w:r>
          </w:p>
        </w:tc>
      </w:tr>
      <w:tr w:rsidR="00D93A75">
        <w:tc>
          <w:tcPr>
            <w:tcW w:w="5814" w:type="dxa"/>
            <w:tcBorders>
              <w:top w:val="single" w:sz="4" w:space="0" w:color="000000"/>
              <w:left w:val="single" w:sz="4" w:space="0" w:color="000000"/>
              <w:bottom w:val="single" w:sz="4" w:space="0" w:color="000000"/>
              <w:right w:val="single" w:sz="4" w:space="0" w:color="000000"/>
            </w:tcBorders>
            <w:vAlign w:val="center"/>
          </w:tcPr>
          <w:p w:rsidR="00D93A75" w:rsidRDefault="00956647">
            <w:pPr>
              <w:spacing w:line="242" w:lineRule="auto"/>
              <w:rPr>
                <w:b/>
                <w:bCs/>
                <w:i/>
                <w:iCs/>
              </w:rPr>
            </w:pPr>
            <w:r>
              <w:rPr>
                <w:b/>
                <w:bCs/>
                <w:i/>
                <w:iCs/>
              </w:rPr>
              <w:t>Всього завдання до  операційної цілі “В громаді створені умови для розвитку і патріотичного виховання мешканок та мешканців, формування громадянської свідомості”:</w:t>
            </w:r>
          </w:p>
        </w:tc>
        <w:tc>
          <w:tcPr>
            <w:tcW w:w="2109" w:type="dxa"/>
            <w:tcBorders>
              <w:top w:val="single" w:sz="4" w:space="0" w:color="000000"/>
              <w:left w:val="single" w:sz="4" w:space="0" w:color="000000"/>
              <w:bottom w:val="single" w:sz="4" w:space="0" w:color="000000"/>
              <w:right w:val="single" w:sz="4" w:space="0" w:color="000000"/>
            </w:tcBorders>
            <w:vAlign w:val="center"/>
          </w:tcPr>
          <w:p w:rsidR="00D93A75" w:rsidRDefault="00956647">
            <w:pPr>
              <w:spacing w:line="242" w:lineRule="auto"/>
              <w:jc w:val="center"/>
              <w:rPr>
                <w:b/>
                <w:bCs/>
                <w:i/>
                <w:iCs/>
              </w:rPr>
            </w:pPr>
            <w:r>
              <w:rPr>
                <w:b/>
                <w:bCs/>
                <w:i/>
                <w:iCs/>
              </w:rPr>
              <w:t>13</w:t>
            </w:r>
          </w:p>
        </w:tc>
        <w:tc>
          <w:tcPr>
            <w:tcW w:w="2112" w:type="dxa"/>
            <w:tcBorders>
              <w:top w:val="single" w:sz="4" w:space="0" w:color="000000"/>
              <w:left w:val="single" w:sz="4" w:space="0" w:color="000000"/>
              <w:bottom w:val="single" w:sz="4" w:space="0" w:color="000000"/>
              <w:right w:val="single" w:sz="4" w:space="0" w:color="000000"/>
            </w:tcBorders>
            <w:vAlign w:val="center"/>
          </w:tcPr>
          <w:p w:rsidR="00D93A75" w:rsidRDefault="00956647">
            <w:pPr>
              <w:spacing w:line="242" w:lineRule="auto"/>
              <w:jc w:val="center"/>
              <w:rPr>
                <w:b/>
                <w:bCs/>
                <w:i/>
                <w:iCs/>
              </w:rPr>
            </w:pPr>
            <w:r>
              <w:rPr>
                <w:b/>
                <w:bCs/>
                <w:i/>
                <w:iCs/>
              </w:rPr>
              <w:t>18 730</w:t>
            </w:r>
          </w:p>
        </w:tc>
      </w:tr>
      <w:tr w:rsidR="00D93A75">
        <w:tc>
          <w:tcPr>
            <w:tcW w:w="5814" w:type="dxa"/>
            <w:tcBorders>
              <w:top w:val="single" w:sz="4" w:space="0" w:color="000000"/>
              <w:left w:val="single" w:sz="4" w:space="0" w:color="000000"/>
              <w:bottom w:val="single" w:sz="4" w:space="0" w:color="000000"/>
              <w:right w:val="single" w:sz="4" w:space="0" w:color="000000"/>
            </w:tcBorders>
            <w:vAlign w:val="center"/>
          </w:tcPr>
          <w:p w:rsidR="00D93A75" w:rsidRDefault="00956647">
            <w:pPr>
              <w:spacing w:line="242" w:lineRule="auto"/>
              <w:rPr>
                <w:b/>
                <w:bCs/>
              </w:rPr>
            </w:pPr>
            <w:r>
              <w:rPr>
                <w:b/>
                <w:bCs/>
              </w:rPr>
              <w:t>Всього завдання до першої стратегічної цілі:</w:t>
            </w:r>
          </w:p>
        </w:tc>
        <w:tc>
          <w:tcPr>
            <w:tcW w:w="2109" w:type="dxa"/>
            <w:tcBorders>
              <w:top w:val="single" w:sz="4" w:space="0" w:color="000000"/>
              <w:left w:val="single" w:sz="4" w:space="0" w:color="000000"/>
              <w:bottom w:val="single" w:sz="4" w:space="0" w:color="000000"/>
              <w:right w:val="single" w:sz="4" w:space="0" w:color="000000"/>
            </w:tcBorders>
            <w:vAlign w:val="center"/>
          </w:tcPr>
          <w:p w:rsidR="00D93A75" w:rsidRDefault="00956647">
            <w:pPr>
              <w:spacing w:line="242" w:lineRule="auto"/>
              <w:jc w:val="right"/>
              <w:rPr>
                <w:b/>
                <w:bCs/>
              </w:rPr>
            </w:pPr>
            <w:r>
              <w:rPr>
                <w:b/>
                <w:bCs/>
              </w:rPr>
              <w:t>70</w:t>
            </w:r>
          </w:p>
        </w:tc>
        <w:tc>
          <w:tcPr>
            <w:tcW w:w="2112" w:type="dxa"/>
            <w:tcBorders>
              <w:top w:val="single" w:sz="4" w:space="0" w:color="000000"/>
              <w:left w:val="single" w:sz="4" w:space="0" w:color="000000"/>
              <w:bottom w:val="single" w:sz="4" w:space="0" w:color="000000"/>
              <w:right w:val="single" w:sz="4" w:space="0" w:color="000000"/>
            </w:tcBorders>
            <w:vAlign w:val="center"/>
          </w:tcPr>
          <w:p w:rsidR="00D93A75" w:rsidRDefault="00956647">
            <w:pPr>
              <w:spacing w:line="242" w:lineRule="auto"/>
              <w:jc w:val="right"/>
              <w:rPr>
                <w:b/>
                <w:bCs/>
              </w:rPr>
            </w:pPr>
            <w:r>
              <w:rPr>
                <w:b/>
                <w:bCs/>
              </w:rPr>
              <w:t>462 002,9</w:t>
            </w:r>
          </w:p>
        </w:tc>
      </w:tr>
      <w:tr w:rsidR="00D93A75">
        <w:tc>
          <w:tcPr>
            <w:tcW w:w="5814" w:type="dxa"/>
            <w:tcBorders>
              <w:top w:val="single" w:sz="4" w:space="0" w:color="000000"/>
              <w:left w:val="single" w:sz="4" w:space="0" w:color="000000"/>
              <w:bottom w:val="single" w:sz="4" w:space="0" w:color="000000"/>
              <w:right w:val="single" w:sz="4" w:space="0" w:color="000000"/>
            </w:tcBorders>
            <w:vAlign w:val="center"/>
          </w:tcPr>
          <w:p w:rsidR="00D93A75" w:rsidRDefault="00956647">
            <w:r>
              <w:t>2.1.1. Механізми підтримки підприємницької активності ефективно функціонують в громаді</w:t>
            </w:r>
          </w:p>
        </w:tc>
        <w:tc>
          <w:tcPr>
            <w:tcW w:w="2109" w:type="dxa"/>
            <w:tcBorders>
              <w:top w:val="single" w:sz="4" w:space="0" w:color="000000"/>
              <w:left w:val="single" w:sz="4" w:space="0" w:color="000000"/>
              <w:bottom w:val="single" w:sz="4" w:space="0" w:color="000000"/>
              <w:right w:val="single" w:sz="4" w:space="0" w:color="000000"/>
            </w:tcBorders>
            <w:vAlign w:val="center"/>
          </w:tcPr>
          <w:p w:rsidR="00D93A75" w:rsidRDefault="00956647">
            <w:pPr>
              <w:keepNext/>
              <w:keepLines/>
              <w:spacing w:line="242" w:lineRule="auto"/>
              <w:jc w:val="center"/>
            </w:pPr>
            <w:r>
              <w:t>6</w:t>
            </w:r>
          </w:p>
        </w:tc>
        <w:tc>
          <w:tcPr>
            <w:tcW w:w="2112" w:type="dxa"/>
            <w:tcBorders>
              <w:top w:val="single" w:sz="4" w:space="0" w:color="000000"/>
              <w:left w:val="single" w:sz="4" w:space="0" w:color="000000"/>
              <w:bottom w:val="single" w:sz="4" w:space="0" w:color="000000"/>
              <w:right w:val="single" w:sz="4" w:space="0" w:color="000000"/>
            </w:tcBorders>
            <w:vAlign w:val="center"/>
          </w:tcPr>
          <w:p w:rsidR="00D93A75" w:rsidRDefault="00956647">
            <w:pPr>
              <w:keepNext/>
              <w:keepLines/>
              <w:spacing w:line="242" w:lineRule="auto"/>
              <w:jc w:val="center"/>
            </w:pPr>
            <w:r>
              <w:t>15 650</w:t>
            </w:r>
          </w:p>
        </w:tc>
      </w:tr>
      <w:tr w:rsidR="00D93A75">
        <w:tc>
          <w:tcPr>
            <w:tcW w:w="5814" w:type="dxa"/>
            <w:tcBorders>
              <w:top w:val="single" w:sz="4" w:space="0" w:color="000000"/>
              <w:left w:val="single" w:sz="4" w:space="0" w:color="000000"/>
              <w:bottom w:val="single" w:sz="4" w:space="0" w:color="000000"/>
              <w:right w:val="single" w:sz="4" w:space="0" w:color="000000"/>
            </w:tcBorders>
            <w:vAlign w:val="center"/>
          </w:tcPr>
          <w:p w:rsidR="00D93A75" w:rsidRDefault="00956647">
            <w:r>
              <w:t>2.1.2. Комунікація між владою та бізнесом налагоджена</w:t>
            </w:r>
          </w:p>
        </w:tc>
        <w:tc>
          <w:tcPr>
            <w:tcW w:w="2109" w:type="dxa"/>
            <w:tcBorders>
              <w:top w:val="single" w:sz="4" w:space="0" w:color="000000"/>
              <w:left w:val="single" w:sz="4" w:space="0" w:color="000000"/>
              <w:bottom w:val="single" w:sz="4" w:space="0" w:color="000000"/>
              <w:right w:val="single" w:sz="4" w:space="0" w:color="000000"/>
            </w:tcBorders>
            <w:vAlign w:val="center"/>
          </w:tcPr>
          <w:p w:rsidR="00D93A75" w:rsidRDefault="00956647">
            <w:pPr>
              <w:spacing w:line="242" w:lineRule="auto"/>
              <w:jc w:val="center"/>
            </w:pPr>
            <w:r>
              <w:t>3</w:t>
            </w:r>
          </w:p>
        </w:tc>
        <w:tc>
          <w:tcPr>
            <w:tcW w:w="2112" w:type="dxa"/>
            <w:tcBorders>
              <w:top w:val="single" w:sz="4" w:space="0" w:color="000000"/>
              <w:left w:val="single" w:sz="4" w:space="0" w:color="000000"/>
              <w:bottom w:val="single" w:sz="4" w:space="0" w:color="000000"/>
              <w:right w:val="single" w:sz="4" w:space="0" w:color="000000"/>
            </w:tcBorders>
            <w:vAlign w:val="center"/>
          </w:tcPr>
          <w:p w:rsidR="00D93A75" w:rsidRDefault="00956647">
            <w:pPr>
              <w:spacing w:line="242" w:lineRule="auto"/>
              <w:jc w:val="center"/>
            </w:pPr>
            <w:r>
              <w:t>0</w:t>
            </w:r>
          </w:p>
        </w:tc>
      </w:tr>
      <w:tr w:rsidR="00D93A75">
        <w:tc>
          <w:tcPr>
            <w:tcW w:w="5814" w:type="dxa"/>
            <w:tcBorders>
              <w:top w:val="single" w:sz="4" w:space="0" w:color="000000"/>
              <w:left w:val="single" w:sz="4" w:space="0" w:color="000000"/>
              <w:bottom w:val="single" w:sz="4" w:space="0" w:color="000000"/>
              <w:right w:val="single" w:sz="4" w:space="0" w:color="000000"/>
            </w:tcBorders>
            <w:vAlign w:val="center"/>
          </w:tcPr>
          <w:p w:rsidR="00D93A75" w:rsidRDefault="00956647">
            <w:r>
              <w:t>2.1.3. Молодь і жінки мають можливості для розвитку власного бізнесу</w:t>
            </w:r>
          </w:p>
        </w:tc>
        <w:tc>
          <w:tcPr>
            <w:tcW w:w="2109" w:type="dxa"/>
            <w:tcBorders>
              <w:top w:val="single" w:sz="4" w:space="0" w:color="000000"/>
              <w:left w:val="single" w:sz="4" w:space="0" w:color="000000"/>
              <w:bottom w:val="single" w:sz="4" w:space="0" w:color="000000"/>
              <w:right w:val="single" w:sz="4" w:space="0" w:color="000000"/>
            </w:tcBorders>
            <w:vAlign w:val="center"/>
          </w:tcPr>
          <w:p w:rsidR="00D93A75" w:rsidRDefault="00956647">
            <w:pPr>
              <w:spacing w:line="242" w:lineRule="auto"/>
              <w:jc w:val="center"/>
            </w:pPr>
            <w:r>
              <w:t>2</w:t>
            </w:r>
          </w:p>
        </w:tc>
        <w:tc>
          <w:tcPr>
            <w:tcW w:w="2112" w:type="dxa"/>
            <w:tcBorders>
              <w:top w:val="single" w:sz="4" w:space="0" w:color="000000"/>
              <w:left w:val="single" w:sz="4" w:space="0" w:color="000000"/>
              <w:bottom w:val="single" w:sz="4" w:space="0" w:color="000000"/>
              <w:right w:val="single" w:sz="4" w:space="0" w:color="000000"/>
            </w:tcBorders>
            <w:vAlign w:val="center"/>
          </w:tcPr>
          <w:p w:rsidR="00D93A75" w:rsidRDefault="00956647">
            <w:pPr>
              <w:spacing w:line="242" w:lineRule="auto"/>
              <w:jc w:val="center"/>
            </w:pPr>
            <w:r>
              <w:t>210</w:t>
            </w:r>
          </w:p>
        </w:tc>
      </w:tr>
      <w:tr w:rsidR="00D93A75">
        <w:tc>
          <w:tcPr>
            <w:tcW w:w="5814" w:type="dxa"/>
            <w:tcBorders>
              <w:top w:val="single" w:sz="4" w:space="0" w:color="000000"/>
              <w:left w:val="single" w:sz="4" w:space="0" w:color="000000"/>
              <w:bottom w:val="single" w:sz="4" w:space="0" w:color="000000"/>
              <w:right w:val="single" w:sz="4" w:space="0" w:color="000000"/>
            </w:tcBorders>
            <w:vAlign w:val="center"/>
          </w:tcPr>
          <w:p w:rsidR="00D93A75" w:rsidRDefault="00956647">
            <w:r>
              <w:t>2.1.4. Підприємства, які діють в пріоритетних галузях економіки, отримали додаткові можливості для розвитку</w:t>
            </w:r>
          </w:p>
        </w:tc>
        <w:tc>
          <w:tcPr>
            <w:tcW w:w="2109" w:type="dxa"/>
            <w:tcBorders>
              <w:top w:val="single" w:sz="4" w:space="0" w:color="000000"/>
              <w:left w:val="single" w:sz="4" w:space="0" w:color="000000"/>
              <w:bottom w:val="single" w:sz="4" w:space="0" w:color="000000"/>
              <w:right w:val="single" w:sz="4" w:space="0" w:color="000000"/>
            </w:tcBorders>
            <w:vAlign w:val="center"/>
          </w:tcPr>
          <w:p w:rsidR="00D93A75" w:rsidRDefault="00956647">
            <w:pPr>
              <w:spacing w:line="242" w:lineRule="auto"/>
              <w:jc w:val="center"/>
            </w:pPr>
            <w:r>
              <w:t>3</w:t>
            </w:r>
          </w:p>
        </w:tc>
        <w:tc>
          <w:tcPr>
            <w:tcW w:w="2112" w:type="dxa"/>
            <w:tcBorders>
              <w:top w:val="single" w:sz="4" w:space="0" w:color="000000"/>
              <w:left w:val="single" w:sz="4" w:space="0" w:color="000000"/>
              <w:bottom w:val="single" w:sz="4" w:space="0" w:color="000000"/>
              <w:right w:val="single" w:sz="4" w:space="0" w:color="000000"/>
            </w:tcBorders>
            <w:vAlign w:val="center"/>
          </w:tcPr>
          <w:p w:rsidR="00D93A75" w:rsidRDefault="00956647">
            <w:pPr>
              <w:spacing w:line="242" w:lineRule="auto"/>
              <w:jc w:val="center"/>
            </w:pPr>
            <w:r>
              <w:t>640</w:t>
            </w:r>
          </w:p>
        </w:tc>
      </w:tr>
      <w:tr w:rsidR="00D93A75">
        <w:tc>
          <w:tcPr>
            <w:tcW w:w="5814" w:type="dxa"/>
            <w:tcBorders>
              <w:top w:val="single" w:sz="4" w:space="0" w:color="000000"/>
              <w:left w:val="single" w:sz="4" w:space="0" w:color="000000"/>
              <w:bottom w:val="single" w:sz="4" w:space="0" w:color="000000"/>
              <w:right w:val="single" w:sz="4" w:space="0" w:color="000000"/>
            </w:tcBorders>
            <w:vAlign w:val="center"/>
          </w:tcPr>
          <w:p w:rsidR="00D93A75" w:rsidRDefault="00956647">
            <w:r>
              <w:t>2.1.5. Туристично-рекреаційний кластер громади активно розвивається</w:t>
            </w:r>
          </w:p>
        </w:tc>
        <w:tc>
          <w:tcPr>
            <w:tcW w:w="2109" w:type="dxa"/>
            <w:tcBorders>
              <w:top w:val="single" w:sz="4" w:space="0" w:color="000000"/>
              <w:left w:val="single" w:sz="4" w:space="0" w:color="000000"/>
              <w:bottom w:val="single" w:sz="4" w:space="0" w:color="000000"/>
              <w:right w:val="single" w:sz="4" w:space="0" w:color="000000"/>
            </w:tcBorders>
            <w:vAlign w:val="center"/>
          </w:tcPr>
          <w:p w:rsidR="00D93A75" w:rsidRDefault="00956647">
            <w:pPr>
              <w:spacing w:line="242" w:lineRule="auto"/>
              <w:jc w:val="center"/>
            </w:pPr>
            <w:r>
              <w:t>5</w:t>
            </w:r>
          </w:p>
        </w:tc>
        <w:tc>
          <w:tcPr>
            <w:tcW w:w="2112" w:type="dxa"/>
            <w:tcBorders>
              <w:top w:val="single" w:sz="4" w:space="0" w:color="000000"/>
              <w:left w:val="single" w:sz="4" w:space="0" w:color="000000"/>
              <w:bottom w:val="single" w:sz="4" w:space="0" w:color="000000"/>
              <w:right w:val="single" w:sz="4" w:space="0" w:color="000000"/>
            </w:tcBorders>
            <w:vAlign w:val="center"/>
          </w:tcPr>
          <w:p w:rsidR="00D93A75" w:rsidRDefault="00956647">
            <w:pPr>
              <w:spacing w:line="242" w:lineRule="auto"/>
              <w:jc w:val="center"/>
            </w:pPr>
            <w:r>
              <w:t>1 395</w:t>
            </w:r>
          </w:p>
        </w:tc>
      </w:tr>
      <w:tr w:rsidR="00D93A75">
        <w:tc>
          <w:tcPr>
            <w:tcW w:w="5814" w:type="dxa"/>
            <w:tcBorders>
              <w:top w:val="single" w:sz="4" w:space="0" w:color="000000"/>
              <w:left w:val="single" w:sz="4" w:space="0" w:color="000000"/>
              <w:bottom w:val="single" w:sz="4" w:space="0" w:color="000000"/>
              <w:right w:val="single" w:sz="4" w:space="0" w:color="000000"/>
            </w:tcBorders>
            <w:vAlign w:val="center"/>
          </w:tcPr>
          <w:p w:rsidR="00D93A75" w:rsidRDefault="00956647">
            <w:pPr>
              <w:spacing w:line="242" w:lineRule="auto"/>
              <w:rPr>
                <w:b/>
                <w:bCs/>
                <w:i/>
                <w:iCs/>
              </w:rPr>
            </w:pPr>
            <w:r>
              <w:rPr>
                <w:b/>
                <w:bCs/>
                <w:i/>
                <w:iCs/>
              </w:rPr>
              <w:t>Всього завдання до операційної цілі “Забезпечено високий рівень підприємницької активності”:</w:t>
            </w:r>
          </w:p>
        </w:tc>
        <w:tc>
          <w:tcPr>
            <w:tcW w:w="2109" w:type="dxa"/>
            <w:tcBorders>
              <w:top w:val="single" w:sz="4" w:space="0" w:color="000000"/>
              <w:left w:val="single" w:sz="4" w:space="0" w:color="000000"/>
              <w:bottom w:val="single" w:sz="4" w:space="0" w:color="000000"/>
              <w:right w:val="single" w:sz="4" w:space="0" w:color="000000"/>
            </w:tcBorders>
            <w:vAlign w:val="center"/>
          </w:tcPr>
          <w:p w:rsidR="00D93A75" w:rsidRDefault="00956647">
            <w:pPr>
              <w:spacing w:line="242" w:lineRule="auto"/>
              <w:jc w:val="center"/>
              <w:rPr>
                <w:b/>
                <w:bCs/>
                <w:i/>
                <w:iCs/>
              </w:rPr>
            </w:pPr>
            <w:r>
              <w:rPr>
                <w:b/>
                <w:bCs/>
                <w:i/>
                <w:iCs/>
              </w:rPr>
              <w:t>19</w:t>
            </w:r>
          </w:p>
        </w:tc>
        <w:tc>
          <w:tcPr>
            <w:tcW w:w="2112" w:type="dxa"/>
            <w:tcBorders>
              <w:top w:val="single" w:sz="4" w:space="0" w:color="000000"/>
              <w:left w:val="single" w:sz="4" w:space="0" w:color="000000"/>
              <w:bottom w:val="single" w:sz="4" w:space="0" w:color="000000"/>
              <w:right w:val="single" w:sz="4" w:space="0" w:color="000000"/>
            </w:tcBorders>
            <w:vAlign w:val="center"/>
          </w:tcPr>
          <w:p w:rsidR="00D93A75" w:rsidRDefault="00956647">
            <w:pPr>
              <w:spacing w:line="242" w:lineRule="auto"/>
              <w:jc w:val="center"/>
              <w:rPr>
                <w:b/>
                <w:bCs/>
                <w:i/>
                <w:iCs/>
              </w:rPr>
            </w:pPr>
            <w:r>
              <w:rPr>
                <w:b/>
                <w:bCs/>
                <w:i/>
                <w:iCs/>
              </w:rPr>
              <w:t>17 895</w:t>
            </w:r>
          </w:p>
        </w:tc>
      </w:tr>
      <w:tr w:rsidR="00D93A75">
        <w:tc>
          <w:tcPr>
            <w:tcW w:w="5814" w:type="dxa"/>
            <w:tcBorders>
              <w:top w:val="single" w:sz="4" w:space="0" w:color="000000"/>
              <w:left w:val="single" w:sz="4" w:space="0" w:color="000000"/>
              <w:bottom w:val="single" w:sz="4" w:space="0" w:color="000000"/>
              <w:right w:val="single" w:sz="4" w:space="0" w:color="000000"/>
            </w:tcBorders>
            <w:vAlign w:val="center"/>
          </w:tcPr>
          <w:p w:rsidR="00D93A75" w:rsidRDefault="00956647">
            <w:r>
              <w:t>2.2.1. Громада є впізнаваною в Україні і за її межами</w:t>
            </w:r>
          </w:p>
        </w:tc>
        <w:tc>
          <w:tcPr>
            <w:tcW w:w="2109" w:type="dxa"/>
            <w:tcBorders>
              <w:top w:val="single" w:sz="4" w:space="0" w:color="000000"/>
              <w:left w:val="single" w:sz="4" w:space="0" w:color="000000"/>
              <w:bottom w:val="single" w:sz="4" w:space="0" w:color="000000"/>
              <w:right w:val="single" w:sz="4" w:space="0" w:color="000000"/>
            </w:tcBorders>
            <w:vAlign w:val="center"/>
          </w:tcPr>
          <w:p w:rsidR="00D93A75" w:rsidRDefault="00956647">
            <w:pPr>
              <w:keepNext/>
              <w:keepLines/>
              <w:spacing w:line="242" w:lineRule="auto"/>
              <w:jc w:val="center"/>
            </w:pPr>
            <w:r>
              <w:t>5</w:t>
            </w:r>
          </w:p>
        </w:tc>
        <w:tc>
          <w:tcPr>
            <w:tcW w:w="2112" w:type="dxa"/>
            <w:tcBorders>
              <w:top w:val="single" w:sz="4" w:space="0" w:color="000000"/>
              <w:left w:val="single" w:sz="4" w:space="0" w:color="000000"/>
              <w:bottom w:val="single" w:sz="4" w:space="0" w:color="000000"/>
              <w:right w:val="single" w:sz="4" w:space="0" w:color="000000"/>
            </w:tcBorders>
            <w:vAlign w:val="center"/>
          </w:tcPr>
          <w:p w:rsidR="00D93A75" w:rsidRDefault="00956647">
            <w:pPr>
              <w:keepNext/>
              <w:keepLines/>
              <w:spacing w:line="242" w:lineRule="auto"/>
              <w:jc w:val="center"/>
            </w:pPr>
            <w:r>
              <w:t>390</w:t>
            </w:r>
          </w:p>
        </w:tc>
      </w:tr>
      <w:tr w:rsidR="00D93A75">
        <w:tc>
          <w:tcPr>
            <w:tcW w:w="5814" w:type="dxa"/>
            <w:tcBorders>
              <w:top w:val="single" w:sz="4" w:space="0" w:color="000000"/>
              <w:left w:val="single" w:sz="4" w:space="0" w:color="000000"/>
              <w:bottom w:val="single" w:sz="4" w:space="0" w:color="000000"/>
              <w:right w:val="single" w:sz="4" w:space="0" w:color="000000"/>
            </w:tcBorders>
            <w:vAlign w:val="center"/>
          </w:tcPr>
          <w:p w:rsidR="00D93A75" w:rsidRDefault="00956647">
            <w:r>
              <w:t>2.2.2. Налагоджені міжнародні контакти допомогли у вирішенні економічних і соціальних питань громади</w:t>
            </w:r>
          </w:p>
        </w:tc>
        <w:tc>
          <w:tcPr>
            <w:tcW w:w="2109" w:type="dxa"/>
            <w:tcBorders>
              <w:top w:val="single" w:sz="4" w:space="0" w:color="000000"/>
              <w:left w:val="single" w:sz="4" w:space="0" w:color="000000"/>
              <w:bottom w:val="single" w:sz="4" w:space="0" w:color="000000"/>
              <w:right w:val="single" w:sz="4" w:space="0" w:color="000000"/>
            </w:tcBorders>
            <w:vAlign w:val="center"/>
          </w:tcPr>
          <w:p w:rsidR="00D93A75" w:rsidRDefault="00956647">
            <w:pPr>
              <w:spacing w:line="242" w:lineRule="auto"/>
              <w:jc w:val="center"/>
            </w:pPr>
            <w:r>
              <w:t>4</w:t>
            </w:r>
          </w:p>
        </w:tc>
        <w:tc>
          <w:tcPr>
            <w:tcW w:w="2112" w:type="dxa"/>
            <w:tcBorders>
              <w:top w:val="single" w:sz="4" w:space="0" w:color="000000"/>
              <w:left w:val="single" w:sz="4" w:space="0" w:color="000000"/>
              <w:bottom w:val="single" w:sz="4" w:space="0" w:color="000000"/>
              <w:right w:val="single" w:sz="4" w:space="0" w:color="000000"/>
            </w:tcBorders>
            <w:vAlign w:val="center"/>
          </w:tcPr>
          <w:p w:rsidR="00D93A75" w:rsidRDefault="00956647">
            <w:pPr>
              <w:spacing w:line="242" w:lineRule="auto"/>
              <w:jc w:val="center"/>
            </w:pPr>
            <w:r>
              <w:t>260</w:t>
            </w:r>
          </w:p>
        </w:tc>
      </w:tr>
      <w:tr w:rsidR="00D93A75">
        <w:tc>
          <w:tcPr>
            <w:tcW w:w="5814" w:type="dxa"/>
            <w:tcBorders>
              <w:top w:val="single" w:sz="4" w:space="0" w:color="000000"/>
              <w:left w:val="single" w:sz="4" w:space="0" w:color="000000"/>
              <w:bottom w:val="single" w:sz="4" w:space="0" w:color="000000"/>
              <w:right w:val="single" w:sz="4" w:space="0" w:color="000000"/>
            </w:tcBorders>
            <w:vAlign w:val="center"/>
          </w:tcPr>
          <w:p w:rsidR="00D93A75" w:rsidRDefault="00956647">
            <w:r>
              <w:t>2.2.3. Комунальна власність громади ефективно використовується</w:t>
            </w:r>
          </w:p>
        </w:tc>
        <w:tc>
          <w:tcPr>
            <w:tcW w:w="2109" w:type="dxa"/>
            <w:tcBorders>
              <w:top w:val="single" w:sz="4" w:space="0" w:color="000000"/>
              <w:left w:val="single" w:sz="4" w:space="0" w:color="000000"/>
              <w:bottom w:val="single" w:sz="4" w:space="0" w:color="000000"/>
              <w:right w:val="single" w:sz="4" w:space="0" w:color="000000"/>
            </w:tcBorders>
            <w:vAlign w:val="center"/>
          </w:tcPr>
          <w:p w:rsidR="00D93A75" w:rsidRDefault="00956647">
            <w:pPr>
              <w:spacing w:line="242" w:lineRule="auto"/>
              <w:jc w:val="center"/>
            </w:pPr>
            <w:r>
              <w:t>2</w:t>
            </w:r>
          </w:p>
        </w:tc>
        <w:tc>
          <w:tcPr>
            <w:tcW w:w="2112" w:type="dxa"/>
            <w:tcBorders>
              <w:top w:val="single" w:sz="4" w:space="0" w:color="000000"/>
              <w:left w:val="single" w:sz="4" w:space="0" w:color="000000"/>
              <w:bottom w:val="single" w:sz="4" w:space="0" w:color="000000"/>
              <w:right w:val="single" w:sz="4" w:space="0" w:color="000000"/>
            </w:tcBorders>
            <w:vAlign w:val="center"/>
          </w:tcPr>
          <w:p w:rsidR="00D93A75" w:rsidRDefault="00956647">
            <w:pPr>
              <w:spacing w:line="242" w:lineRule="auto"/>
              <w:jc w:val="center"/>
            </w:pPr>
            <w:r>
              <w:t>400,0</w:t>
            </w:r>
          </w:p>
        </w:tc>
      </w:tr>
      <w:tr w:rsidR="00D93A75">
        <w:tc>
          <w:tcPr>
            <w:tcW w:w="5814" w:type="dxa"/>
            <w:tcBorders>
              <w:top w:val="single" w:sz="4" w:space="0" w:color="000000"/>
              <w:left w:val="single" w:sz="4" w:space="0" w:color="000000"/>
              <w:bottom w:val="single" w:sz="4" w:space="0" w:color="000000"/>
              <w:right w:val="single" w:sz="4" w:space="0" w:color="000000"/>
            </w:tcBorders>
            <w:vAlign w:val="center"/>
          </w:tcPr>
          <w:p w:rsidR="00D93A75" w:rsidRDefault="00956647">
            <w:pPr>
              <w:spacing w:line="242" w:lineRule="auto"/>
              <w:rPr>
                <w:b/>
                <w:bCs/>
                <w:i/>
                <w:iCs/>
              </w:rPr>
            </w:pPr>
            <w:r>
              <w:rPr>
                <w:b/>
                <w:bCs/>
                <w:i/>
                <w:iCs/>
              </w:rPr>
              <w:t>Всього завдання до  операційної цілі : “Підвищено інвестиційну привабливість громади”</w:t>
            </w:r>
          </w:p>
        </w:tc>
        <w:tc>
          <w:tcPr>
            <w:tcW w:w="2109" w:type="dxa"/>
            <w:tcBorders>
              <w:top w:val="single" w:sz="4" w:space="0" w:color="000000"/>
              <w:left w:val="single" w:sz="4" w:space="0" w:color="000000"/>
              <w:bottom w:val="single" w:sz="4" w:space="0" w:color="000000"/>
              <w:right w:val="single" w:sz="4" w:space="0" w:color="000000"/>
            </w:tcBorders>
            <w:vAlign w:val="center"/>
          </w:tcPr>
          <w:p w:rsidR="00D93A75" w:rsidRDefault="00956647">
            <w:pPr>
              <w:spacing w:line="242" w:lineRule="auto"/>
              <w:jc w:val="center"/>
              <w:rPr>
                <w:b/>
                <w:bCs/>
                <w:i/>
                <w:iCs/>
              </w:rPr>
            </w:pPr>
            <w:r>
              <w:rPr>
                <w:b/>
                <w:bCs/>
                <w:i/>
                <w:iCs/>
              </w:rPr>
              <w:t>11</w:t>
            </w:r>
          </w:p>
        </w:tc>
        <w:tc>
          <w:tcPr>
            <w:tcW w:w="2112" w:type="dxa"/>
            <w:tcBorders>
              <w:top w:val="single" w:sz="4" w:space="0" w:color="000000"/>
              <w:left w:val="single" w:sz="4" w:space="0" w:color="000000"/>
              <w:bottom w:val="single" w:sz="4" w:space="0" w:color="000000"/>
              <w:right w:val="single" w:sz="4" w:space="0" w:color="000000"/>
            </w:tcBorders>
            <w:vAlign w:val="center"/>
          </w:tcPr>
          <w:p w:rsidR="00D93A75" w:rsidRDefault="00956647">
            <w:pPr>
              <w:spacing w:line="242" w:lineRule="auto"/>
              <w:jc w:val="center"/>
              <w:rPr>
                <w:b/>
                <w:bCs/>
                <w:i/>
                <w:iCs/>
              </w:rPr>
            </w:pPr>
            <w:r>
              <w:rPr>
                <w:b/>
                <w:bCs/>
                <w:i/>
                <w:iCs/>
              </w:rPr>
              <w:t>1 050</w:t>
            </w:r>
          </w:p>
        </w:tc>
      </w:tr>
      <w:tr w:rsidR="00D93A75">
        <w:tc>
          <w:tcPr>
            <w:tcW w:w="5814" w:type="dxa"/>
            <w:tcBorders>
              <w:top w:val="single" w:sz="4" w:space="0" w:color="000000"/>
              <w:left w:val="single" w:sz="4" w:space="0" w:color="000000"/>
              <w:bottom w:val="single" w:sz="4" w:space="0" w:color="000000"/>
              <w:right w:val="single" w:sz="4" w:space="0" w:color="000000"/>
            </w:tcBorders>
            <w:vAlign w:val="center"/>
          </w:tcPr>
          <w:p w:rsidR="00D93A75" w:rsidRDefault="00956647">
            <w:pPr>
              <w:spacing w:line="242" w:lineRule="auto"/>
              <w:rPr>
                <w:b/>
                <w:bCs/>
              </w:rPr>
            </w:pPr>
            <w:r>
              <w:rPr>
                <w:b/>
                <w:bCs/>
              </w:rPr>
              <w:t>Всього завдання до другої стратегічної цілі:</w:t>
            </w:r>
          </w:p>
        </w:tc>
        <w:tc>
          <w:tcPr>
            <w:tcW w:w="2109" w:type="dxa"/>
            <w:tcBorders>
              <w:top w:val="single" w:sz="4" w:space="0" w:color="000000"/>
              <w:left w:val="single" w:sz="4" w:space="0" w:color="000000"/>
              <w:bottom w:val="single" w:sz="4" w:space="0" w:color="000000"/>
              <w:right w:val="single" w:sz="4" w:space="0" w:color="000000"/>
            </w:tcBorders>
            <w:vAlign w:val="center"/>
          </w:tcPr>
          <w:p w:rsidR="00D93A75" w:rsidRDefault="00956647">
            <w:pPr>
              <w:spacing w:line="242" w:lineRule="auto"/>
              <w:jc w:val="right"/>
              <w:rPr>
                <w:b/>
                <w:bCs/>
              </w:rPr>
            </w:pPr>
            <w:r>
              <w:rPr>
                <w:b/>
                <w:bCs/>
              </w:rPr>
              <w:t>30</w:t>
            </w:r>
          </w:p>
        </w:tc>
        <w:tc>
          <w:tcPr>
            <w:tcW w:w="2112" w:type="dxa"/>
            <w:tcBorders>
              <w:top w:val="single" w:sz="4" w:space="0" w:color="000000"/>
              <w:left w:val="single" w:sz="4" w:space="0" w:color="000000"/>
              <w:bottom w:val="single" w:sz="4" w:space="0" w:color="000000"/>
              <w:right w:val="single" w:sz="4" w:space="0" w:color="000000"/>
            </w:tcBorders>
            <w:vAlign w:val="center"/>
          </w:tcPr>
          <w:p w:rsidR="00D93A75" w:rsidRDefault="00956647">
            <w:pPr>
              <w:spacing w:line="242" w:lineRule="auto"/>
              <w:jc w:val="right"/>
              <w:rPr>
                <w:b/>
                <w:bCs/>
              </w:rPr>
            </w:pPr>
            <w:r>
              <w:rPr>
                <w:b/>
                <w:bCs/>
              </w:rPr>
              <w:t>18 945,0</w:t>
            </w:r>
          </w:p>
        </w:tc>
      </w:tr>
      <w:tr w:rsidR="00D93A75">
        <w:tc>
          <w:tcPr>
            <w:tcW w:w="5814" w:type="dxa"/>
            <w:tcBorders>
              <w:top w:val="single" w:sz="4" w:space="0" w:color="000000"/>
              <w:left w:val="single" w:sz="4" w:space="0" w:color="000000"/>
              <w:bottom w:val="single" w:sz="4" w:space="0" w:color="000000"/>
              <w:right w:val="single" w:sz="4" w:space="0" w:color="000000"/>
            </w:tcBorders>
            <w:vAlign w:val="center"/>
          </w:tcPr>
          <w:p w:rsidR="00D93A75" w:rsidRDefault="00956647">
            <w:r>
              <w:t>3.1.1. Територія громади очищена від вибухонебезпечних предметів і придатна для використання</w:t>
            </w:r>
          </w:p>
        </w:tc>
        <w:tc>
          <w:tcPr>
            <w:tcW w:w="2109" w:type="dxa"/>
            <w:tcBorders>
              <w:top w:val="single" w:sz="4" w:space="0" w:color="000000"/>
              <w:left w:val="single" w:sz="4" w:space="0" w:color="000000"/>
              <w:bottom w:val="single" w:sz="4" w:space="0" w:color="000000"/>
              <w:right w:val="single" w:sz="4" w:space="0" w:color="000000"/>
            </w:tcBorders>
            <w:vAlign w:val="center"/>
          </w:tcPr>
          <w:p w:rsidR="00D93A75" w:rsidRDefault="00956647">
            <w:pPr>
              <w:spacing w:line="242" w:lineRule="auto"/>
              <w:jc w:val="center"/>
            </w:pPr>
            <w:r>
              <w:t>2</w:t>
            </w:r>
          </w:p>
        </w:tc>
        <w:tc>
          <w:tcPr>
            <w:tcW w:w="2112" w:type="dxa"/>
            <w:tcBorders>
              <w:top w:val="single" w:sz="4" w:space="0" w:color="000000"/>
              <w:left w:val="single" w:sz="4" w:space="0" w:color="000000"/>
              <w:bottom w:val="single" w:sz="4" w:space="0" w:color="000000"/>
              <w:right w:val="single" w:sz="4" w:space="0" w:color="000000"/>
            </w:tcBorders>
            <w:vAlign w:val="center"/>
          </w:tcPr>
          <w:p w:rsidR="00D93A75" w:rsidRDefault="00956647">
            <w:pPr>
              <w:spacing w:line="242" w:lineRule="auto"/>
              <w:jc w:val="center"/>
            </w:pPr>
            <w:r>
              <w:t>0</w:t>
            </w:r>
          </w:p>
        </w:tc>
      </w:tr>
      <w:tr w:rsidR="00D93A75">
        <w:tc>
          <w:tcPr>
            <w:tcW w:w="5814" w:type="dxa"/>
            <w:tcBorders>
              <w:top w:val="single" w:sz="4" w:space="0" w:color="000000"/>
              <w:left w:val="single" w:sz="4" w:space="0" w:color="000000"/>
              <w:bottom w:val="single" w:sz="4" w:space="0" w:color="000000"/>
              <w:right w:val="single" w:sz="4" w:space="0" w:color="000000"/>
            </w:tcBorders>
            <w:vAlign w:val="center"/>
          </w:tcPr>
          <w:p w:rsidR="00D93A75" w:rsidRDefault="00956647">
            <w:r>
              <w:t>3.1.2. Підготовлено захист інфраструктурних об’єктів на випадок загострення бойових дій та надзвичайних ситуацій</w:t>
            </w:r>
          </w:p>
        </w:tc>
        <w:tc>
          <w:tcPr>
            <w:tcW w:w="2109" w:type="dxa"/>
            <w:tcBorders>
              <w:top w:val="single" w:sz="4" w:space="0" w:color="000000"/>
              <w:left w:val="single" w:sz="4" w:space="0" w:color="000000"/>
              <w:bottom w:val="single" w:sz="4" w:space="0" w:color="000000"/>
              <w:right w:val="single" w:sz="4" w:space="0" w:color="000000"/>
            </w:tcBorders>
            <w:vAlign w:val="center"/>
          </w:tcPr>
          <w:p w:rsidR="00D93A75" w:rsidRDefault="00956647">
            <w:pPr>
              <w:spacing w:line="242" w:lineRule="auto"/>
              <w:jc w:val="center"/>
            </w:pPr>
            <w:r>
              <w:t>8</w:t>
            </w:r>
          </w:p>
        </w:tc>
        <w:tc>
          <w:tcPr>
            <w:tcW w:w="2112" w:type="dxa"/>
            <w:tcBorders>
              <w:top w:val="single" w:sz="4" w:space="0" w:color="000000"/>
              <w:left w:val="single" w:sz="4" w:space="0" w:color="000000"/>
              <w:bottom w:val="single" w:sz="4" w:space="0" w:color="000000"/>
              <w:right w:val="single" w:sz="4" w:space="0" w:color="000000"/>
            </w:tcBorders>
            <w:vAlign w:val="center"/>
          </w:tcPr>
          <w:p w:rsidR="00D93A75" w:rsidRDefault="00956647">
            <w:pPr>
              <w:spacing w:line="242" w:lineRule="auto"/>
              <w:jc w:val="center"/>
            </w:pPr>
            <w:r>
              <w:t>181 602,45</w:t>
            </w:r>
          </w:p>
        </w:tc>
      </w:tr>
      <w:tr w:rsidR="00D93A75">
        <w:tc>
          <w:tcPr>
            <w:tcW w:w="5814" w:type="dxa"/>
            <w:tcBorders>
              <w:top w:val="single" w:sz="4" w:space="0" w:color="000000"/>
              <w:left w:val="single" w:sz="4" w:space="0" w:color="000000"/>
              <w:bottom w:val="single" w:sz="4" w:space="0" w:color="000000"/>
              <w:right w:val="single" w:sz="4" w:space="0" w:color="000000"/>
            </w:tcBorders>
            <w:vAlign w:val="center"/>
          </w:tcPr>
          <w:p w:rsidR="00D93A75" w:rsidRDefault="00956647">
            <w:r>
              <w:t>3.1.3. Належним чином забезпечено місцеві служби, які відповідають за порядок та боротьбу з надзвичайними ситуаціями в громаді</w:t>
            </w:r>
          </w:p>
        </w:tc>
        <w:tc>
          <w:tcPr>
            <w:tcW w:w="2109" w:type="dxa"/>
            <w:tcBorders>
              <w:top w:val="single" w:sz="4" w:space="0" w:color="000000"/>
              <w:left w:val="single" w:sz="4" w:space="0" w:color="000000"/>
              <w:bottom w:val="single" w:sz="4" w:space="0" w:color="000000"/>
              <w:right w:val="single" w:sz="4" w:space="0" w:color="000000"/>
            </w:tcBorders>
            <w:vAlign w:val="center"/>
          </w:tcPr>
          <w:p w:rsidR="00D93A75" w:rsidRDefault="00956647">
            <w:pPr>
              <w:spacing w:line="242" w:lineRule="auto"/>
              <w:jc w:val="center"/>
            </w:pPr>
            <w:r>
              <w:t>3</w:t>
            </w:r>
          </w:p>
        </w:tc>
        <w:tc>
          <w:tcPr>
            <w:tcW w:w="2112" w:type="dxa"/>
            <w:tcBorders>
              <w:top w:val="single" w:sz="4" w:space="0" w:color="000000"/>
              <w:left w:val="single" w:sz="4" w:space="0" w:color="000000"/>
              <w:bottom w:val="single" w:sz="4" w:space="0" w:color="000000"/>
              <w:right w:val="single" w:sz="4" w:space="0" w:color="000000"/>
            </w:tcBorders>
            <w:vAlign w:val="center"/>
          </w:tcPr>
          <w:p w:rsidR="00D93A75" w:rsidRDefault="00956647">
            <w:pPr>
              <w:spacing w:line="242" w:lineRule="auto"/>
              <w:jc w:val="center"/>
            </w:pPr>
            <w:r>
              <w:t>3 350</w:t>
            </w:r>
          </w:p>
        </w:tc>
      </w:tr>
      <w:tr w:rsidR="00D93A75">
        <w:tc>
          <w:tcPr>
            <w:tcW w:w="5814" w:type="dxa"/>
            <w:tcBorders>
              <w:top w:val="single" w:sz="4" w:space="0" w:color="000000"/>
              <w:left w:val="single" w:sz="4" w:space="0" w:color="000000"/>
              <w:bottom w:val="single" w:sz="4" w:space="0" w:color="000000"/>
              <w:right w:val="single" w:sz="4" w:space="0" w:color="000000"/>
            </w:tcBorders>
            <w:vAlign w:val="center"/>
          </w:tcPr>
          <w:p w:rsidR="00D93A75" w:rsidRDefault="00956647">
            <w:r>
              <w:t>3.1.4. Сформовано матеріальний резерв на випадок загострення бойових дій та непередбачуваних ситуацій</w:t>
            </w:r>
          </w:p>
        </w:tc>
        <w:tc>
          <w:tcPr>
            <w:tcW w:w="2109" w:type="dxa"/>
            <w:tcBorders>
              <w:top w:val="single" w:sz="4" w:space="0" w:color="000000"/>
              <w:left w:val="single" w:sz="4" w:space="0" w:color="000000"/>
              <w:bottom w:val="single" w:sz="4" w:space="0" w:color="000000"/>
              <w:right w:val="single" w:sz="4" w:space="0" w:color="000000"/>
            </w:tcBorders>
            <w:vAlign w:val="center"/>
          </w:tcPr>
          <w:p w:rsidR="00D93A75" w:rsidRDefault="00956647">
            <w:pPr>
              <w:spacing w:line="242" w:lineRule="auto"/>
              <w:jc w:val="center"/>
            </w:pPr>
            <w:r>
              <w:t>1</w:t>
            </w:r>
          </w:p>
        </w:tc>
        <w:tc>
          <w:tcPr>
            <w:tcW w:w="2112" w:type="dxa"/>
            <w:tcBorders>
              <w:top w:val="single" w:sz="4" w:space="0" w:color="000000"/>
              <w:left w:val="single" w:sz="4" w:space="0" w:color="000000"/>
              <w:bottom w:val="single" w:sz="4" w:space="0" w:color="000000"/>
              <w:right w:val="single" w:sz="4" w:space="0" w:color="000000"/>
            </w:tcBorders>
            <w:vAlign w:val="center"/>
          </w:tcPr>
          <w:p w:rsidR="00D93A75" w:rsidRDefault="00956647">
            <w:pPr>
              <w:spacing w:line="242" w:lineRule="auto"/>
              <w:jc w:val="center"/>
            </w:pPr>
            <w:r>
              <w:t>530</w:t>
            </w:r>
          </w:p>
        </w:tc>
      </w:tr>
      <w:tr w:rsidR="00D93A75">
        <w:tc>
          <w:tcPr>
            <w:tcW w:w="5814" w:type="dxa"/>
            <w:tcBorders>
              <w:top w:val="single" w:sz="4" w:space="0" w:color="000000"/>
              <w:left w:val="single" w:sz="4" w:space="0" w:color="000000"/>
              <w:bottom w:val="single" w:sz="4" w:space="0" w:color="000000"/>
              <w:right w:val="single" w:sz="4" w:space="0" w:color="000000"/>
            </w:tcBorders>
            <w:vAlign w:val="center"/>
          </w:tcPr>
          <w:p w:rsidR="00D93A75" w:rsidRDefault="00956647">
            <w:r>
              <w:t>3.1.5. Сформовано мережу альтернативних потужностей для забезпечення теплом та енергією об’єктів критичної інфраструктури</w:t>
            </w:r>
          </w:p>
        </w:tc>
        <w:tc>
          <w:tcPr>
            <w:tcW w:w="2109" w:type="dxa"/>
            <w:tcBorders>
              <w:top w:val="single" w:sz="4" w:space="0" w:color="000000"/>
              <w:left w:val="single" w:sz="4" w:space="0" w:color="000000"/>
              <w:bottom w:val="single" w:sz="4" w:space="0" w:color="000000"/>
              <w:right w:val="single" w:sz="4" w:space="0" w:color="000000"/>
            </w:tcBorders>
            <w:vAlign w:val="center"/>
          </w:tcPr>
          <w:p w:rsidR="00D93A75" w:rsidRDefault="00956647">
            <w:pPr>
              <w:spacing w:line="242" w:lineRule="auto"/>
              <w:jc w:val="center"/>
            </w:pPr>
            <w:r>
              <w:t>1</w:t>
            </w:r>
          </w:p>
        </w:tc>
        <w:tc>
          <w:tcPr>
            <w:tcW w:w="2112" w:type="dxa"/>
            <w:tcBorders>
              <w:top w:val="single" w:sz="4" w:space="0" w:color="000000"/>
              <w:left w:val="single" w:sz="4" w:space="0" w:color="000000"/>
              <w:bottom w:val="single" w:sz="4" w:space="0" w:color="000000"/>
              <w:right w:val="single" w:sz="4" w:space="0" w:color="000000"/>
            </w:tcBorders>
            <w:vAlign w:val="center"/>
          </w:tcPr>
          <w:p w:rsidR="00D93A75" w:rsidRDefault="00956647">
            <w:pPr>
              <w:spacing w:line="242" w:lineRule="auto"/>
              <w:jc w:val="center"/>
            </w:pPr>
            <w:r>
              <w:t>10 000,0</w:t>
            </w:r>
          </w:p>
        </w:tc>
      </w:tr>
      <w:tr w:rsidR="00D93A75">
        <w:tc>
          <w:tcPr>
            <w:tcW w:w="5814" w:type="dxa"/>
            <w:tcBorders>
              <w:top w:val="single" w:sz="4" w:space="0" w:color="000000"/>
              <w:left w:val="single" w:sz="4" w:space="0" w:color="000000"/>
              <w:bottom w:val="single" w:sz="4" w:space="0" w:color="000000"/>
              <w:right w:val="single" w:sz="4" w:space="0" w:color="000000"/>
            </w:tcBorders>
            <w:vAlign w:val="center"/>
          </w:tcPr>
          <w:p w:rsidR="00D93A75" w:rsidRDefault="00956647">
            <w:pPr>
              <w:keepNext/>
              <w:keepLines/>
              <w:spacing w:line="242" w:lineRule="auto"/>
              <w:rPr>
                <w:b/>
                <w:bCs/>
                <w:i/>
                <w:iCs/>
              </w:rPr>
            </w:pPr>
            <w:r>
              <w:rPr>
                <w:b/>
                <w:bCs/>
                <w:i/>
                <w:iCs/>
              </w:rPr>
              <w:t>Всього завдання до операційної цілі “Підвищено рівень безпеки проживання в громаді”:</w:t>
            </w:r>
          </w:p>
        </w:tc>
        <w:tc>
          <w:tcPr>
            <w:tcW w:w="2109" w:type="dxa"/>
            <w:tcBorders>
              <w:top w:val="single" w:sz="4" w:space="0" w:color="000000"/>
              <w:left w:val="single" w:sz="4" w:space="0" w:color="000000"/>
              <w:bottom w:val="single" w:sz="4" w:space="0" w:color="000000"/>
              <w:right w:val="single" w:sz="4" w:space="0" w:color="000000"/>
            </w:tcBorders>
            <w:vAlign w:val="center"/>
          </w:tcPr>
          <w:p w:rsidR="00D93A75" w:rsidRDefault="00956647">
            <w:pPr>
              <w:keepNext/>
              <w:keepLines/>
              <w:spacing w:line="242" w:lineRule="auto"/>
              <w:jc w:val="center"/>
              <w:rPr>
                <w:b/>
                <w:bCs/>
                <w:i/>
                <w:iCs/>
              </w:rPr>
            </w:pPr>
            <w:r>
              <w:rPr>
                <w:b/>
                <w:bCs/>
                <w:i/>
                <w:iCs/>
              </w:rPr>
              <w:t>15</w:t>
            </w:r>
          </w:p>
        </w:tc>
        <w:tc>
          <w:tcPr>
            <w:tcW w:w="2112" w:type="dxa"/>
            <w:tcBorders>
              <w:top w:val="single" w:sz="4" w:space="0" w:color="000000"/>
              <w:left w:val="single" w:sz="4" w:space="0" w:color="000000"/>
              <w:bottom w:val="single" w:sz="4" w:space="0" w:color="000000"/>
              <w:right w:val="single" w:sz="4" w:space="0" w:color="000000"/>
            </w:tcBorders>
            <w:vAlign w:val="center"/>
          </w:tcPr>
          <w:p w:rsidR="00D93A75" w:rsidRDefault="00956647">
            <w:pPr>
              <w:keepNext/>
              <w:keepLines/>
              <w:spacing w:line="242" w:lineRule="auto"/>
              <w:jc w:val="center"/>
              <w:rPr>
                <w:b/>
                <w:bCs/>
                <w:i/>
                <w:iCs/>
              </w:rPr>
            </w:pPr>
            <w:r>
              <w:rPr>
                <w:b/>
                <w:bCs/>
                <w:i/>
                <w:iCs/>
              </w:rPr>
              <w:t>195 482,45</w:t>
            </w:r>
          </w:p>
        </w:tc>
      </w:tr>
      <w:tr w:rsidR="00D93A75">
        <w:tc>
          <w:tcPr>
            <w:tcW w:w="5814" w:type="dxa"/>
            <w:tcBorders>
              <w:top w:val="single" w:sz="4" w:space="0" w:color="000000"/>
              <w:left w:val="single" w:sz="4" w:space="0" w:color="000000"/>
              <w:bottom w:val="single" w:sz="4" w:space="0" w:color="000000"/>
              <w:right w:val="single" w:sz="4" w:space="0" w:color="000000"/>
            </w:tcBorders>
            <w:vAlign w:val="center"/>
          </w:tcPr>
          <w:p w:rsidR="00D93A75" w:rsidRDefault="00956647">
            <w:r>
              <w:t>3.2.1. Створено сучасну систему управління відходами (роздільний збір, сортування та інші екологічно безпечні послуги))</w:t>
            </w:r>
          </w:p>
        </w:tc>
        <w:tc>
          <w:tcPr>
            <w:tcW w:w="2109" w:type="dxa"/>
            <w:tcBorders>
              <w:top w:val="single" w:sz="4" w:space="0" w:color="000000"/>
              <w:left w:val="single" w:sz="4" w:space="0" w:color="000000"/>
              <w:bottom w:val="single" w:sz="4" w:space="0" w:color="000000"/>
              <w:right w:val="single" w:sz="4" w:space="0" w:color="000000"/>
            </w:tcBorders>
            <w:vAlign w:val="center"/>
          </w:tcPr>
          <w:p w:rsidR="00D93A75" w:rsidRDefault="00956647">
            <w:pPr>
              <w:spacing w:line="242" w:lineRule="auto"/>
              <w:jc w:val="center"/>
            </w:pPr>
            <w:r>
              <w:t>3</w:t>
            </w:r>
          </w:p>
        </w:tc>
        <w:tc>
          <w:tcPr>
            <w:tcW w:w="2112" w:type="dxa"/>
            <w:tcBorders>
              <w:top w:val="single" w:sz="4" w:space="0" w:color="000000"/>
              <w:left w:val="single" w:sz="4" w:space="0" w:color="000000"/>
              <w:bottom w:val="single" w:sz="4" w:space="0" w:color="000000"/>
              <w:right w:val="single" w:sz="4" w:space="0" w:color="000000"/>
            </w:tcBorders>
            <w:vAlign w:val="center"/>
          </w:tcPr>
          <w:p w:rsidR="00D93A75" w:rsidRDefault="00956647">
            <w:pPr>
              <w:spacing w:line="242" w:lineRule="auto"/>
              <w:jc w:val="center"/>
            </w:pPr>
            <w:r>
              <w:t>11 500,0</w:t>
            </w:r>
          </w:p>
        </w:tc>
      </w:tr>
      <w:tr w:rsidR="00D93A75">
        <w:tc>
          <w:tcPr>
            <w:tcW w:w="5814" w:type="dxa"/>
            <w:tcBorders>
              <w:top w:val="single" w:sz="4" w:space="0" w:color="000000"/>
              <w:left w:val="single" w:sz="4" w:space="0" w:color="000000"/>
              <w:bottom w:val="single" w:sz="4" w:space="0" w:color="000000"/>
              <w:right w:val="single" w:sz="4" w:space="0" w:color="000000"/>
            </w:tcBorders>
            <w:vAlign w:val="center"/>
          </w:tcPr>
          <w:p w:rsidR="00D93A75" w:rsidRDefault="00956647">
            <w:r>
              <w:lastRenderedPageBreak/>
              <w:t>3.2.2. Покращено рівень благоустрою та облаштування території громади, сформовано громадські простори з урахуванням вимог інклюзії</w:t>
            </w:r>
          </w:p>
        </w:tc>
        <w:tc>
          <w:tcPr>
            <w:tcW w:w="2109" w:type="dxa"/>
            <w:tcBorders>
              <w:top w:val="single" w:sz="4" w:space="0" w:color="000000"/>
              <w:left w:val="single" w:sz="4" w:space="0" w:color="000000"/>
              <w:bottom w:val="single" w:sz="4" w:space="0" w:color="000000"/>
              <w:right w:val="single" w:sz="4" w:space="0" w:color="000000"/>
            </w:tcBorders>
            <w:vAlign w:val="center"/>
          </w:tcPr>
          <w:p w:rsidR="00D93A75" w:rsidRDefault="00956647">
            <w:pPr>
              <w:spacing w:line="242" w:lineRule="auto"/>
              <w:jc w:val="center"/>
            </w:pPr>
            <w:r>
              <w:t>4</w:t>
            </w:r>
          </w:p>
        </w:tc>
        <w:tc>
          <w:tcPr>
            <w:tcW w:w="2112" w:type="dxa"/>
            <w:tcBorders>
              <w:top w:val="single" w:sz="4" w:space="0" w:color="000000"/>
              <w:left w:val="single" w:sz="4" w:space="0" w:color="000000"/>
              <w:bottom w:val="single" w:sz="4" w:space="0" w:color="000000"/>
              <w:right w:val="single" w:sz="4" w:space="0" w:color="000000"/>
            </w:tcBorders>
            <w:vAlign w:val="center"/>
          </w:tcPr>
          <w:p w:rsidR="00D93A75" w:rsidRDefault="00956647">
            <w:pPr>
              <w:spacing w:line="242" w:lineRule="auto"/>
              <w:jc w:val="center"/>
            </w:pPr>
            <w:r>
              <w:t>2 750</w:t>
            </w:r>
          </w:p>
        </w:tc>
      </w:tr>
      <w:tr w:rsidR="00D93A75">
        <w:tc>
          <w:tcPr>
            <w:tcW w:w="5814" w:type="dxa"/>
            <w:tcBorders>
              <w:top w:val="single" w:sz="4" w:space="0" w:color="000000"/>
              <w:left w:val="single" w:sz="4" w:space="0" w:color="000000"/>
              <w:bottom w:val="single" w:sz="4" w:space="0" w:color="000000"/>
              <w:right w:val="single" w:sz="4" w:space="0" w:color="000000"/>
            </w:tcBorders>
            <w:vAlign w:val="center"/>
          </w:tcPr>
          <w:p w:rsidR="00D93A75" w:rsidRDefault="00956647">
            <w:r>
              <w:t>3.2.3. Очищено територію водних об’єктів, забезпечено наповнення їх водою</w:t>
            </w:r>
          </w:p>
        </w:tc>
        <w:tc>
          <w:tcPr>
            <w:tcW w:w="2109" w:type="dxa"/>
            <w:tcBorders>
              <w:top w:val="single" w:sz="4" w:space="0" w:color="000000"/>
              <w:left w:val="single" w:sz="4" w:space="0" w:color="000000"/>
              <w:bottom w:val="single" w:sz="4" w:space="0" w:color="000000"/>
              <w:right w:val="single" w:sz="4" w:space="0" w:color="000000"/>
            </w:tcBorders>
            <w:vAlign w:val="center"/>
          </w:tcPr>
          <w:p w:rsidR="00D93A75" w:rsidRDefault="00956647">
            <w:pPr>
              <w:spacing w:line="242" w:lineRule="auto"/>
              <w:jc w:val="center"/>
            </w:pPr>
            <w:r>
              <w:t>2</w:t>
            </w:r>
          </w:p>
        </w:tc>
        <w:tc>
          <w:tcPr>
            <w:tcW w:w="2112" w:type="dxa"/>
            <w:tcBorders>
              <w:top w:val="single" w:sz="4" w:space="0" w:color="000000"/>
              <w:left w:val="single" w:sz="4" w:space="0" w:color="000000"/>
              <w:bottom w:val="single" w:sz="4" w:space="0" w:color="000000"/>
              <w:right w:val="single" w:sz="4" w:space="0" w:color="000000"/>
            </w:tcBorders>
            <w:vAlign w:val="center"/>
          </w:tcPr>
          <w:p w:rsidR="00D93A75" w:rsidRDefault="00956647">
            <w:pPr>
              <w:spacing w:line="242" w:lineRule="auto"/>
              <w:jc w:val="center"/>
            </w:pPr>
            <w:r>
              <w:t>4 750</w:t>
            </w:r>
          </w:p>
        </w:tc>
      </w:tr>
      <w:tr w:rsidR="00D93A75">
        <w:tc>
          <w:tcPr>
            <w:tcW w:w="5814" w:type="dxa"/>
            <w:tcBorders>
              <w:top w:val="single" w:sz="4" w:space="0" w:color="000000"/>
              <w:left w:val="single" w:sz="4" w:space="0" w:color="000000"/>
              <w:bottom w:val="single" w:sz="4" w:space="0" w:color="000000"/>
              <w:right w:val="single" w:sz="4" w:space="0" w:color="000000"/>
            </w:tcBorders>
            <w:vAlign w:val="center"/>
          </w:tcPr>
          <w:p w:rsidR="00D93A75" w:rsidRDefault="00956647">
            <w:r>
              <w:t>3.2.4. Сформовано умови для розвитку альтернативної енергетики</w:t>
            </w:r>
          </w:p>
        </w:tc>
        <w:tc>
          <w:tcPr>
            <w:tcW w:w="2109" w:type="dxa"/>
            <w:tcBorders>
              <w:top w:val="single" w:sz="4" w:space="0" w:color="000000"/>
              <w:left w:val="single" w:sz="4" w:space="0" w:color="000000"/>
              <w:bottom w:val="single" w:sz="4" w:space="0" w:color="000000"/>
              <w:right w:val="single" w:sz="4" w:space="0" w:color="000000"/>
            </w:tcBorders>
            <w:vAlign w:val="center"/>
          </w:tcPr>
          <w:p w:rsidR="00D93A75" w:rsidRDefault="00956647">
            <w:pPr>
              <w:spacing w:line="242" w:lineRule="auto"/>
              <w:jc w:val="center"/>
            </w:pPr>
            <w:r>
              <w:t>1</w:t>
            </w:r>
          </w:p>
        </w:tc>
        <w:tc>
          <w:tcPr>
            <w:tcW w:w="2112" w:type="dxa"/>
            <w:tcBorders>
              <w:top w:val="single" w:sz="4" w:space="0" w:color="000000"/>
              <w:left w:val="single" w:sz="4" w:space="0" w:color="000000"/>
              <w:bottom w:val="single" w:sz="4" w:space="0" w:color="000000"/>
              <w:right w:val="single" w:sz="4" w:space="0" w:color="000000"/>
            </w:tcBorders>
            <w:vAlign w:val="center"/>
          </w:tcPr>
          <w:p w:rsidR="00D93A75" w:rsidRDefault="00956647">
            <w:pPr>
              <w:spacing w:line="242" w:lineRule="auto"/>
              <w:jc w:val="center"/>
            </w:pPr>
            <w:r>
              <w:t>50</w:t>
            </w:r>
          </w:p>
        </w:tc>
      </w:tr>
      <w:tr w:rsidR="00D93A75">
        <w:tc>
          <w:tcPr>
            <w:tcW w:w="5814" w:type="dxa"/>
            <w:tcBorders>
              <w:top w:val="single" w:sz="4" w:space="0" w:color="000000"/>
              <w:left w:val="single" w:sz="4" w:space="0" w:color="000000"/>
              <w:bottom w:val="single" w:sz="4" w:space="0" w:color="000000"/>
              <w:right w:val="single" w:sz="4" w:space="0" w:color="000000"/>
            </w:tcBorders>
            <w:vAlign w:val="center"/>
          </w:tcPr>
          <w:p w:rsidR="00D93A75" w:rsidRDefault="00956647">
            <w:pPr>
              <w:spacing w:line="242" w:lineRule="auto"/>
              <w:rPr>
                <w:b/>
                <w:bCs/>
                <w:i/>
                <w:iCs/>
              </w:rPr>
            </w:pPr>
            <w:r>
              <w:rPr>
                <w:b/>
                <w:bCs/>
                <w:i/>
                <w:iCs/>
              </w:rPr>
              <w:t>Всього завдання до операційної цілі “Громада з безпечним і екологічно чистим середовищем”:</w:t>
            </w:r>
          </w:p>
        </w:tc>
        <w:tc>
          <w:tcPr>
            <w:tcW w:w="2109" w:type="dxa"/>
            <w:tcBorders>
              <w:top w:val="single" w:sz="4" w:space="0" w:color="000000"/>
              <w:left w:val="single" w:sz="4" w:space="0" w:color="000000"/>
              <w:bottom w:val="single" w:sz="4" w:space="0" w:color="000000"/>
              <w:right w:val="single" w:sz="4" w:space="0" w:color="000000"/>
            </w:tcBorders>
            <w:vAlign w:val="center"/>
          </w:tcPr>
          <w:p w:rsidR="00D93A75" w:rsidRDefault="00956647">
            <w:pPr>
              <w:spacing w:line="242" w:lineRule="auto"/>
              <w:jc w:val="center"/>
              <w:rPr>
                <w:b/>
                <w:bCs/>
                <w:i/>
                <w:iCs/>
              </w:rPr>
            </w:pPr>
            <w:r>
              <w:rPr>
                <w:b/>
                <w:bCs/>
                <w:i/>
                <w:iCs/>
              </w:rPr>
              <w:t>10</w:t>
            </w:r>
          </w:p>
        </w:tc>
        <w:tc>
          <w:tcPr>
            <w:tcW w:w="2112" w:type="dxa"/>
            <w:tcBorders>
              <w:top w:val="single" w:sz="4" w:space="0" w:color="000000"/>
              <w:left w:val="single" w:sz="4" w:space="0" w:color="000000"/>
              <w:bottom w:val="single" w:sz="4" w:space="0" w:color="000000"/>
              <w:right w:val="single" w:sz="4" w:space="0" w:color="000000"/>
            </w:tcBorders>
            <w:vAlign w:val="center"/>
          </w:tcPr>
          <w:p w:rsidR="00D93A75" w:rsidRDefault="00956647">
            <w:pPr>
              <w:spacing w:line="242" w:lineRule="auto"/>
              <w:jc w:val="center"/>
              <w:rPr>
                <w:b/>
                <w:bCs/>
                <w:i/>
                <w:iCs/>
              </w:rPr>
            </w:pPr>
            <w:r>
              <w:rPr>
                <w:b/>
                <w:bCs/>
                <w:i/>
                <w:iCs/>
              </w:rPr>
              <w:t>19 050</w:t>
            </w:r>
          </w:p>
        </w:tc>
      </w:tr>
      <w:tr w:rsidR="00D93A75">
        <w:tc>
          <w:tcPr>
            <w:tcW w:w="5814" w:type="dxa"/>
            <w:tcBorders>
              <w:top w:val="single" w:sz="4" w:space="0" w:color="000000"/>
              <w:left w:val="single" w:sz="4" w:space="0" w:color="000000"/>
              <w:bottom w:val="single" w:sz="4" w:space="0" w:color="000000"/>
              <w:right w:val="single" w:sz="4" w:space="0" w:color="000000"/>
            </w:tcBorders>
            <w:vAlign w:val="center"/>
          </w:tcPr>
          <w:p w:rsidR="00D93A75" w:rsidRDefault="00956647">
            <w:pPr>
              <w:spacing w:line="242" w:lineRule="auto"/>
              <w:rPr>
                <w:b/>
                <w:bCs/>
              </w:rPr>
            </w:pPr>
            <w:r>
              <w:rPr>
                <w:b/>
                <w:bCs/>
              </w:rPr>
              <w:t>Всього завдання до третьої стратегічної цілі:</w:t>
            </w:r>
          </w:p>
        </w:tc>
        <w:tc>
          <w:tcPr>
            <w:tcW w:w="2109" w:type="dxa"/>
            <w:tcBorders>
              <w:top w:val="single" w:sz="4" w:space="0" w:color="000000"/>
              <w:left w:val="single" w:sz="4" w:space="0" w:color="000000"/>
              <w:bottom w:val="single" w:sz="4" w:space="0" w:color="000000"/>
              <w:right w:val="single" w:sz="4" w:space="0" w:color="000000"/>
            </w:tcBorders>
            <w:vAlign w:val="center"/>
          </w:tcPr>
          <w:p w:rsidR="00D93A75" w:rsidRDefault="00956647">
            <w:pPr>
              <w:spacing w:line="242" w:lineRule="auto"/>
              <w:jc w:val="right"/>
              <w:rPr>
                <w:b/>
                <w:bCs/>
              </w:rPr>
            </w:pPr>
            <w:r>
              <w:rPr>
                <w:b/>
                <w:bCs/>
              </w:rPr>
              <w:t>25</w:t>
            </w:r>
          </w:p>
        </w:tc>
        <w:tc>
          <w:tcPr>
            <w:tcW w:w="2112" w:type="dxa"/>
            <w:tcBorders>
              <w:top w:val="single" w:sz="4" w:space="0" w:color="000000"/>
              <w:left w:val="single" w:sz="4" w:space="0" w:color="000000"/>
              <w:bottom w:val="single" w:sz="4" w:space="0" w:color="000000"/>
              <w:right w:val="single" w:sz="4" w:space="0" w:color="000000"/>
            </w:tcBorders>
            <w:vAlign w:val="center"/>
          </w:tcPr>
          <w:p w:rsidR="00D93A75" w:rsidRDefault="00956647">
            <w:pPr>
              <w:spacing w:line="242" w:lineRule="auto"/>
              <w:jc w:val="right"/>
              <w:rPr>
                <w:b/>
                <w:bCs/>
              </w:rPr>
            </w:pPr>
            <w:r>
              <w:rPr>
                <w:b/>
                <w:bCs/>
              </w:rPr>
              <w:t>214 532,45</w:t>
            </w:r>
          </w:p>
        </w:tc>
      </w:tr>
      <w:tr w:rsidR="00D93A75">
        <w:tc>
          <w:tcPr>
            <w:tcW w:w="58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93A75" w:rsidRDefault="00956647">
            <w:pPr>
              <w:spacing w:line="242" w:lineRule="auto"/>
              <w:rPr>
                <w:b/>
                <w:bCs/>
                <w:sz w:val="26"/>
                <w:szCs w:val="26"/>
              </w:rPr>
            </w:pPr>
            <w:r>
              <w:rPr>
                <w:b/>
                <w:bCs/>
                <w:sz w:val="26"/>
                <w:szCs w:val="26"/>
              </w:rPr>
              <w:t xml:space="preserve">Усього завдання до Стратегії розвитку </w:t>
            </w:r>
          </w:p>
        </w:tc>
        <w:tc>
          <w:tcPr>
            <w:tcW w:w="21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93A75" w:rsidRDefault="00956647">
            <w:pPr>
              <w:spacing w:line="242" w:lineRule="auto"/>
              <w:jc w:val="center"/>
              <w:rPr>
                <w:b/>
                <w:bCs/>
              </w:rPr>
            </w:pPr>
            <w:r>
              <w:rPr>
                <w:b/>
                <w:bCs/>
              </w:rPr>
              <w:t>125</w:t>
            </w:r>
          </w:p>
        </w:tc>
        <w:tc>
          <w:tcPr>
            <w:tcW w:w="21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93A75" w:rsidRDefault="00956647">
            <w:pPr>
              <w:spacing w:line="242" w:lineRule="auto"/>
              <w:jc w:val="center"/>
              <w:rPr>
                <w:b/>
                <w:bCs/>
              </w:rPr>
            </w:pPr>
            <w:r>
              <w:rPr>
                <w:b/>
                <w:bCs/>
              </w:rPr>
              <w:t>695 480,35</w:t>
            </w:r>
          </w:p>
        </w:tc>
      </w:tr>
    </w:tbl>
    <w:p w:rsidR="00D93A75" w:rsidRDefault="00956647">
      <w:r>
        <w:t xml:space="preserve">Завдання, які включено до Стратегії розвитку розподілилися наступним чином по стратегічним цілям: на першу стратегічну ціль припадає 70 проєктів (56% від загальної кількості), на другу стратегічну ціль – 30 проєктів (24%), на третю стратегічну ціль – 25 проєктів (20%). Найбільші обсяги фінансування припадають на першу та третю операційні цілі – </w:t>
      </w:r>
      <w:r>
        <w:rPr>
          <w:b/>
          <w:bCs/>
        </w:rPr>
        <w:t>462 </w:t>
      </w:r>
      <w:r>
        <w:t xml:space="preserve">млн. грн. та </w:t>
      </w:r>
      <w:r>
        <w:rPr>
          <w:b/>
          <w:bCs/>
        </w:rPr>
        <w:t>215</w:t>
      </w:r>
      <w:r>
        <w:t xml:space="preserve"> млн. грн. відповідно за 2026-2027 рр., або, сумарно, 97% від загального обсягу фінансування. Цьому є логічне пояснення: саме ці цілі містить найбільшу кількість проєктів, які потребують значних капітальних вкладень, бо передбачають проведення капітальних ремонтів, реконструкцій або будівництва нових об’єктів. Таким чином, загальні витрати в рамках реалізації Стратегії розвитку в 2026-2027 рр. оцінюються в 695,5млн. грн. </w:t>
      </w:r>
    </w:p>
    <w:p w:rsidR="00D93A75" w:rsidRDefault="00956647">
      <w:pPr>
        <w:keepNext/>
        <w:keepLines/>
        <w:pBdr>
          <w:top w:val="nil"/>
          <w:left w:val="nil"/>
          <w:bottom w:val="nil"/>
          <w:right w:val="nil"/>
          <w:between w:val="nil"/>
        </w:pBdr>
        <w:spacing w:line="240" w:lineRule="auto"/>
        <w:rPr>
          <w:b/>
          <w:bCs/>
          <w:color w:val="44546A"/>
        </w:rPr>
      </w:pPr>
      <w:r>
        <w:rPr>
          <w:b/>
          <w:bCs/>
          <w:color w:val="44546A"/>
        </w:rPr>
        <w:t>Таблиця 28 Територія впливу проектів Плану реалізації Стратегії</w:t>
      </w:r>
    </w:p>
    <w:tbl>
      <w:tblPr>
        <w:tblStyle w:val="afffffffffffffffffff0"/>
        <w:tblW w:w="10155" w:type="dxa"/>
        <w:tblInd w:w="-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329"/>
        <w:gridCol w:w="4475"/>
        <w:gridCol w:w="2351"/>
      </w:tblGrid>
      <w:tr w:rsidR="00D93A75">
        <w:trPr>
          <w:trHeight w:val="279"/>
          <w:tblHeader/>
        </w:trPr>
        <w:tc>
          <w:tcPr>
            <w:tcW w:w="3329" w:type="dxa"/>
            <w:tcBorders>
              <w:top w:val="single" w:sz="4" w:space="0" w:color="000000"/>
              <w:left w:val="single" w:sz="4" w:space="0" w:color="000000"/>
              <w:right w:val="single" w:sz="4" w:space="0" w:color="000000"/>
            </w:tcBorders>
            <w:shd w:val="clear" w:color="auto" w:fill="D9E2F3"/>
            <w:vAlign w:val="center"/>
          </w:tcPr>
          <w:p w:rsidR="00D93A75" w:rsidRDefault="00956647">
            <w:pPr>
              <w:jc w:val="center"/>
              <w:rPr>
                <w:b/>
                <w:bCs/>
                <w:color w:val="000000"/>
              </w:rPr>
            </w:pPr>
            <w:r>
              <w:rPr>
                <w:b/>
                <w:bCs/>
                <w:color w:val="000000"/>
              </w:rPr>
              <w:t>Завдання Стратегії</w:t>
            </w:r>
          </w:p>
        </w:tc>
        <w:tc>
          <w:tcPr>
            <w:tcW w:w="4475" w:type="dxa"/>
            <w:tcBorders>
              <w:top w:val="single" w:sz="4" w:space="0" w:color="000000"/>
              <w:left w:val="single" w:sz="4" w:space="0" w:color="000000"/>
              <w:right w:val="single" w:sz="4" w:space="0" w:color="000000"/>
            </w:tcBorders>
            <w:shd w:val="clear" w:color="auto" w:fill="D9E2F3"/>
            <w:vAlign w:val="center"/>
          </w:tcPr>
          <w:p w:rsidR="00D93A75" w:rsidRDefault="00956647">
            <w:pPr>
              <w:jc w:val="center"/>
              <w:rPr>
                <w:b/>
                <w:bCs/>
                <w:color w:val="000000"/>
              </w:rPr>
            </w:pPr>
            <w:r>
              <w:rPr>
                <w:b/>
                <w:bCs/>
                <w:color w:val="000000"/>
              </w:rPr>
              <w:t>Номер і назва проекту</w:t>
            </w:r>
          </w:p>
        </w:tc>
        <w:tc>
          <w:tcPr>
            <w:tcW w:w="2351" w:type="dxa"/>
            <w:tcBorders>
              <w:top w:val="single" w:sz="4" w:space="0" w:color="000000"/>
              <w:left w:val="single" w:sz="4" w:space="0" w:color="000000"/>
              <w:right w:val="single" w:sz="4" w:space="0" w:color="000000"/>
            </w:tcBorders>
            <w:shd w:val="clear" w:color="auto" w:fill="D9E2F3"/>
            <w:vAlign w:val="center"/>
          </w:tcPr>
          <w:p w:rsidR="00D93A75" w:rsidRDefault="00956647">
            <w:pPr>
              <w:jc w:val="center"/>
              <w:rPr>
                <w:b/>
                <w:bCs/>
                <w:color w:val="000000"/>
              </w:rPr>
            </w:pPr>
            <w:r>
              <w:rPr>
                <w:b/>
                <w:bCs/>
                <w:color w:val="000000"/>
              </w:rPr>
              <w:t>Територія впливу</w:t>
            </w:r>
          </w:p>
        </w:tc>
      </w:tr>
      <w:tr w:rsidR="00D93A75">
        <w:trPr>
          <w:trHeight w:val="279"/>
        </w:trPr>
        <w:tc>
          <w:tcPr>
            <w:tcW w:w="3329" w:type="dxa"/>
            <w:vMerge w:val="restart"/>
            <w:tcBorders>
              <w:top w:val="single" w:sz="4" w:space="0" w:color="000000"/>
              <w:left w:val="single" w:sz="4" w:space="0" w:color="000000"/>
              <w:right w:val="single" w:sz="4" w:space="0" w:color="000000"/>
            </w:tcBorders>
            <w:shd w:val="clear" w:color="auto" w:fill="auto"/>
            <w:vAlign w:val="center"/>
          </w:tcPr>
          <w:p w:rsidR="00D93A75" w:rsidRDefault="00956647">
            <w:r>
              <w:t>1.1.1. Система освіти є конкурентною і орієнтованою на потреби дітей, незалежно від статі, віку та стану здоров’я</w:t>
            </w:r>
          </w:p>
        </w:tc>
        <w:tc>
          <w:tcPr>
            <w:tcW w:w="4475" w:type="dxa"/>
            <w:tcBorders>
              <w:top w:val="single" w:sz="4" w:space="0" w:color="000000"/>
              <w:left w:val="single" w:sz="4" w:space="0" w:color="000000"/>
              <w:right w:val="single" w:sz="4" w:space="0" w:color="000000"/>
            </w:tcBorders>
            <w:shd w:val="clear" w:color="auto" w:fill="auto"/>
          </w:tcPr>
          <w:p w:rsidR="00D93A75" w:rsidRDefault="00956647">
            <w:r>
              <w:t>1.Трансформація та оптимізація мережі закладів освіти</w:t>
            </w:r>
          </w:p>
          <w:p w:rsidR="00D93A75" w:rsidRDefault="00D93A75"/>
        </w:tc>
        <w:tc>
          <w:tcPr>
            <w:tcW w:w="2351" w:type="dxa"/>
            <w:tcBorders>
              <w:top w:val="single" w:sz="4" w:space="0" w:color="000000"/>
              <w:left w:val="single" w:sz="4" w:space="0" w:color="000000"/>
              <w:right w:val="single" w:sz="4" w:space="0" w:color="000000"/>
            </w:tcBorders>
            <w:shd w:val="clear" w:color="auto" w:fill="auto"/>
          </w:tcPr>
          <w:p w:rsidR="00D93A75" w:rsidRDefault="00956647">
            <w:r>
              <w:t>Баштанська ТГ</w:t>
            </w:r>
          </w:p>
        </w:tc>
      </w:tr>
      <w:tr w:rsidR="00D93A75">
        <w:trPr>
          <w:trHeight w:val="279"/>
        </w:trPr>
        <w:tc>
          <w:tcPr>
            <w:tcW w:w="3329" w:type="dxa"/>
            <w:vMerge/>
            <w:tcBorders>
              <w:top w:val="single" w:sz="4" w:space="0" w:color="000000"/>
              <w:left w:val="single" w:sz="4" w:space="0" w:color="000000"/>
              <w:right w:val="single" w:sz="4" w:space="0" w:color="000000"/>
            </w:tcBorders>
            <w:shd w:val="clear" w:color="auto" w:fill="auto"/>
            <w:vAlign w:val="center"/>
          </w:tcPr>
          <w:p w:rsidR="00D93A75" w:rsidRDefault="00D93A75">
            <w:pPr>
              <w:pBdr>
                <w:top w:val="nil"/>
                <w:left w:val="nil"/>
                <w:bottom w:val="nil"/>
                <w:right w:val="nil"/>
                <w:between w:val="nil"/>
              </w:pBdr>
              <w:spacing w:line="276" w:lineRule="auto"/>
              <w:jc w:val="left"/>
            </w:pPr>
          </w:p>
        </w:tc>
        <w:tc>
          <w:tcPr>
            <w:tcW w:w="4475" w:type="dxa"/>
            <w:tcBorders>
              <w:top w:val="single" w:sz="4" w:space="0" w:color="000000"/>
              <w:left w:val="single" w:sz="4" w:space="0" w:color="000000"/>
              <w:right w:val="single" w:sz="4" w:space="0" w:color="000000"/>
            </w:tcBorders>
            <w:shd w:val="clear" w:color="auto" w:fill="auto"/>
          </w:tcPr>
          <w:p w:rsidR="00D93A75" w:rsidRDefault="00956647">
            <w:r>
              <w:t>2.Реконструкція, капітальний ремонт та модернізація закладів освіти громади з метою створення доступних умов освітнього процесу</w:t>
            </w:r>
          </w:p>
        </w:tc>
        <w:tc>
          <w:tcPr>
            <w:tcW w:w="2351" w:type="dxa"/>
            <w:tcBorders>
              <w:top w:val="single" w:sz="4" w:space="0" w:color="000000"/>
              <w:left w:val="single" w:sz="4" w:space="0" w:color="000000"/>
              <w:right w:val="single" w:sz="4" w:space="0" w:color="000000"/>
            </w:tcBorders>
            <w:shd w:val="clear" w:color="auto" w:fill="auto"/>
          </w:tcPr>
          <w:p w:rsidR="00D93A75" w:rsidRDefault="00956647">
            <w:r>
              <w:t>Баштанська ТГ</w:t>
            </w:r>
          </w:p>
        </w:tc>
      </w:tr>
      <w:tr w:rsidR="00D93A75">
        <w:trPr>
          <w:trHeight w:val="279"/>
        </w:trPr>
        <w:tc>
          <w:tcPr>
            <w:tcW w:w="3329" w:type="dxa"/>
            <w:vMerge/>
            <w:tcBorders>
              <w:top w:val="single" w:sz="4" w:space="0" w:color="000000"/>
              <w:left w:val="single" w:sz="4" w:space="0" w:color="000000"/>
              <w:right w:val="single" w:sz="4" w:space="0" w:color="000000"/>
            </w:tcBorders>
            <w:shd w:val="clear" w:color="auto" w:fill="auto"/>
            <w:vAlign w:val="center"/>
          </w:tcPr>
          <w:p w:rsidR="00D93A75" w:rsidRDefault="00D93A75">
            <w:pPr>
              <w:pBdr>
                <w:top w:val="nil"/>
                <w:left w:val="nil"/>
                <w:bottom w:val="nil"/>
                <w:right w:val="nil"/>
                <w:between w:val="nil"/>
              </w:pBdr>
              <w:spacing w:line="276" w:lineRule="auto"/>
              <w:jc w:val="left"/>
            </w:pPr>
          </w:p>
        </w:tc>
        <w:tc>
          <w:tcPr>
            <w:tcW w:w="4475" w:type="dxa"/>
            <w:tcBorders>
              <w:top w:val="single" w:sz="4" w:space="0" w:color="000000"/>
              <w:left w:val="single" w:sz="4" w:space="0" w:color="000000"/>
              <w:right w:val="single" w:sz="4" w:space="0" w:color="000000"/>
            </w:tcBorders>
            <w:shd w:val="clear" w:color="auto" w:fill="auto"/>
          </w:tcPr>
          <w:p w:rsidR="00D93A75" w:rsidRDefault="00956647">
            <w:r>
              <w:t>3. Придбання шкільних автобусів для ліцеїв громади</w:t>
            </w:r>
          </w:p>
        </w:tc>
        <w:tc>
          <w:tcPr>
            <w:tcW w:w="2351" w:type="dxa"/>
            <w:tcBorders>
              <w:top w:val="single" w:sz="4" w:space="0" w:color="000000"/>
              <w:left w:val="single" w:sz="4" w:space="0" w:color="000000"/>
              <w:right w:val="single" w:sz="4" w:space="0" w:color="000000"/>
            </w:tcBorders>
            <w:shd w:val="clear" w:color="auto" w:fill="auto"/>
          </w:tcPr>
          <w:p w:rsidR="00D93A75" w:rsidRDefault="00956647">
            <w:r>
              <w:t>Баштанська ТГ</w:t>
            </w:r>
          </w:p>
        </w:tc>
      </w:tr>
      <w:tr w:rsidR="00D93A75">
        <w:trPr>
          <w:trHeight w:val="279"/>
        </w:trPr>
        <w:tc>
          <w:tcPr>
            <w:tcW w:w="3329" w:type="dxa"/>
            <w:vMerge/>
            <w:tcBorders>
              <w:top w:val="single" w:sz="4" w:space="0" w:color="000000"/>
              <w:left w:val="single" w:sz="4" w:space="0" w:color="000000"/>
              <w:right w:val="single" w:sz="4" w:space="0" w:color="000000"/>
            </w:tcBorders>
            <w:shd w:val="clear" w:color="auto" w:fill="auto"/>
            <w:vAlign w:val="center"/>
          </w:tcPr>
          <w:p w:rsidR="00D93A75" w:rsidRDefault="00D93A75">
            <w:pPr>
              <w:pBdr>
                <w:top w:val="nil"/>
                <w:left w:val="nil"/>
                <w:bottom w:val="nil"/>
                <w:right w:val="nil"/>
                <w:between w:val="nil"/>
              </w:pBdr>
              <w:spacing w:line="276" w:lineRule="auto"/>
              <w:jc w:val="left"/>
            </w:pPr>
          </w:p>
        </w:tc>
        <w:tc>
          <w:tcPr>
            <w:tcW w:w="4475" w:type="dxa"/>
            <w:tcBorders>
              <w:top w:val="single" w:sz="4" w:space="0" w:color="000000"/>
              <w:left w:val="single" w:sz="4" w:space="0" w:color="000000"/>
              <w:right w:val="single" w:sz="4" w:space="0" w:color="000000"/>
            </w:tcBorders>
            <w:shd w:val="clear" w:color="auto" w:fill="auto"/>
          </w:tcPr>
          <w:p w:rsidR="00D93A75" w:rsidRDefault="00956647">
            <w:r>
              <w:t>4. Забезпечення закладів освіти якісною питною водою шляхом  встановлення системи очистки води</w:t>
            </w:r>
          </w:p>
        </w:tc>
        <w:tc>
          <w:tcPr>
            <w:tcW w:w="2351" w:type="dxa"/>
            <w:tcBorders>
              <w:top w:val="single" w:sz="4" w:space="0" w:color="000000"/>
              <w:left w:val="single" w:sz="4" w:space="0" w:color="000000"/>
              <w:right w:val="single" w:sz="4" w:space="0" w:color="000000"/>
            </w:tcBorders>
            <w:shd w:val="clear" w:color="auto" w:fill="auto"/>
          </w:tcPr>
          <w:p w:rsidR="00D93A75" w:rsidRDefault="00956647">
            <w:r>
              <w:t>Баштанська ТГ</w:t>
            </w:r>
          </w:p>
        </w:tc>
      </w:tr>
      <w:tr w:rsidR="00D93A75">
        <w:trPr>
          <w:trHeight w:val="279"/>
        </w:trPr>
        <w:tc>
          <w:tcPr>
            <w:tcW w:w="3329" w:type="dxa"/>
            <w:vMerge/>
            <w:tcBorders>
              <w:top w:val="single" w:sz="4" w:space="0" w:color="000000"/>
              <w:left w:val="single" w:sz="4" w:space="0" w:color="000000"/>
              <w:right w:val="single" w:sz="4" w:space="0" w:color="000000"/>
            </w:tcBorders>
            <w:shd w:val="clear" w:color="auto" w:fill="auto"/>
            <w:vAlign w:val="center"/>
          </w:tcPr>
          <w:p w:rsidR="00D93A75" w:rsidRDefault="00D93A75">
            <w:pPr>
              <w:pBdr>
                <w:top w:val="nil"/>
                <w:left w:val="nil"/>
                <w:bottom w:val="nil"/>
                <w:right w:val="nil"/>
                <w:between w:val="nil"/>
              </w:pBdr>
              <w:spacing w:line="276" w:lineRule="auto"/>
              <w:jc w:val="left"/>
            </w:pPr>
          </w:p>
        </w:tc>
        <w:tc>
          <w:tcPr>
            <w:tcW w:w="4475" w:type="dxa"/>
            <w:tcBorders>
              <w:top w:val="single" w:sz="4" w:space="0" w:color="000000"/>
              <w:left w:val="single" w:sz="4" w:space="0" w:color="000000"/>
              <w:right w:val="single" w:sz="4" w:space="0" w:color="000000"/>
            </w:tcBorders>
            <w:shd w:val="clear" w:color="auto" w:fill="auto"/>
          </w:tcPr>
          <w:p w:rsidR="00D93A75" w:rsidRDefault="00956647">
            <w:r>
              <w:t>5.Зміцнення матеріально-технічного забезпечення закладів освіти</w:t>
            </w:r>
          </w:p>
        </w:tc>
        <w:tc>
          <w:tcPr>
            <w:tcW w:w="2351" w:type="dxa"/>
            <w:tcBorders>
              <w:top w:val="single" w:sz="4" w:space="0" w:color="000000"/>
              <w:left w:val="single" w:sz="4" w:space="0" w:color="000000"/>
              <w:right w:val="single" w:sz="4" w:space="0" w:color="000000"/>
            </w:tcBorders>
            <w:shd w:val="clear" w:color="auto" w:fill="auto"/>
          </w:tcPr>
          <w:p w:rsidR="00D93A75" w:rsidRDefault="00956647">
            <w:r>
              <w:t>Баштанська ТГ</w:t>
            </w:r>
          </w:p>
        </w:tc>
      </w:tr>
      <w:tr w:rsidR="00D93A75">
        <w:trPr>
          <w:trHeight w:val="279"/>
        </w:trPr>
        <w:tc>
          <w:tcPr>
            <w:tcW w:w="3329" w:type="dxa"/>
            <w:vMerge/>
            <w:tcBorders>
              <w:top w:val="single" w:sz="4" w:space="0" w:color="000000"/>
              <w:left w:val="single" w:sz="4" w:space="0" w:color="000000"/>
              <w:right w:val="single" w:sz="4" w:space="0" w:color="000000"/>
            </w:tcBorders>
            <w:shd w:val="clear" w:color="auto" w:fill="auto"/>
            <w:vAlign w:val="center"/>
          </w:tcPr>
          <w:p w:rsidR="00D93A75" w:rsidRDefault="00D93A75">
            <w:pPr>
              <w:pBdr>
                <w:top w:val="nil"/>
                <w:left w:val="nil"/>
                <w:bottom w:val="nil"/>
                <w:right w:val="nil"/>
                <w:between w:val="nil"/>
              </w:pBdr>
              <w:spacing w:line="276" w:lineRule="auto"/>
              <w:jc w:val="left"/>
            </w:pPr>
          </w:p>
        </w:tc>
        <w:tc>
          <w:tcPr>
            <w:tcW w:w="4475" w:type="dxa"/>
            <w:tcBorders>
              <w:top w:val="single" w:sz="4" w:space="0" w:color="000000"/>
              <w:left w:val="single" w:sz="4" w:space="0" w:color="000000"/>
              <w:right w:val="single" w:sz="4" w:space="0" w:color="000000"/>
            </w:tcBorders>
            <w:shd w:val="clear" w:color="auto" w:fill="auto"/>
          </w:tcPr>
          <w:p w:rsidR="00D93A75" w:rsidRDefault="00956647">
            <w:r>
              <w:t>6. Розробка Концепції розвитку освіти в громаді</w:t>
            </w:r>
          </w:p>
        </w:tc>
        <w:tc>
          <w:tcPr>
            <w:tcW w:w="2351" w:type="dxa"/>
            <w:tcBorders>
              <w:top w:val="single" w:sz="4" w:space="0" w:color="000000"/>
              <w:left w:val="single" w:sz="4" w:space="0" w:color="000000"/>
              <w:right w:val="single" w:sz="4" w:space="0" w:color="000000"/>
            </w:tcBorders>
            <w:shd w:val="clear" w:color="auto" w:fill="auto"/>
          </w:tcPr>
          <w:p w:rsidR="00D93A75" w:rsidRDefault="00956647">
            <w:r>
              <w:t>Баштанська ТГ</w:t>
            </w:r>
          </w:p>
        </w:tc>
      </w:tr>
      <w:tr w:rsidR="00D93A75">
        <w:trPr>
          <w:trHeight w:val="279"/>
        </w:trPr>
        <w:tc>
          <w:tcPr>
            <w:tcW w:w="3329" w:type="dxa"/>
            <w:vMerge/>
            <w:tcBorders>
              <w:top w:val="single" w:sz="4" w:space="0" w:color="000000"/>
              <w:left w:val="single" w:sz="4" w:space="0" w:color="000000"/>
              <w:right w:val="single" w:sz="4" w:space="0" w:color="000000"/>
            </w:tcBorders>
            <w:shd w:val="clear" w:color="auto" w:fill="auto"/>
            <w:vAlign w:val="center"/>
          </w:tcPr>
          <w:p w:rsidR="00D93A75" w:rsidRDefault="00D93A75">
            <w:pPr>
              <w:pBdr>
                <w:top w:val="nil"/>
                <w:left w:val="nil"/>
                <w:bottom w:val="nil"/>
                <w:right w:val="nil"/>
                <w:between w:val="nil"/>
              </w:pBdr>
              <w:spacing w:line="276" w:lineRule="auto"/>
              <w:jc w:val="left"/>
            </w:pPr>
          </w:p>
        </w:tc>
        <w:tc>
          <w:tcPr>
            <w:tcW w:w="4475" w:type="dxa"/>
            <w:tcBorders>
              <w:top w:val="single" w:sz="4" w:space="0" w:color="000000"/>
              <w:left w:val="single" w:sz="4" w:space="0" w:color="000000"/>
              <w:right w:val="single" w:sz="4" w:space="0" w:color="000000"/>
            </w:tcBorders>
            <w:shd w:val="clear" w:color="auto" w:fill="auto"/>
          </w:tcPr>
          <w:p w:rsidR="00D93A75" w:rsidRDefault="00956647">
            <w:r>
              <w:t>7. Створення академічного ліцею на території громади</w:t>
            </w:r>
          </w:p>
        </w:tc>
        <w:tc>
          <w:tcPr>
            <w:tcW w:w="2351" w:type="dxa"/>
            <w:tcBorders>
              <w:top w:val="single" w:sz="4" w:space="0" w:color="000000"/>
              <w:left w:val="single" w:sz="4" w:space="0" w:color="000000"/>
              <w:right w:val="single" w:sz="4" w:space="0" w:color="000000"/>
            </w:tcBorders>
            <w:shd w:val="clear" w:color="auto" w:fill="auto"/>
          </w:tcPr>
          <w:p w:rsidR="00D93A75" w:rsidRDefault="00956647">
            <w:r>
              <w:t>Баштанська ТГ</w:t>
            </w:r>
          </w:p>
        </w:tc>
      </w:tr>
      <w:tr w:rsidR="00D93A75">
        <w:trPr>
          <w:trHeight w:val="286"/>
        </w:trPr>
        <w:tc>
          <w:tcPr>
            <w:tcW w:w="3329" w:type="dxa"/>
            <w:vMerge w:val="restart"/>
            <w:tcBorders>
              <w:top w:val="single" w:sz="4" w:space="0" w:color="000000"/>
              <w:left w:val="single" w:sz="4" w:space="0" w:color="000000"/>
              <w:right w:val="single" w:sz="4" w:space="0" w:color="000000"/>
            </w:tcBorders>
            <w:shd w:val="clear" w:color="auto" w:fill="auto"/>
            <w:vAlign w:val="center"/>
          </w:tcPr>
          <w:p w:rsidR="00D93A75" w:rsidRDefault="00956647">
            <w:r>
              <w:t>1.1.2. Медична сфера надає якісні послуги широкого спектру медичних послуг усім мешканкам та мешканцям громади, незалежно від місця проживання</w:t>
            </w:r>
          </w:p>
        </w:tc>
        <w:tc>
          <w:tcPr>
            <w:tcW w:w="4475" w:type="dxa"/>
            <w:tcBorders>
              <w:top w:val="single" w:sz="4" w:space="0" w:color="000000"/>
              <w:left w:val="single" w:sz="4" w:space="0" w:color="000000"/>
              <w:right w:val="single" w:sz="4" w:space="0" w:color="000000"/>
            </w:tcBorders>
            <w:shd w:val="clear" w:color="auto" w:fill="auto"/>
          </w:tcPr>
          <w:p w:rsidR="00D93A75" w:rsidRDefault="00956647">
            <w:r>
              <w:t>8.Реконструкція, капітальний ремонт та модернізація закладів медичної сфери громади</w:t>
            </w:r>
          </w:p>
        </w:tc>
        <w:tc>
          <w:tcPr>
            <w:tcW w:w="2351" w:type="dxa"/>
            <w:tcBorders>
              <w:top w:val="single" w:sz="4" w:space="0" w:color="000000"/>
              <w:left w:val="single" w:sz="4" w:space="0" w:color="000000"/>
              <w:right w:val="single" w:sz="4" w:space="0" w:color="000000"/>
            </w:tcBorders>
            <w:shd w:val="clear" w:color="auto" w:fill="auto"/>
          </w:tcPr>
          <w:p w:rsidR="00D93A75" w:rsidRDefault="00956647">
            <w:r>
              <w:t>Баштанська ТГ</w:t>
            </w:r>
          </w:p>
        </w:tc>
      </w:tr>
      <w:tr w:rsidR="00D93A75">
        <w:trPr>
          <w:trHeight w:val="286"/>
        </w:trPr>
        <w:tc>
          <w:tcPr>
            <w:tcW w:w="3329" w:type="dxa"/>
            <w:vMerge/>
            <w:tcBorders>
              <w:top w:val="single" w:sz="4" w:space="0" w:color="000000"/>
              <w:left w:val="single" w:sz="4" w:space="0" w:color="000000"/>
              <w:right w:val="single" w:sz="4" w:space="0" w:color="000000"/>
            </w:tcBorders>
            <w:shd w:val="clear" w:color="auto" w:fill="auto"/>
            <w:vAlign w:val="center"/>
          </w:tcPr>
          <w:p w:rsidR="00D93A75" w:rsidRDefault="00D93A75">
            <w:pPr>
              <w:pBdr>
                <w:top w:val="nil"/>
                <w:left w:val="nil"/>
                <w:bottom w:val="nil"/>
                <w:right w:val="nil"/>
                <w:between w:val="nil"/>
              </w:pBdr>
              <w:spacing w:line="276" w:lineRule="auto"/>
              <w:jc w:val="left"/>
            </w:pPr>
          </w:p>
        </w:tc>
        <w:tc>
          <w:tcPr>
            <w:tcW w:w="4475" w:type="dxa"/>
            <w:tcBorders>
              <w:top w:val="single" w:sz="4" w:space="0" w:color="000000"/>
              <w:left w:val="single" w:sz="4" w:space="0" w:color="000000"/>
              <w:right w:val="single" w:sz="4" w:space="0" w:color="000000"/>
            </w:tcBorders>
            <w:shd w:val="clear" w:color="auto" w:fill="auto"/>
          </w:tcPr>
          <w:p w:rsidR="00D93A75" w:rsidRDefault="00956647">
            <w:r>
              <w:t>9.Будівництво модульних типових амбулаторій</w:t>
            </w:r>
          </w:p>
        </w:tc>
        <w:tc>
          <w:tcPr>
            <w:tcW w:w="2351" w:type="dxa"/>
            <w:tcBorders>
              <w:top w:val="single" w:sz="4" w:space="0" w:color="000000"/>
              <w:left w:val="single" w:sz="4" w:space="0" w:color="000000"/>
              <w:right w:val="single" w:sz="4" w:space="0" w:color="000000"/>
            </w:tcBorders>
            <w:shd w:val="clear" w:color="auto" w:fill="auto"/>
          </w:tcPr>
          <w:p w:rsidR="00D93A75" w:rsidRDefault="00956647">
            <w:r>
              <w:t>Баштанська ТГ</w:t>
            </w:r>
          </w:p>
        </w:tc>
      </w:tr>
      <w:tr w:rsidR="00D93A75">
        <w:trPr>
          <w:trHeight w:val="286"/>
        </w:trPr>
        <w:tc>
          <w:tcPr>
            <w:tcW w:w="3329" w:type="dxa"/>
            <w:vMerge/>
            <w:tcBorders>
              <w:top w:val="single" w:sz="4" w:space="0" w:color="000000"/>
              <w:left w:val="single" w:sz="4" w:space="0" w:color="000000"/>
              <w:right w:val="single" w:sz="4" w:space="0" w:color="000000"/>
            </w:tcBorders>
            <w:shd w:val="clear" w:color="auto" w:fill="auto"/>
            <w:vAlign w:val="center"/>
          </w:tcPr>
          <w:p w:rsidR="00D93A75" w:rsidRDefault="00D93A75">
            <w:pPr>
              <w:pBdr>
                <w:top w:val="nil"/>
                <w:left w:val="nil"/>
                <w:bottom w:val="nil"/>
                <w:right w:val="nil"/>
                <w:between w:val="nil"/>
              </w:pBdr>
              <w:spacing w:line="276" w:lineRule="auto"/>
              <w:jc w:val="left"/>
            </w:pPr>
          </w:p>
        </w:tc>
        <w:tc>
          <w:tcPr>
            <w:tcW w:w="4475" w:type="dxa"/>
            <w:tcBorders>
              <w:top w:val="single" w:sz="4" w:space="0" w:color="000000"/>
              <w:left w:val="single" w:sz="4" w:space="0" w:color="000000"/>
              <w:right w:val="single" w:sz="4" w:space="0" w:color="000000"/>
            </w:tcBorders>
            <w:shd w:val="clear" w:color="auto" w:fill="auto"/>
          </w:tcPr>
          <w:p w:rsidR="00D93A75" w:rsidRDefault="00956647">
            <w:r>
              <w:t>10.Зміцнення матеріально-технічного забезпечення закладів медицини</w:t>
            </w:r>
          </w:p>
        </w:tc>
        <w:tc>
          <w:tcPr>
            <w:tcW w:w="2351" w:type="dxa"/>
            <w:tcBorders>
              <w:top w:val="single" w:sz="4" w:space="0" w:color="000000"/>
              <w:left w:val="single" w:sz="4" w:space="0" w:color="000000"/>
              <w:right w:val="single" w:sz="4" w:space="0" w:color="000000"/>
            </w:tcBorders>
            <w:shd w:val="clear" w:color="auto" w:fill="auto"/>
          </w:tcPr>
          <w:p w:rsidR="00D93A75" w:rsidRDefault="00956647">
            <w:r>
              <w:t>Баштанська ТГ</w:t>
            </w:r>
          </w:p>
        </w:tc>
      </w:tr>
      <w:tr w:rsidR="00D93A75">
        <w:trPr>
          <w:trHeight w:val="286"/>
        </w:trPr>
        <w:tc>
          <w:tcPr>
            <w:tcW w:w="3329" w:type="dxa"/>
            <w:vMerge/>
            <w:tcBorders>
              <w:top w:val="single" w:sz="4" w:space="0" w:color="000000"/>
              <w:left w:val="single" w:sz="4" w:space="0" w:color="000000"/>
              <w:right w:val="single" w:sz="4" w:space="0" w:color="000000"/>
            </w:tcBorders>
            <w:shd w:val="clear" w:color="auto" w:fill="auto"/>
            <w:vAlign w:val="center"/>
          </w:tcPr>
          <w:p w:rsidR="00D93A75" w:rsidRDefault="00D93A75">
            <w:pPr>
              <w:pBdr>
                <w:top w:val="nil"/>
                <w:left w:val="nil"/>
                <w:bottom w:val="nil"/>
                <w:right w:val="nil"/>
                <w:between w:val="nil"/>
              </w:pBdr>
              <w:spacing w:line="276" w:lineRule="auto"/>
              <w:jc w:val="left"/>
            </w:pPr>
          </w:p>
        </w:tc>
        <w:tc>
          <w:tcPr>
            <w:tcW w:w="4475" w:type="dxa"/>
            <w:tcBorders>
              <w:top w:val="single" w:sz="4" w:space="0" w:color="000000"/>
              <w:left w:val="single" w:sz="4" w:space="0" w:color="000000"/>
              <w:right w:val="single" w:sz="4" w:space="0" w:color="000000"/>
            </w:tcBorders>
            <w:shd w:val="clear" w:color="auto" w:fill="auto"/>
          </w:tcPr>
          <w:p w:rsidR="00D93A75" w:rsidRDefault="00956647">
            <w:r>
              <w:t>11.Розвиток системи реабілітаційних послуг</w:t>
            </w:r>
          </w:p>
        </w:tc>
        <w:tc>
          <w:tcPr>
            <w:tcW w:w="2351" w:type="dxa"/>
            <w:tcBorders>
              <w:top w:val="single" w:sz="4" w:space="0" w:color="000000"/>
              <w:left w:val="single" w:sz="4" w:space="0" w:color="000000"/>
              <w:right w:val="single" w:sz="4" w:space="0" w:color="000000"/>
            </w:tcBorders>
            <w:shd w:val="clear" w:color="auto" w:fill="auto"/>
          </w:tcPr>
          <w:p w:rsidR="00D93A75" w:rsidRDefault="00956647">
            <w:r>
              <w:t>Баштанська ТГ</w:t>
            </w:r>
          </w:p>
        </w:tc>
      </w:tr>
      <w:tr w:rsidR="00D93A75">
        <w:trPr>
          <w:trHeight w:val="1438"/>
        </w:trPr>
        <w:tc>
          <w:tcPr>
            <w:tcW w:w="3329" w:type="dxa"/>
            <w:vMerge/>
            <w:tcBorders>
              <w:top w:val="single" w:sz="4" w:space="0" w:color="000000"/>
              <w:left w:val="single" w:sz="4" w:space="0" w:color="000000"/>
              <w:right w:val="single" w:sz="4" w:space="0" w:color="000000"/>
            </w:tcBorders>
            <w:shd w:val="clear" w:color="auto" w:fill="auto"/>
            <w:vAlign w:val="center"/>
          </w:tcPr>
          <w:p w:rsidR="00D93A75" w:rsidRDefault="00D93A75">
            <w:pPr>
              <w:pBdr>
                <w:top w:val="nil"/>
                <w:left w:val="nil"/>
                <w:bottom w:val="nil"/>
                <w:right w:val="nil"/>
                <w:between w:val="nil"/>
              </w:pBdr>
              <w:spacing w:line="276" w:lineRule="auto"/>
              <w:jc w:val="left"/>
            </w:pPr>
          </w:p>
        </w:tc>
        <w:tc>
          <w:tcPr>
            <w:tcW w:w="4475" w:type="dxa"/>
            <w:tcBorders>
              <w:top w:val="single" w:sz="4" w:space="0" w:color="000000"/>
              <w:left w:val="single" w:sz="4" w:space="0" w:color="000000"/>
              <w:right w:val="single" w:sz="4" w:space="0" w:color="000000"/>
            </w:tcBorders>
            <w:shd w:val="clear" w:color="auto" w:fill="auto"/>
          </w:tcPr>
          <w:p w:rsidR="00D93A75" w:rsidRDefault="00956647">
            <w:r>
              <w:t>12.Формування здорового способу життя</w:t>
            </w:r>
          </w:p>
        </w:tc>
        <w:tc>
          <w:tcPr>
            <w:tcW w:w="2351" w:type="dxa"/>
            <w:tcBorders>
              <w:top w:val="single" w:sz="4" w:space="0" w:color="000000"/>
              <w:left w:val="single" w:sz="4" w:space="0" w:color="000000"/>
              <w:right w:val="single" w:sz="4" w:space="0" w:color="000000"/>
            </w:tcBorders>
            <w:shd w:val="clear" w:color="auto" w:fill="auto"/>
          </w:tcPr>
          <w:p w:rsidR="00D93A75" w:rsidRDefault="00956647">
            <w:r>
              <w:t>Баштанська ТГ</w:t>
            </w:r>
          </w:p>
        </w:tc>
      </w:tr>
      <w:tr w:rsidR="00D93A75">
        <w:trPr>
          <w:trHeight w:val="286"/>
        </w:trPr>
        <w:tc>
          <w:tcPr>
            <w:tcW w:w="3329" w:type="dxa"/>
            <w:vMerge/>
            <w:tcBorders>
              <w:top w:val="single" w:sz="4" w:space="0" w:color="000000"/>
              <w:left w:val="single" w:sz="4" w:space="0" w:color="000000"/>
              <w:right w:val="single" w:sz="4" w:space="0" w:color="000000"/>
            </w:tcBorders>
            <w:shd w:val="clear" w:color="auto" w:fill="auto"/>
            <w:vAlign w:val="center"/>
          </w:tcPr>
          <w:p w:rsidR="00D93A75" w:rsidRDefault="00D93A75">
            <w:pPr>
              <w:pBdr>
                <w:top w:val="nil"/>
                <w:left w:val="nil"/>
                <w:bottom w:val="nil"/>
                <w:right w:val="nil"/>
                <w:between w:val="nil"/>
              </w:pBdr>
              <w:spacing w:line="276" w:lineRule="auto"/>
              <w:jc w:val="left"/>
            </w:pPr>
          </w:p>
        </w:tc>
        <w:tc>
          <w:tcPr>
            <w:tcW w:w="4475" w:type="dxa"/>
            <w:tcBorders>
              <w:top w:val="single" w:sz="4" w:space="0" w:color="000000"/>
              <w:left w:val="single" w:sz="4" w:space="0" w:color="000000"/>
              <w:right w:val="single" w:sz="4" w:space="0" w:color="000000"/>
            </w:tcBorders>
            <w:shd w:val="clear" w:color="auto" w:fill="auto"/>
          </w:tcPr>
          <w:p w:rsidR="00D93A75" w:rsidRDefault="00956647">
            <w:r>
              <w:t>13.Створення умов для введення в експлуатацію будівлі хоспісу Баштанської багатопрофільної лікарні</w:t>
            </w:r>
          </w:p>
        </w:tc>
        <w:tc>
          <w:tcPr>
            <w:tcW w:w="2351" w:type="dxa"/>
            <w:tcBorders>
              <w:top w:val="single" w:sz="4" w:space="0" w:color="000000"/>
              <w:left w:val="single" w:sz="4" w:space="0" w:color="000000"/>
              <w:right w:val="single" w:sz="4" w:space="0" w:color="000000"/>
            </w:tcBorders>
            <w:shd w:val="clear" w:color="auto" w:fill="auto"/>
          </w:tcPr>
          <w:p w:rsidR="00D93A75" w:rsidRDefault="00956647">
            <w:r>
              <w:t>Баштанська ТГ</w:t>
            </w:r>
          </w:p>
        </w:tc>
      </w:tr>
      <w:tr w:rsidR="00D93A75">
        <w:trPr>
          <w:trHeight w:val="286"/>
        </w:trPr>
        <w:tc>
          <w:tcPr>
            <w:tcW w:w="3329" w:type="dxa"/>
            <w:vMerge w:val="restart"/>
            <w:tcBorders>
              <w:top w:val="single" w:sz="4" w:space="0" w:color="000000"/>
              <w:left w:val="single" w:sz="4" w:space="0" w:color="000000"/>
              <w:right w:val="single" w:sz="4" w:space="0" w:color="000000"/>
            </w:tcBorders>
            <w:shd w:val="clear" w:color="auto" w:fill="auto"/>
            <w:vAlign w:val="center"/>
          </w:tcPr>
          <w:p w:rsidR="00D93A75" w:rsidRDefault="00D93A75"/>
          <w:p w:rsidR="00D93A75" w:rsidRDefault="00956647">
            <w:r>
              <w:t>1.1.3. Мешканки та мешканці громади мають належні та доступні для всіх умови для культурного розвитку</w:t>
            </w:r>
          </w:p>
        </w:tc>
        <w:tc>
          <w:tcPr>
            <w:tcW w:w="4475" w:type="dxa"/>
            <w:tcBorders>
              <w:top w:val="single" w:sz="4" w:space="0" w:color="000000"/>
              <w:left w:val="single" w:sz="4" w:space="0" w:color="000000"/>
              <w:right w:val="single" w:sz="4" w:space="0" w:color="000000"/>
            </w:tcBorders>
            <w:shd w:val="clear" w:color="auto" w:fill="auto"/>
          </w:tcPr>
          <w:p w:rsidR="00D93A75" w:rsidRDefault="00956647">
            <w:r>
              <w:t>14.Оновлення матеріально-технічної бази закладів культури («Сучасне обличчя культури»)</w:t>
            </w:r>
          </w:p>
        </w:tc>
        <w:tc>
          <w:tcPr>
            <w:tcW w:w="2351" w:type="dxa"/>
            <w:tcBorders>
              <w:top w:val="single" w:sz="4" w:space="0" w:color="000000"/>
              <w:left w:val="single" w:sz="4" w:space="0" w:color="000000"/>
              <w:right w:val="single" w:sz="4" w:space="0" w:color="000000"/>
            </w:tcBorders>
            <w:shd w:val="clear" w:color="auto" w:fill="auto"/>
          </w:tcPr>
          <w:p w:rsidR="00D93A75" w:rsidRDefault="00956647">
            <w:r>
              <w:t>Баштанська ТГ</w:t>
            </w:r>
          </w:p>
        </w:tc>
      </w:tr>
      <w:tr w:rsidR="00D93A75">
        <w:trPr>
          <w:trHeight w:val="286"/>
        </w:trPr>
        <w:tc>
          <w:tcPr>
            <w:tcW w:w="3329" w:type="dxa"/>
            <w:vMerge/>
            <w:tcBorders>
              <w:top w:val="single" w:sz="4" w:space="0" w:color="000000"/>
              <w:left w:val="single" w:sz="4" w:space="0" w:color="000000"/>
              <w:right w:val="single" w:sz="4" w:space="0" w:color="000000"/>
            </w:tcBorders>
            <w:shd w:val="clear" w:color="auto" w:fill="auto"/>
            <w:vAlign w:val="center"/>
          </w:tcPr>
          <w:p w:rsidR="00D93A75" w:rsidRDefault="00D93A75">
            <w:pPr>
              <w:pBdr>
                <w:top w:val="nil"/>
                <w:left w:val="nil"/>
                <w:bottom w:val="nil"/>
                <w:right w:val="nil"/>
                <w:between w:val="nil"/>
              </w:pBdr>
              <w:spacing w:line="276" w:lineRule="auto"/>
              <w:jc w:val="left"/>
            </w:pPr>
          </w:p>
        </w:tc>
        <w:tc>
          <w:tcPr>
            <w:tcW w:w="4475" w:type="dxa"/>
            <w:tcBorders>
              <w:top w:val="single" w:sz="4" w:space="0" w:color="000000"/>
              <w:left w:val="single" w:sz="4" w:space="0" w:color="000000"/>
              <w:right w:val="single" w:sz="4" w:space="0" w:color="000000"/>
            </w:tcBorders>
            <w:shd w:val="clear" w:color="auto" w:fill="auto"/>
          </w:tcPr>
          <w:p w:rsidR="00D93A75" w:rsidRDefault="00956647">
            <w:r>
              <w:t>15.Розвиток культурних послуг через організацію різних форматів заходів, у тому числі мобільних</w:t>
            </w:r>
          </w:p>
        </w:tc>
        <w:tc>
          <w:tcPr>
            <w:tcW w:w="2351" w:type="dxa"/>
            <w:tcBorders>
              <w:top w:val="single" w:sz="4" w:space="0" w:color="000000"/>
              <w:left w:val="single" w:sz="4" w:space="0" w:color="000000"/>
              <w:right w:val="single" w:sz="4" w:space="0" w:color="000000"/>
            </w:tcBorders>
            <w:shd w:val="clear" w:color="auto" w:fill="auto"/>
          </w:tcPr>
          <w:p w:rsidR="00D93A75" w:rsidRDefault="00956647">
            <w:r>
              <w:t>Баштанська ТГ</w:t>
            </w:r>
          </w:p>
        </w:tc>
      </w:tr>
      <w:tr w:rsidR="00D93A75">
        <w:trPr>
          <w:trHeight w:val="286"/>
        </w:trPr>
        <w:tc>
          <w:tcPr>
            <w:tcW w:w="3329" w:type="dxa"/>
            <w:vMerge/>
            <w:tcBorders>
              <w:top w:val="single" w:sz="4" w:space="0" w:color="000000"/>
              <w:left w:val="single" w:sz="4" w:space="0" w:color="000000"/>
              <w:right w:val="single" w:sz="4" w:space="0" w:color="000000"/>
            </w:tcBorders>
            <w:shd w:val="clear" w:color="auto" w:fill="auto"/>
            <w:vAlign w:val="center"/>
          </w:tcPr>
          <w:p w:rsidR="00D93A75" w:rsidRDefault="00D93A75">
            <w:pPr>
              <w:pBdr>
                <w:top w:val="nil"/>
                <w:left w:val="nil"/>
                <w:bottom w:val="nil"/>
                <w:right w:val="nil"/>
                <w:between w:val="nil"/>
              </w:pBdr>
              <w:spacing w:line="276" w:lineRule="auto"/>
              <w:jc w:val="left"/>
            </w:pPr>
          </w:p>
        </w:tc>
        <w:tc>
          <w:tcPr>
            <w:tcW w:w="4475" w:type="dxa"/>
            <w:tcBorders>
              <w:top w:val="single" w:sz="4" w:space="0" w:color="000000"/>
              <w:left w:val="single" w:sz="4" w:space="0" w:color="000000"/>
              <w:right w:val="single" w:sz="4" w:space="0" w:color="000000"/>
            </w:tcBorders>
            <w:shd w:val="clear" w:color="auto" w:fill="auto"/>
          </w:tcPr>
          <w:p w:rsidR="00D93A75" w:rsidRDefault="00956647">
            <w:r>
              <w:t xml:space="preserve">16.Відновлення конкурсу на підтримку місцевих </w:t>
            </w:r>
            <w:r>
              <w:lastRenderedPageBreak/>
              <w:t>культурних ініціатив</w:t>
            </w:r>
          </w:p>
        </w:tc>
        <w:tc>
          <w:tcPr>
            <w:tcW w:w="2351" w:type="dxa"/>
            <w:tcBorders>
              <w:top w:val="single" w:sz="4" w:space="0" w:color="000000"/>
              <w:left w:val="single" w:sz="4" w:space="0" w:color="000000"/>
              <w:right w:val="single" w:sz="4" w:space="0" w:color="000000"/>
            </w:tcBorders>
            <w:shd w:val="clear" w:color="auto" w:fill="auto"/>
          </w:tcPr>
          <w:p w:rsidR="00D93A75" w:rsidRDefault="00956647">
            <w:r>
              <w:lastRenderedPageBreak/>
              <w:t>Баштанська ТГ</w:t>
            </w:r>
          </w:p>
        </w:tc>
      </w:tr>
      <w:tr w:rsidR="00D93A75">
        <w:trPr>
          <w:trHeight w:val="286"/>
        </w:trPr>
        <w:tc>
          <w:tcPr>
            <w:tcW w:w="3329" w:type="dxa"/>
            <w:vMerge/>
            <w:tcBorders>
              <w:top w:val="single" w:sz="4" w:space="0" w:color="000000"/>
              <w:left w:val="single" w:sz="4" w:space="0" w:color="000000"/>
              <w:right w:val="single" w:sz="4" w:space="0" w:color="000000"/>
            </w:tcBorders>
            <w:shd w:val="clear" w:color="auto" w:fill="auto"/>
            <w:vAlign w:val="center"/>
          </w:tcPr>
          <w:p w:rsidR="00D93A75" w:rsidRDefault="00D93A75">
            <w:pPr>
              <w:pBdr>
                <w:top w:val="nil"/>
                <w:left w:val="nil"/>
                <w:bottom w:val="nil"/>
                <w:right w:val="nil"/>
                <w:between w:val="nil"/>
              </w:pBdr>
              <w:spacing w:line="276" w:lineRule="auto"/>
              <w:jc w:val="left"/>
            </w:pPr>
          </w:p>
        </w:tc>
        <w:tc>
          <w:tcPr>
            <w:tcW w:w="4475" w:type="dxa"/>
            <w:tcBorders>
              <w:top w:val="single" w:sz="4" w:space="0" w:color="000000"/>
              <w:left w:val="single" w:sz="4" w:space="0" w:color="000000"/>
              <w:right w:val="single" w:sz="4" w:space="0" w:color="000000"/>
            </w:tcBorders>
            <w:shd w:val="clear" w:color="auto" w:fill="auto"/>
          </w:tcPr>
          <w:p w:rsidR="00D93A75" w:rsidRDefault="00956647">
            <w:r>
              <w:t>17. Інтеграція сучасних технологій у культурні проекти ( «Цифрова спадщина»)</w:t>
            </w:r>
          </w:p>
        </w:tc>
        <w:tc>
          <w:tcPr>
            <w:tcW w:w="2351" w:type="dxa"/>
            <w:tcBorders>
              <w:top w:val="single" w:sz="4" w:space="0" w:color="000000"/>
              <w:left w:val="single" w:sz="4" w:space="0" w:color="000000"/>
              <w:right w:val="single" w:sz="4" w:space="0" w:color="000000"/>
            </w:tcBorders>
            <w:shd w:val="clear" w:color="auto" w:fill="auto"/>
          </w:tcPr>
          <w:p w:rsidR="00D93A75" w:rsidRDefault="00956647">
            <w:r>
              <w:t>Баштанська ТГ</w:t>
            </w:r>
          </w:p>
        </w:tc>
      </w:tr>
      <w:tr w:rsidR="00D93A75">
        <w:trPr>
          <w:trHeight w:val="286"/>
        </w:trPr>
        <w:tc>
          <w:tcPr>
            <w:tcW w:w="3329" w:type="dxa"/>
            <w:vMerge/>
            <w:tcBorders>
              <w:top w:val="single" w:sz="4" w:space="0" w:color="000000"/>
              <w:left w:val="single" w:sz="4" w:space="0" w:color="000000"/>
              <w:right w:val="single" w:sz="4" w:space="0" w:color="000000"/>
            </w:tcBorders>
            <w:shd w:val="clear" w:color="auto" w:fill="auto"/>
            <w:vAlign w:val="center"/>
          </w:tcPr>
          <w:p w:rsidR="00D93A75" w:rsidRDefault="00D93A75">
            <w:pPr>
              <w:pBdr>
                <w:top w:val="nil"/>
                <w:left w:val="nil"/>
                <w:bottom w:val="nil"/>
                <w:right w:val="nil"/>
                <w:between w:val="nil"/>
              </w:pBdr>
              <w:spacing w:line="276" w:lineRule="auto"/>
              <w:jc w:val="left"/>
            </w:pPr>
          </w:p>
        </w:tc>
        <w:tc>
          <w:tcPr>
            <w:tcW w:w="4475" w:type="dxa"/>
            <w:tcBorders>
              <w:top w:val="single" w:sz="4" w:space="0" w:color="000000"/>
              <w:left w:val="single" w:sz="4" w:space="0" w:color="000000"/>
              <w:right w:val="single" w:sz="4" w:space="0" w:color="000000"/>
            </w:tcBorders>
            <w:shd w:val="clear" w:color="auto" w:fill="auto"/>
          </w:tcPr>
          <w:p w:rsidR="00D93A75" w:rsidRDefault="00956647">
            <w:r>
              <w:t>18. Розширення функціоналу закладів культури шляхом створення їх на базі культурних просторів і центрів дозвілля</w:t>
            </w:r>
          </w:p>
        </w:tc>
        <w:tc>
          <w:tcPr>
            <w:tcW w:w="2351" w:type="dxa"/>
            <w:tcBorders>
              <w:top w:val="single" w:sz="4" w:space="0" w:color="000000"/>
              <w:left w:val="single" w:sz="4" w:space="0" w:color="000000"/>
              <w:right w:val="single" w:sz="4" w:space="0" w:color="000000"/>
            </w:tcBorders>
            <w:shd w:val="clear" w:color="auto" w:fill="auto"/>
          </w:tcPr>
          <w:p w:rsidR="00D93A75" w:rsidRDefault="00956647">
            <w:r>
              <w:t>Баштанська ТГ</w:t>
            </w:r>
          </w:p>
        </w:tc>
      </w:tr>
      <w:tr w:rsidR="00D93A75">
        <w:trPr>
          <w:trHeight w:val="286"/>
        </w:trPr>
        <w:tc>
          <w:tcPr>
            <w:tcW w:w="3329" w:type="dxa"/>
            <w:vMerge/>
            <w:tcBorders>
              <w:top w:val="single" w:sz="4" w:space="0" w:color="000000"/>
              <w:left w:val="single" w:sz="4" w:space="0" w:color="000000"/>
              <w:right w:val="single" w:sz="4" w:space="0" w:color="000000"/>
            </w:tcBorders>
            <w:shd w:val="clear" w:color="auto" w:fill="auto"/>
            <w:vAlign w:val="center"/>
          </w:tcPr>
          <w:p w:rsidR="00D93A75" w:rsidRDefault="00D93A75">
            <w:pPr>
              <w:pBdr>
                <w:top w:val="nil"/>
                <w:left w:val="nil"/>
                <w:bottom w:val="nil"/>
                <w:right w:val="nil"/>
                <w:between w:val="nil"/>
              </w:pBdr>
              <w:spacing w:line="276" w:lineRule="auto"/>
              <w:jc w:val="left"/>
            </w:pPr>
          </w:p>
        </w:tc>
        <w:tc>
          <w:tcPr>
            <w:tcW w:w="4475" w:type="dxa"/>
            <w:tcBorders>
              <w:top w:val="single" w:sz="4" w:space="0" w:color="000000"/>
              <w:left w:val="single" w:sz="4" w:space="0" w:color="000000"/>
              <w:right w:val="single" w:sz="4" w:space="0" w:color="000000"/>
            </w:tcBorders>
            <w:shd w:val="clear" w:color="auto" w:fill="auto"/>
          </w:tcPr>
          <w:p w:rsidR="00D93A75" w:rsidRDefault="00956647">
            <w:r>
              <w:t>19. Облаштування відкритого майданчика для проведення культурно-мистецьких та громадських заходів</w:t>
            </w:r>
          </w:p>
        </w:tc>
        <w:tc>
          <w:tcPr>
            <w:tcW w:w="2351" w:type="dxa"/>
            <w:tcBorders>
              <w:top w:val="single" w:sz="4" w:space="0" w:color="000000"/>
              <w:left w:val="single" w:sz="4" w:space="0" w:color="000000"/>
              <w:right w:val="single" w:sz="4" w:space="0" w:color="000000"/>
            </w:tcBorders>
            <w:shd w:val="clear" w:color="auto" w:fill="auto"/>
          </w:tcPr>
          <w:p w:rsidR="00D93A75" w:rsidRDefault="00956647">
            <w:r>
              <w:t>Баштанська ТГ</w:t>
            </w:r>
          </w:p>
        </w:tc>
      </w:tr>
      <w:tr w:rsidR="00D93A75">
        <w:trPr>
          <w:trHeight w:val="286"/>
        </w:trPr>
        <w:tc>
          <w:tcPr>
            <w:tcW w:w="3329" w:type="dxa"/>
            <w:vMerge w:val="restart"/>
            <w:tcBorders>
              <w:top w:val="single" w:sz="4" w:space="0" w:color="000000"/>
              <w:left w:val="single" w:sz="4" w:space="0" w:color="000000"/>
              <w:right w:val="single" w:sz="4" w:space="0" w:color="000000"/>
            </w:tcBorders>
            <w:shd w:val="clear" w:color="auto" w:fill="auto"/>
            <w:vAlign w:val="center"/>
          </w:tcPr>
          <w:p w:rsidR="00D93A75" w:rsidRDefault="00956647">
            <w:r>
              <w:t>1.1.4. Мешканки та мешканці громади отримують якісні спортивні послуги відповідно до своїх потреб</w:t>
            </w:r>
          </w:p>
        </w:tc>
        <w:tc>
          <w:tcPr>
            <w:tcW w:w="4475" w:type="dxa"/>
            <w:tcBorders>
              <w:top w:val="single" w:sz="4" w:space="0" w:color="000000"/>
              <w:left w:val="single" w:sz="4" w:space="0" w:color="000000"/>
              <w:right w:val="single" w:sz="4" w:space="0" w:color="000000"/>
            </w:tcBorders>
            <w:shd w:val="clear" w:color="auto" w:fill="auto"/>
          </w:tcPr>
          <w:p w:rsidR="00D93A75" w:rsidRDefault="00956647">
            <w:r>
              <w:t>20. Ремонт будівлі та облаштування території спорткомплексу ДЮСШ (Зоря Інгулу)</w:t>
            </w:r>
          </w:p>
        </w:tc>
        <w:tc>
          <w:tcPr>
            <w:tcW w:w="2351" w:type="dxa"/>
            <w:tcBorders>
              <w:top w:val="single" w:sz="4" w:space="0" w:color="000000"/>
              <w:left w:val="single" w:sz="4" w:space="0" w:color="000000"/>
              <w:right w:val="single" w:sz="4" w:space="0" w:color="000000"/>
            </w:tcBorders>
            <w:shd w:val="clear" w:color="auto" w:fill="auto"/>
          </w:tcPr>
          <w:p w:rsidR="00D93A75" w:rsidRDefault="00956647">
            <w:r>
              <w:t>Баштанська ТГ</w:t>
            </w:r>
          </w:p>
        </w:tc>
      </w:tr>
      <w:tr w:rsidR="00D93A75">
        <w:trPr>
          <w:trHeight w:val="286"/>
        </w:trPr>
        <w:tc>
          <w:tcPr>
            <w:tcW w:w="3329" w:type="dxa"/>
            <w:vMerge/>
            <w:tcBorders>
              <w:top w:val="single" w:sz="4" w:space="0" w:color="000000"/>
              <w:left w:val="single" w:sz="4" w:space="0" w:color="000000"/>
              <w:right w:val="single" w:sz="4" w:space="0" w:color="000000"/>
            </w:tcBorders>
            <w:shd w:val="clear" w:color="auto" w:fill="auto"/>
            <w:vAlign w:val="center"/>
          </w:tcPr>
          <w:p w:rsidR="00D93A75" w:rsidRDefault="00D93A75">
            <w:pPr>
              <w:pBdr>
                <w:top w:val="nil"/>
                <w:left w:val="nil"/>
                <w:bottom w:val="nil"/>
                <w:right w:val="nil"/>
                <w:between w:val="nil"/>
              </w:pBdr>
              <w:spacing w:line="276" w:lineRule="auto"/>
              <w:jc w:val="left"/>
            </w:pPr>
          </w:p>
        </w:tc>
        <w:tc>
          <w:tcPr>
            <w:tcW w:w="4475" w:type="dxa"/>
            <w:tcBorders>
              <w:top w:val="single" w:sz="4" w:space="0" w:color="000000"/>
              <w:left w:val="single" w:sz="4" w:space="0" w:color="000000"/>
              <w:right w:val="single" w:sz="4" w:space="0" w:color="000000"/>
            </w:tcBorders>
            <w:shd w:val="clear" w:color="auto" w:fill="auto"/>
          </w:tcPr>
          <w:p w:rsidR="00D93A75" w:rsidRDefault="00956647">
            <w:r>
              <w:t>21. Ремонт стадіону Баштанської ДЮСШ</w:t>
            </w:r>
          </w:p>
        </w:tc>
        <w:tc>
          <w:tcPr>
            <w:tcW w:w="2351" w:type="dxa"/>
            <w:tcBorders>
              <w:top w:val="single" w:sz="4" w:space="0" w:color="000000"/>
              <w:left w:val="single" w:sz="4" w:space="0" w:color="000000"/>
              <w:right w:val="single" w:sz="4" w:space="0" w:color="000000"/>
            </w:tcBorders>
            <w:shd w:val="clear" w:color="auto" w:fill="auto"/>
          </w:tcPr>
          <w:p w:rsidR="00D93A75" w:rsidRDefault="00956647">
            <w:r>
              <w:t>Баштанська ТГ</w:t>
            </w:r>
          </w:p>
        </w:tc>
      </w:tr>
      <w:tr w:rsidR="00D93A75">
        <w:trPr>
          <w:trHeight w:val="286"/>
        </w:trPr>
        <w:tc>
          <w:tcPr>
            <w:tcW w:w="3329" w:type="dxa"/>
            <w:vMerge/>
            <w:tcBorders>
              <w:top w:val="single" w:sz="4" w:space="0" w:color="000000"/>
              <w:left w:val="single" w:sz="4" w:space="0" w:color="000000"/>
              <w:right w:val="single" w:sz="4" w:space="0" w:color="000000"/>
            </w:tcBorders>
            <w:shd w:val="clear" w:color="auto" w:fill="auto"/>
            <w:vAlign w:val="center"/>
          </w:tcPr>
          <w:p w:rsidR="00D93A75" w:rsidRDefault="00D93A75">
            <w:pPr>
              <w:pBdr>
                <w:top w:val="nil"/>
                <w:left w:val="nil"/>
                <w:bottom w:val="nil"/>
                <w:right w:val="nil"/>
                <w:between w:val="nil"/>
              </w:pBdr>
              <w:spacing w:line="276" w:lineRule="auto"/>
              <w:jc w:val="left"/>
            </w:pPr>
          </w:p>
        </w:tc>
        <w:tc>
          <w:tcPr>
            <w:tcW w:w="4475" w:type="dxa"/>
            <w:tcBorders>
              <w:top w:val="single" w:sz="4" w:space="0" w:color="000000"/>
              <w:left w:val="single" w:sz="4" w:space="0" w:color="000000"/>
              <w:right w:val="single" w:sz="4" w:space="0" w:color="000000"/>
            </w:tcBorders>
            <w:shd w:val="clear" w:color="auto" w:fill="auto"/>
          </w:tcPr>
          <w:p w:rsidR="00D93A75" w:rsidRDefault="00956647">
            <w:r>
              <w:t>22. Встановлення спортивних споруд на території громади</w:t>
            </w:r>
          </w:p>
        </w:tc>
        <w:tc>
          <w:tcPr>
            <w:tcW w:w="2351" w:type="dxa"/>
            <w:tcBorders>
              <w:top w:val="single" w:sz="4" w:space="0" w:color="000000"/>
              <w:left w:val="single" w:sz="4" w:space="0" w:color="000000"/>
              <w:right w:val="single" w:sz="4" w:space="0" w:color="000000"/>
            </w:tcBorders>
            <w:shd w:val="clear" w:color="auto" w:fill="auto"/>
          </w:tcPr>
          <w:p w:rsidR="00D93A75" w:rsidRDefault="00956647">
            <w:r>
              <w:t>Баштанська ТГ</w:t>
            </w:r>
          </w:p>
        </w:tc>
      </w:tr>
      <w:tr w:rsidR="00D93A75">
        <w:trPr>
          <w:trHeight w:val="286"/>
        </w:trPr>
        <w:tc>
          <w:tcPr>
            <w:tcW w:w="3329" w:type="dxa"/>
            <w:vMerge/>
            <w:tcBorders>
              <w:top w:val="single" w:sz="4" w:space="0" w:color="000000"/>
              <w:left w:val="single" w:sz="4" w:space="0" w:color="000000"/>
              <w:right w:val="single" w:sz="4" w:space="0" w:color="000000"/>
            </w:tcBorders>
            <w:shd w:val="clear" w:color="auto" w:fill="auto"/>
            <w:vAlign w:val="center"/>
          </w:tcPr>
          <w:p w:rsidR="00D93A75" w:rsidRDefault="00D93A75">
            <w:pPr>
              <w:pBdr>
                <w:top w:val="nil"/>
                <w:left w:val="nil"/>
                <w:bottom w:val="nil"/>
                <w:right w:val="nil"/>
                <w:between w:val="nil"/>
              </w:pBdr>
              <w:spacing w:line="276" w:lineRule="auto"/>
              <w:jc w:val="left"/>
            </w:pPr>
          </w:p>
        </w:tc>
        <w:tc>
          <w:tcPr>
            <w:tcW w:w="4475" w:type="dxa"/>
            <w:tcBorders>
              <w:top w:val="single" w:sz="4" w:space="0" w:color="000000"/>
              <w:left w:val="single" w:sz="4" w:space="0" w:color="000000"/>
              <w:right w:val="single" w:sz="4" w:space="0" w:color="000000"/>
            </w:tcBorders>
            <w:shd w:val="clear" w:color="auto" w:fill="auto"/>
          </w:tcPr>
          <w:p w:rsidR="00D93A75" w:rsidRDefault="00956647">
            <w:r>
              <w:t>23. Облаштування прилеглої території веслувальної бази «Елінг»</w:t>
            </w:r>
          </w:p>
        </w:tc>
        <w:tc>
          <w:tcPr>
            <w:tcW w:w="2351" w:type="dxa"/>
            <w:tcBorders>
              <w:top w:val="single" w:sz="4" w:space="0" w:color="000000"/>
              <w:left w:val="single" w:sz="4" w:space="0" w:color="000000"/>
              <w:right w:val="single" w:sz="4" w:space="0" w:color="000000"/>
            </w:tcBorders>
            <w:shd w:val="clear" w:color="auto" w:fill="auto"/>
          </w:tcPr>
          <w:p w:rsidR="00D93A75" w:rsidRDefault="00956647">
            <w:r>
              <w:t>Баштанська ТГ</w:t>
            </w:r>
          </w:p>
        </w:tc>
      </w:tr>
      <w:tr w:rsidR="00D93A75">
        <w:trPr>
          <w:trHeight w:val="286"/>
        </w:trPr>
        <w:tc>
          <w:tcPr>
            <w:tcW w:w="3329" w:type="dxa"/>
            <w:vMerge/>
            <w:tcBorders>
              <w:top w:val="single" w:sz="4" w:space="0" w:color="000000"/>
              <w:left w:val="single" w:sz="4" w:space="0" w:color="000000"/>
              <w:right w:val="single" w:sz="4" w:space="0" w:color="000000"/>
            </w:tcBorders>
            <w:shd w:val="clear" w:color="auto" w:fill="auto"/>
            <w:vAlign w:val="center"/>
          </w:tcPr>
          <w:p w:rsidR="00D93A75" w:rsidRDefault="00D93A75">
            <w:pPr>
              <w:pBdr>
                <w:top w:val="nil"/>
                <w:left w:val="nil"/>
                <w:bottom w:val="nil"/>
                <w:right w:val="nil"/>
                <w:between w:val="nil"/>
              </w:pBdr>
              <w:spacing w:line="276" w:lineRule="auto"/>
              <w:jc w:val="left"/>
            </w:pPr>
          </w:p>
        </w:tc>
        <w:tc>
          <w:tcPr>
            <w:tcW w:w="4475" w:type="dxa"/>
            <w:tcBorders>
              <w:top w:val="single" w:sz="4" w:space="0" w:color="000000"/>
              <w:left w:val="single" w:sz="4" w:space="0" w:color="000000"/>
              <w:right w:val="single" w:sz="4" w:space="0" w:color="000000"/>
            </w:tcBorders>
            <w:shd w:val="clear" w:color="auto" w:fill="auto"/>
          </w:tcPr>
          <w:p w:rsidR="00D93A75" w:rsidRDefault="00956647">
            <w:r>
              <w:t>24. Зміцнення матеріально – технічної бази Баштанської ДЮСШ</w:t>
            </w:r>
          </w:p>
        </w:tc>
        <w:tc>
          <w:tcPr>
            <w:tcW w:w="2351" w:type="dxa"/>
            <w:tcBorders>
              <w:top w:val="single" w:sz="4" w:space="0" w:color="000000"/>
              <w:left w:val="single" w:sz="4" w:space="0" w:color="000000"/>
              <w:right w:val="single" w:sz="4" w:space="0" w:color="000000"/>
            </w:tcBorders>
            <w:shd w:val="clear" w:color="auto" w:fill="auto"/>
          </w:tcPr>
          <w:p w:rsidR="00D93A75" w:rsidRDefault="00956647">
            <w:r>
              <w:t>Баштанська ТГ</w:t>
            </w:r>
          </w:p>
        </w:tc>
      </w:tr>
      <w:tr w:rsidR="00D93A75">
        <w:trPr>
          <w:trHeight w:val="286"/>
        </w:trPr>
        <w:tc>
          <w:tcPr>
            <w:tcW w:w="3329" w:type="dxa"/>
            <w:vMerge/>
            <w:tcBorders>
              <w:top w:val="single" w:sz="4" w:space="0" w:color="000000"/>
              <w:left w:val="single" w:sz="4" w:space="0" w:color="000000"/>
              <w:right w:val="single" w:sz="4" w:space="0" w:color="000000"/>
            </w:tcBorders>
            <w:shd w:val="clear" w:color="auto" w:fill="auto"/>
            <w:vAlign w:val="center"/>
          </w:tcPr>
          <w:p w:rsidR="00D93A75" w:rsidRDefault="00D93A75">
            <w:pPr>
              <w:pBdr>
                <w:top w:val="nil"/>
                <w:left w:val="nil"/>
                <w:bottom w:val="nil"/>
                <w:right w:val="nil"/>
                <w:between w:val="nil"/>
              </w:pBdr>
              <w:spacing w:line="276" w:lineRule="auto"/>
              <w:jc w:val="left"/>
            </w:pPr>
          </w:p>
        </w:tc>
        <w:tc>
          <w:tcPr>
            <w:tcW w:w="4475" w:type="dxa"/>
            <w:tcBorders>
              <w:top w:val="single" w:sz="4" w:space="0" w:color="000000"/>
              <w:left w:val="single" w:sz="4" w:space="0" w:color="000000"/>
              <w:right w:val="single" w:sz="4" w:space="0" w:color="000000"/>
            </w:tcBorders>
            <w:shd w:val="clear" w:color="auto" w:fill="auto"/>
          </w:tcPr>
          <w:p w:rsidR="00D93A75" w:rsidRDefault="00956647">
            <w:r>
              <w:t>25. Виготовлення ПКД на нове будівництво спорткомплексу для жителів та жительок громади, незалежно від статті, віку, місце проживання та стану здоров’я</w:t>
            </w:r>
          </w:p>
        </w:tc>
        <w:tc>
          <w:tcPr>
            <w:tcW w:w="2351" w:type="dxa"/>
            <w:tcBorders>
              <w:top w:val="single" w:sz="4" w:space="0" w:color="000000"/>
              <w:left w:val="single" w:sz="4" w:space="0" w:color="000000"/>
              <w:right w:val="single" w:sz="4" w:space="0" w:color="000000"/>
            </w:tcBorders>
            <w:shd w:val="clear" w:color="auto" w:fill="auto"/>
          </w:tcPr>
          <w:p w:rsidR="00D93A75" w:rsidRDefault="00956647">
            <w:r>
              <w:t>Баштанська ТГ</w:t>
            </w:r>
          </w:p>
        </w:tc>
      </w:tr>
      <w:tr w:rsidR="00D93A75">
        <w:trPr>
          <w:trHeight w:val="755"/>
        </w:trPr>
        <w:tc>
          <w:tcPr>
            <w:tcW w:w="3329" w:type="dxa"/>
            <w:vMerge w:val="restart"/>
            <w:tcBorders>
              <w:top w:val="single" w:sz="4" w:space="0" w:color="000000"/>
              <w:left w:val="single" w:sz="4" w:space="0" w:color="000000"/>
              <w:right w:val="single" w:sz="4" w:space="0" w:color="000000"/>
            </w:tcBorders>
            <w:shd w:val="clear" w:color="auto" w:fill="auto"/>
            <w:vAlign w:val="center"/>
          </w:tcPr>
          <w:p w:rsidR="00D93A75" w:rsidRDefault="00956647">
            <w:r>
              <w:t>1.1.5. Соціальна сфера громади орієнтована на своєчасне виявлення та задоволення потреб населення і ВПО</w:t>
            </w:r>
          </w:p>
        </w:tc>
        <w:tc>
          <w:tcPr>
            <w:tcW w:w="4475" w:type="dxa"/>
            <w:tcBorders>
              <w:top w:val="single" w:sz="4" w:space="0" w:color="000000"/>
              <w:left w:val="single" w:sz="4" w:space="0" w:color="000000"/>
              <w:right w:val="single" w:sz="4" w:space="0" w:color="000000"/>
            </w:tcBorders>
            <w:shd w:val="clear" w:color="auto" w:fill="auto"/>
          </w:tcPr>
          <w:p w:rsidR="00D93A75" w:rsidRDefault="00956647">
            <w:r>
              <w:t>26. Облаштування  приміщень будівель комунальної власності засобами доступності для маломобільних груп населення</w:t>
            </w:r>
          </w:p>
        </w:tc>
        <w:tc>
          <w:tcPr>
            <w:tcW w:w="2351" w:type="dxa"/>
            <w:tcBorders>
              <w:top w:val="single" w:sz="4" w:space="0" w:color="000000"/>
              <w:left w:val="single" w:sz="4" w:space="0" w:color="000000"/>
              <w:right w:val="single" w:sz="4" w:space="0" w:color="000000"/>
            </w:tcBorders>
            <w:shd w:val="clear" w:color="auto" w:fill="auto"/>
          </w:tcPr>
          <w:p w:rsidR="00D93A75" w:rsidRDefault="00956647">
            <w:r>
              <w:t>Баштанська ТГ</w:t>
            </w:r>
          </w:p>
        </w:tc>
      </w:tr>
      <w:tr w:rsidR="00D93A75">
        <w:trPr>
          <w:trHeight w:val="302"/>
        </w:trPr>
        <w:tc>
          <w:tcPr>
            <w:tcW w:w="3329" w:type="dxa"/>
            <w:vMerge/>
            <w:tcBorders>
              <w:top w:val="single" w:sz="4" w:space="0" w:color="000000"/>
              <w:left w:val="single" w:sz="4" w:space="0" w:color="000000"/>
              <w:right w:val="single" w:sz="4" w:space="0" w:color="000000"/>
            </w:tcBorders>
            <w:shd w:val="clear" w:color="auto" w:fill="auto"/>
            <w:vAlign w:val="center"/>
          </w:tcPr>
          <w:p w:rsidR="00D93A75" w:rsidRDefault="00D93A75">
            <w:pPr>
              <w:pBdr>
                <w:top w:val="nil"/>
                <w:left w:val="nil"/>
                <w:bottom w:val="nil"/>
                <w:right w:val="nil"/>
                <w:between w:val="nil"/>
              </w:pBdr>
              <w:spacing w:line="276" w:lineRule="auto"/>
              <w:jc w:val="left"/>
            </w:pPr>
          </w:p>
        </w:tc>
        <w:tc>
          <w:tcPr>
            <w:tcW w:w="4475" w:type="dxa"/>
            <w:tcBorders>
              <w:top w:val="single" w:sz="4" w:space="0" w:color="000000"/>
              <w:left w:val="single" w:sz="4" w:space="0" w:color="000000"/>
              <w:right w:val="single" w:sz="4" w:space="0" w:color="000000"/>
            </w:tcBorders>
            <w:shd w:val="clear" w:color="auto" w:fill="auto"/>
          </w:tcPr>
          <w:p w:rsidR="00D93A75" w:rsidRDefault="00956647">
            <w:r>
              <w:t>27. Інтеграція та підтримка внутрішньо переміщених осіб (ВПО) у громаді;</w:t>
            </w:r>
          </w:p>
        </w:tc>
        <w:tc>
          <w:tcPr>
            <w:tcW w:w="2351" w:type="dxa"/>
            <w:tcBorders>
              <w:top w:val="single" w:sz="4" w:space="0" w:color="000000"/>
              <w:left w:val="single" w:sz="4" w:space="0" w:color="000000"/>
              <w:right w:val="single" w:sz="4" w:space="0" w:color="000000"/>
            </w:tcBorders>
            <w:shd w:val="clear" w:color="auto" w:fill="auto"/>
          </w:tcPr>
          <w:p w:rsidR="00D93A75" w:rsidRDefault="00956647">
            <w:r>
              <w:t>Баштанська ТГ</w:t>
            </w:r>
          </w:p>
        </w:tc>
      </w:tr>
      <w:tr w:rsidR="00D93A75">
        <w:trPr>
          <w:trHeight w:val="302"/>
        </w:trPr>
        <w:tc>
          <w:tcPr>
            <w:tcW w:w="3329" w:type="dxa"/>
            <w:vMerge/>
            <w:tcBorders>
              <w:top w:val="single" w:sz="4" w:space="0" w:color="000000"/>
              <w:left w:val="single" w:sz="4" w:space="0" w:color="000000"/>
              <w:right w:val="single" w:sz="4" w:space="0" w:color="000000"/>
            </w:tcBorders>
            <w:shd w:val="clear" w:color="auto" w:fill="auto"/>
            <w:vAlign w:val="center"/>
          </w:tcPr>
          <w:p w:rsidR="00D93A75" w:rsidRDefault="00D93A75">
            <w:pPr>
              <w:pBdr>
                <w:top w:val="nil"/>
                <w:left w:val="nil"/>
                <w:bottom w:val="nil"/>
                <w:right w:val="nil"/>
                <w:between w:val="nil"/>
              </w:pBdr>
              <w:spacing w:line="276" w:lineRule="auto"/>
              <w:jc w:val="left"/>
            </w:pPr>
          </w:p>
        </w:tc>
        <w:tc>
          <w:tcPr>
            <w:tcW w:w="4475" w:type="dxa"/>
            <w:tcBorders>
              <w:top w:val="single" w:sz="4" w:space="0" w:color="000000"/>
              <w:left w:val="single" w:sz="4" w:space="0" w:color="000000"/>
              <w:right w:val="single" w:sz="4" w:space="0" w:color="000000"/>
            </w:tcBorders>
            <w:shd w:val="clear" w:color="auto" w:fill="auto"/>
          </w:tcPr>
          <w:p w:rsidR="00D93A75" w:rsidRDefault="00956647">
            <w:r>
              <w:t>28.Посилення спроможності соціальних служб громади через розширення переліку та підвищення якості соціальних послуг, забезпечення їх територіальної доступності</w:t>
            </w:r>
          </w:p>
        </w:tc>
        <w:tc>
          <w:tcPr>
            <w:tcW w:w="2351" w:type="dxa"/>
            <w:tcBorders>
              <w:top w:val="single" w:sz="4" w:space="0" w:color="000000"/>
              <w:left w:val="single" w:sz="4" w:space="0" w:color="000000"/>
              <w:right w:val="single" w:sz="4" w:space="0" w:color="000000"/>
            </w:tcBorders>
            <w:shd w:val="clear" w:color="auto" w:fill="auto"/>
          </w:tcPr>
          <w:p w:rsidR="00D93A75" w:rsidRDefault="00956647">
            <w:r>
              <w:t>Баштанська ТГ</w:t>
            </w:r>
          </w:p>
        </w:tc>
      </w:tr>
      <w:tr w:rsidR="00D93A75">
        <w:trPr>
          <w:trHeight w:val="302"/>
        </w:trPr>
        <w:tc>
          <w:tcPr>
            <w:tcW w:w="3329" w:type="dxa"/>
            <w:vMerge/>
            <w:tcBorders>
              <w:top w:val="single" w:sz="4" w:space="0" w:color="000000"/>
              <w:left w:val="single" w:sz="4" w:space="0" w:color="000000"/>
              <w:right w:val="single" w:sz="4" w:space="0" w:color="000000"/>
            </w:tcBorders>
            <w:shd w:val="clear" w:color="auto" w:fill="auto"/>
            <w:vAlign w:val="center"/>
          </w:tcPr>
          <w:p w:rsidR="00D93A75" w:rsidRDefault="00D93A75">
            <w:pPr>
              <w:pBdr>
                <w:top w:val="nil"/>
                <w:left w:val="nil"/>
                <w:bottom w:val="nil"/>
                <w:right w:val="nil"/>
                <w:between w:val="nil"/>
              </w:pBdr>
              <w:spacing w:line="276" w:lineRule="auto"/>
              <w:jc w:val="left"/>
            </w:pPr>
          </w:p>
        </w:tc>
        <w:tc>
          <w:tcPr>
            <w:tcW w:w="4475" w:type="dxa"/>
            <w:tcBorders>
              <w:top w:val="single" w:sz="4" w:space="0" w:color="000000"/>
              <w:left w:val="single" w:sz="4" w:space="0" w:color="000000"/>
              <w:right w:val="single" w:sz="4" w:space="0" w:color="000000"/>
            </w:tcBorders>
            <w:shd w:val="clear" w:color="auto" w:fill="auto"/>
          </w:tcPr>
          <w:p w:rsidR="00D93A75" w:rsidRDefault="00956647">
            <w:r>
              <w:t>29.Створення умов для ефективної реадаптації та соціально-економічної реінтеграції ветеранів війни</w:t>
            </w:r>
          </w:p>
        </w:tc>
        <w:tc>
          <w:tcPr>
            <w:tcW w:w="2351" w:type="dxa"/>
            <w:tcBorders>
              <w:top w:val="single" w:sz="4" w:space="0" w:color="000000"/>
              <w:left w:val="single" w:sz="4" w:space="0" w:color="000000"/>
              <w:right w:val="single" w:sz="4" w:space="0" w:color="000000"/>
            </w:tcBorders>
            <w:shd w:val="clear" w:color="auto" w:fill="auto"/>
          </w:tcPr>
          <w:p w:rsidR="00D93A75" w:rsidRDefault="00956647">
            <w:r>
              <w:t>Баштанська ТГ</w:t>
            </w:r>
          </w:p>
        </w:tc>
      </w:tr>
      <w:tr w:rsidR="00D93A75">
        <w:trPr>
          <w:trHeight w:val="302"/>
        </w:trPr>
        <w:tc>
          <w:tcPr>
            <w:tcW w:w="3329" w:type="dxa"/>
            <w:vMerge/>
            <w:tcBorders>
              <w:top w:val="single" w:sz="4" w:space="0" w:color="000000"/>
              <w:left w:val="single" w:sz="4" w:space="0" w:color="000000"/>
              <w:right w:val="single" w:sz="4" w:space="0" w:color="000000"/>
            </w:tcBorders>
            <w:shd w:val="clear" w:color="auto" w:fill="auto"/>
            <w:vAlign w:val="center"/>
          </w:tcPr>
          <w:p w:rsidR="00D93A75" w:rsidRDefault="00D93A75">
            <w:pPr>
              <w:pBdr>
                <w:top w:val="nil"/>
                <w:left w:val="nil"/>
                <w:bottom w:val="nil"/>
                <w:right w:val="nil"/>
                <w:between w:val="nil"/>
              </w:pBdr>
              <w:spacing w:line="276" w:lineRule="auto"/>
              <w:jc w:val="left"/>
            </w:pPr>
          </w:p>
        </w:tc>
        <w:tc>
          <w:tcPr>
            <w:tcW w:w="4475" w:type="dxa"/>
            <w:tcBorders>
              <w:top w:val="single" w:sz="4" w:space="0" w:color="000000"/>
              <w:left w:val="single" w:sz="4" w:space="0" w:color="000000"/>
              <w:right w:val="single" w:sz="4" w:space="0" w:color="000000"/>
            </w:tcBorders>
            <w:shd w:val="clear" w:color="auto" w:fill="auto"/>
          </w:tcPr>
          <w:p w:rsidR="00D93A75" w:rsidRDefault="00956647">
            <w:r>
              <w:t>30.Створення належних умов для денного перебування дітей з інвалідністю</w:t>
            </w:r>
          </w:p>
        </w:tc>
        <w:tc>
          <w:tcPr>
            <w:tcW w:w="2351" w:type="dxa"/>
            <w:tcBorders>
              <w:top w:val="single" w:sz="4" w:space="0" w:color="000000"/>
              <w:left w:val="single" w:sz="4" w:space="0" w:color="000000"/>
              <w:right w:val="single" w:sz="4" w:space="0" w:color="000000"/>
            </w:tcBorders>
            <w:shd w:val="clear" w:color="auto" w:fill="auto"/>
          </w:tcPr>
          <w:p w:rsidR="00D93A75" w:rsidRDefault="00956647">
            <w:r>
              <w:t>Баштанська ТГ</w:t>
            </w:r>
          </w:p>
        </w:tc>
      </w:tr>
      <w:tr w:rsidR="00D93A75">
        <w:trPr>
          <w:trHeight w:val="302"/>
        </w:trPr>
        <w:tc>
          <w:tcPr>
            <w:tcW w:w="3329" w:type="dxa"/>
            <w:vMerge/>
            <w:tcBorders>
              <w:top w:val="single" w:sz="4" w:space="0" w:color="000000"/>
              <w:left w:val="single" w:sz="4" w:space="0" w:color="000000"/>
              <w:right w:val="single" w:sz="4" w:space="0" w:color="000000"/>
            </w:tcBorders>
            <w:shd w:val="clear" w:color="auto" w:fill="auto"/>
            <w:vAlign w:val="center"/>
          </w:tcPr>
          <w:p w:rsidR="00D93A75" w:rsidRDefault="00D93A75">
            <w:pPr>
              <w:pBdr>
                <w:top w:val="nil"/>
                <w:left w:val="nil"/>
                <w:bottom w:val="nil"/>
                <w:right w:val="nil"/>
                <w:between w:val="nil"/>
              </w:pBdr>
              <w:spacing w:line="276" w:lineRule="auto"/>
              <w:jc w:val="left"/>
            </w:pPr>
          </w:p>
        </w:tc>
        <w:tc>
          <w:tcPr>
            <w:tcW w:w="4475" w:type="dxa"/>
            <w:tcBorders>
              <w:top w:val="single" w:sz="4" w:space="0" w:color="000000"/>
              <w:left w:val="single" w:sz="4" w:space="0" w:color="000000"/>
              <w:right w:val="single" w:sz="4" w:space="0" w:color="000000"/>
            </w:tcBorders>
            <w:shd w:val="clear" w:color="auto" w:fill="auto"/>
          </w:tcPr>
          <w:p w:rsidR="00D93A75" w:rsidRDefault="00956647">
            <w:r>
              <w:t>31.Запровадження системного підходу до вивчення потреб громади у соціальних послугах</w:t>
            </w:r>
          </w:p>
        </w:tc>
        <w:tc>
          <w:tcPr>
            <w:tcW w:w="2351" w:type="dxa"/>
            <w:tcBorders>
              <w:top w:val="single" w:sz="4" w:space="0" w:color="000000"/>
              <w:left w:val="single" w:sz="4" w:space="0" w:color="000000"/>
              <w:right w:val="single" w:sz="4" w:space="0" w:color="000000"/>
            </w:tcBorders>
            <w:shd w:val="clear" w:color="auto" w:fill="auto"/>
          </w:tcPr>
          <w:p w:rsidR="00D93A75" w:rsidRDefault="00956647">
            <w:r>
              <w:t>Баштанська ТГ</w:t>
            </w:r>
          </w:p>
        </w:tc>
      </w:tr>
      <w:tr w:rsidR="00D93A75">
        <w:trPr>
          <w:trHeight w:val="382"/>
        </w:trPr>
        <w:tc>
          <w:tcPr>
            <w:tcW w:w="3329" w:type="dxa"/>
            <w:vMerge w:val="restart"/>
            <w:tcBorders>
              <w:top w:val="single" w:sz="4" w:space="0" w:color="000000"/>
              <w:left w:val="single" w:sz="4" w:space="0" w:color="000000"/>
              <w:right w:val="single" w:sz="4" w:space="0" w:color="000000"/>
            </w:tcBorders>
            <w:shd w:val="clear" w:color="auto" w:fill="auto"/>
            <w:vAlign w:val="center"/>
          </w:tcPr>
          <w:p w:rsidR="00D93A75" w:rsidRDefault="00956647">
            <w:r>
              <w:t>1.2.1. Запроваджено електронні засоби збору та обробки інформації про наявний стан та розвиток громади, її ресурси</w:t>
            </w:r>
          </w:p>
        </w:tc>
        <w:tc>
          <w:tcPr>
            <w:tcW w:w="4475" w:type="dxa"/>
            <w:tcBorders>
              <w:top w:val="single" w:sz="4" w:space="0" w:color="000000"/>
              <w:left w:val="single" w:sz="4" w:space="0" w:color="000000"/>
              <w:right w:val="single" w:sz="4" w:space="0" w:color="000000"/>
            </w:tcBorders>
            <w:shd w:val="clear" w:color="auto" w:fill="auto"/>
          </w:tcPr>
          <w:p w:rsidR="00D93A75" w:rsidRDefault="00956647">
            <w:r>
              <w:t>32.Придбання програмних продуктів для створення власних баз даних по нерухомості та землі</w:t>
            </w:r>
          </w:p>
        </w:tc>
        <w:tc>
          <w:tcPr>
            <w:tcW w:w="2351" w:type="dxa"/>
            <w:tcBorders>
              <w:top w:val="single" w:sz="4" w:space="0" w:color="000000"/>
              <w:left w:val="single" w:sz="4" w:space="0" w:color="000000"/>
              <w:right w:val="single" w:sz="4" w:space="0" w:color="000000"/>
            </w:tcBorders>
            <w:shd w:val="clear" w:color="auto" w:fill="auto"/>
          </w:tcPr>
          <w:p w:rsidR="00D93A75" w:rsidRDefault="00956647">
            <w:pPr>
              <w:keepNext/>
              <w:keepLines/>
            </w:pPr>
            <w:r>
              <w:t>Баштанська ТГ</w:t>
            </w:r>
          </w:p>
        </w:tc>
      </w:tr>
      <w:tr w:rsidR="00D93A75">
        <w:trPr>
          <w:trHeight w:val="382"/>
        </w:trPr>
        <w:tc>
          <w:tcPr>
            <w:tcW w:w="3329" w:type="dxa"/>
            <w:vMerge/>
            <w:tcBorders>
              <w:top w:val="single" w:sz="4" w:space="0" w:color="000000"/>
              <w:left w:val="single" w:sz="4" w:space="0" w:color="000000"/>
              <w:right w:val="single" w:sz="4" w:space="0" w:color="000000"/>
            </w:tcBorders>
            <w:shd w:val="clear" w:color="auto" w:fill="auto"/>
            <w:vAlign w:val="center"/>
          </w:tcPr>
          <w:p w:rsidR="00D93A75" w:rsidRDefault="00D93A75">
            <w:pPr>
              <w:pBdr>
                <w:top w:val="nil"/>
                <w:left w:val="nil"/>
                <w:bottom w:val="nil"/>
                <w:right w:val="nil"/>
                <w:between w:val="nil"/>
              </w:pBdr>
              <w:spacing w:line="276" w:lineRule="auto"/>
              <w:jc w:val="left"/>
            </w:pPr>
          </w:p>
        </w:tc>
        <w:tc>
          <w:tcPr>
            <w:tcW w:w="4475" w:type="dxa"/>
            <w:tcBorders>
              <w:top w:val="single" w:sz="4" w:space="0" w:color="000000"/>
              <w:left w:val="single" w:sz="4" w:space="0" w:color="000000"/>
              <w:right w:val="single" w:sz="4" w:space="0" w:color="000000"/>
            </w:tcBorders>
            <w:shd w:val="clear" w:color="auto" w:fill="auto"/>
          </w:tcPr>
          <w:p w:rsidR="00D93A75" w:rsidRDefault="00956647">
            <w:r>
              <w:t>33.Розвиток цифрових навичок фахівців і фахівчинь шляхом навчання роботі з програмними продуктами</w:t>
            </w:r>
          </w:p>
        </w:tc>
        <w:tc>
          <w:tcPr>
            <w:tcW w:w="2351" w:type="dxa"/>
            <w:tcBorders>
              <w:top w:val="single" w:sz="4" w:space="0" w:color="000000"/>
              <w:left w:val="single" w:sz="4" w:space="0" w:color="000000"/>
              <w:right w:val="single" w:sz="4" w:space="0" w:color="000000"/>
            </w:tcBorders>
            <w:shd w:val="clear" w:color="auto" w:fill="auto"/>
          </w:tcPr>
          <w:p w:rsidR="00D93A75" w:rsidRDefault="00956647">
            <w:pPr>
              <w:keepNext/>
              <w:keepLines/>
            </w:pPr>
            <w:r>
              <w:t>Баштанська ТГ</w:t>
            </w:r>
          </w:p>
        </w:tc>
      </w:tr>
      <w:tr w:rsidR="00D93A75">
        <w:trPr>
          <w:trHeight w:val="523"/>
        </w:trPr>
        <w:tc>
          <w:tcPr>
            <w:tcW w:w="3329" w:type="dxa"/>
            <w:tcBorders>
              <w:top w:val="single" w:sz="4" w:space="0" w:color="000000"/>
              <w:left w:val="single" w:sz="4" w:space="0" w:color="000000"/>
              <w:right w:val="single" w:sz="4" w:space="0" w:color="000000"/>
            </w:tcBorders>
            <w:shd w:val="clear" w:color="auto" w:fill="auto"/>
            <w:vAlign w:val="center"/>
          </w:tcPr>
          <w:p w:rsidR="00D93A75" w:rsidRDefault="00956647">
            <w:r>
              <w:t>1.2.2. Для працівників та працівчинь комунальних закладів, установ та служб громади і органів місцевого самоврядування створено належні умови для роботи і розвитку компетенцій</w:t>
            </w:r>
          </w:p>
        </w:tc>
        <w:tc>
          <w:tcPr>
            <w:tcW w:w="4475" w:type="dxa"/>
            <w:tcBorders>
              <w:top w:val="single" w:sz="4" w:space="0" w:color="000000"/>
              <w:left w:val="single" w:sz="4" w:space="0" w:color="000000"/>
              <w:right w:val="single" w:sz="4" w:space="0" w:color="000000"/>
            </w:tcBorders>
            <w:shd w:val="clear" w:color="auto" w:fill="auto"/>
          </w:tcPr>
          <w:p w:rsidR="00D93A75" w:rsidRDefault="00956647">
            <w:r>
              <w:t>34.Створення умов для підтримки та мотивації профільних фахівців і фахівчинь, задіяних у сфері управління та комунальному секторі громади</w:t>
            </w:r>
          </w:p>
        </w:tc>
        <w:tc>
          <w:tcPr>
            <w:tcW w:w="2351" w:type="dxa"/>
            <w:tcBorders>
              <w:top w:val="single" w:sz="4" w:space="0" w:color="000000"/>
              <w:left w:val="single" w:sz="4" w:space="0" w:color="000000"/>
              <w:right w:val="single" w:sz="4" w:space="0" w:color="000000"/>
            </w:tcBorders>
            <w:shd w:val="clear" w:color="auto" w:fill="auto"/>
          </w:tcPr>
          <w:p w:rsidR="00D93A75" w:rsidRDefault="00956647">
            <w:pPr>
              <w:keepNext/>
              <w:keepLines/>
            </w:pPr>
            <w:r>
              <w:t>Баштанська ТГ</w:t>
            </w:r>
          </w:p>
        </w:tc>
      </w:tr>
      <w:tr w:rsidR="00D93A75">
        <w:trPr>
          <w:trHeight w:val="70"/>
        </w:trPr>
        <w:tc>
          <w:tcPr>
            <w:tcW w:w="3329" w:type="dxa"/>
            <w:vMerge w:val="restart"/>
            <w:tcBorders>
              <w:top w:val="single" w:sz="4" w:space="0" w:color="000000"/>
              <w:left w:val="single" w:sz="4" w:space="0" w:color="000000"/>
              <w:right w:val="single" w:sz="4" w:space="0" w:color="000000"/>
            </w:tcBorders>
            <w:shd w:val="clear" w:color="auto" w:fill="auto"/>
            <w:vAlign w:val="center"/>
          </w:tcPr>
          <w:p w:rsidR="00D93A75" w:rsidRDefault="00956647">
            <w:r>
              <w:t>1.2.3. Якість надання адміністративних послуг стала кращою</w:t>
            </w:r>
          </w:p>
        </w:tc>
        <w:tc>
          <w:tcPr>
            <w:tcW w:w="4475" w:type="dxa"/>
            <w:tcBorders>
              <w:top w:val="single" w:sz="4" w:space="0" w:color="000000"/>
              <w:left w:val="single" w:sz="4" w:space="0" w:color="000000"/>
              <w:right w:val="single" w:sz="4" w:space="0" w:color="000000"/>
            </w:tcBorders>
            <w:shd w:val="clear" w:color="auto" w:fill="auto"/>
          </w:tcPr>
          <w:p w:rsidR="00D93A75" w:rsidRDefault="00956647">
            <w:r>
              <w:t>35.Придбання техніки і устаткування</w:t>
            </w:r>
          </w:p>
        </w:tc>
        <w:tc>
          <w:tcPr>
            <w:tcW w:w="2351" w:type="dxa"/>
            <w:tcBorders>
              <w:top w:val="single" w:sz="4" w:space="0" w:color="000000"/>
              <w:left w:val="single" w:sz="4" w:space="0" w:color="000000"/>
              <w:right w:val="single" w:sz="4" w:space="0" w:color="000000"/>
            </w:tcBorders>
            <w:shd w:val="clear" w:color="auto" w:fill="auto"/>
          </w:tcPr>
          <w:p w:rsidR="00D93A75" w:rsidRDefault="00956647">
            <w:pPr>
              <w:keepNext/>
              <w:keepLines/>
            </w:pPr>
            <w:r>
              <w:t>Баштанська ТГ</w:t>
            </w:r>
          </w:p>
        </w:tc>
      </w:tr>
      <w:tr w:rsidR="00D93A75">
        <w:trPr>
          <w:trHeight w:val="70"/>
        </w:trPr>
        <w:tc>
          <w:tcPr>
            <w:tcW w:w="3329" w:type="dxa"/>
            <w:vMerge/>
            <w:tcBorders>
              <w:top w:val="single" w:sz="4" w:space="0" w:color="000000"/>
              <w:left w:val="single" w:sz="4" w:space="0" w:color="000000"/>
              <w:right w:val="single" w:sz="4" w:space="0" w:color="000000"/>
            </w:tcBorders>
            <w:shd w:val="clear" w:color="auto" w:fill="auto"/>
            <w:vAlign w:val="center"/>
          </w:tcPr>
          <w:p w:rsidR="00D93A75" w:rsidRDefault="00D93A75">
            <w:pPr>
              <w:pBdr>
                <w:top w:val="nil"/>
                <w:left w:val="nil"/>
                <w:bottom w:val="nil"/>
                <w:right w:val="nil"/>
                <w:between w:val="nil"/>
              </w:pBdr>
              <w:spacing w:line="276" w:lineRule="auto"/>
              <w:jc w:val="left"/>
            </w:pPr>
          </w:p>
        </w:tc>
        <w:tc>
          <w:tcPr>
            <w:tcW w:w="4475" w:type="dxa"/>
            <w:tcBorders>
              <w:top w:val="single" w:sz="4" w:space="0" w:color="000000"/>
              <w:left w:val="single" w:sz="4" w:space="0" w:color="000000"/>
              <w:right w:val="single" w:sz="4" w:space="0" w:color="000000"/>
            </w:tcBorders>
            <w:shd w:val="clear" w:color="auto" w:fill="auto"/>
          </w:tcPr>
          <w:p w:rsidR="00D93A75" w:rsidRDefault="00956647">
            <w:r>
              <w:t xml:space="preserve">36.Організація та участь у навчальних програмах </w:t>
            </w:r>
          </w:p>
        </w:tc>
        <w:tc>
          <w:tcPr>
            <w:tcW w:w="2351" w:type="dxa"/>
            <w:tcBorders>
              <w:top w:val="single" w:sz="4" w:space="0" w:color="000000"/>
              <w:left w:val="single" w:sz="4" w:space="0" w:color="000000"/>
              <w:right w:val="single" w:sz="4" w:space="0" w:color="000000"/>
            </w:tcBorders>
            <w:shd w:val="clear" w:color="auto" w:fill="auto"/>
          </w:tcPr>
          <w:p w:rsidR="00D93A75" w:rsidRDefault="00956647">
            <w:pPr>
              <w:keepNext/>
              <w:keepLines/>
            </w:pPr>
            <w:r>
              <w:t>Баштанська ТГ</w:t>
            </w:r>
          </w:p>
        </w:tc>
      </w:tr>
      <w:tr w:rsidR="00D93A75">
        <w:trPr>
          <w:trHeight w:val="70"/>
        </w:trPr>
        <w:tc>
          <w:tcPr>
            <w:tcW w:w="3329" w:type="dxa"/>
            <w:vMerge/>
            <w:tcBorders>
              <w:top w:val="single" w:sz="4" w:space="0" w:color="000000"/>
              <w:left w:val="single" w:sz="4" w:space="0" w:color="000000"/>
              <w:right w:val="single" w:sz="4" w:space="0" w:color="000000"/>
            </w:tcBorders>
            <w:shd w:val="clear" w:color="auto" w:fill="auto"/>
            <w:vAlign w:val="center"/>
          </w:tcPr>
          <w:p w:rsidR="00D93A75" w:rsidRDefault="00D93A75">
            <w:pPr>
              <w:pBdr>
                <w:top w:val="nil"/>
                <w:left w:val="nil"/>
                <w:bottom w:val="nil"/>
                <w:right w:val="nil"/>
                <w:between w:val="nil"/>
              </w:pBdr>
              <w:spacing w:line="276" w:lineRule="auto"/>
              <w:jc w:val="left"/>
            </w:pPr>
          </w:p>
        </w:tc>
        <w:tc>
          <w:tcPr>
            <w:tcW w:w="4475" w:type="dxa"/>
            <w:tcBorders>
              <w:top w:val="single" w:sz="4" w:space="0" w:color="000000"/>
              <w:left w:val="single" w:sz="4" w:space="0" w:color="000000"/>
              <w:right w:val="single" w:sz="4" w:space="0" w:color="000000"/>
            </w:tcBorders>
            <w:shd w:val="clear" w:color="auto" w:fill="auto"/>
          </w:tcPr>
          <w:p w:rsidR="00D93A75" w:rsidRDefault="00956647">
            <w:r>
              <w:t>37.Поїздки по Україні і за кордон для обміну досвідом</w:t>
            </w:r>
          </w:p>
        </w:tc>
        <w:tc>
          <w:tcPr>
            <w:tcW w:w="2351" w:type="dxa"/>
            <w:tcBorders>
              <w:top w:val="single" w:sz="4" w:space="0" w:color="000000"/>
              <w:left w:val="single" w:sz="4" w:space="0" w:color="000000"/>
              <w:right w:val="single" w:sz="4" w:space="0" w:color="000000"/>
            </w:tcBorders>
            <w:shd w:val="clear" w:color="auto" w:fill="auto"/>
          </w:tcPr>
          <w:p w:rsidR="00D93A75" w:rsidRDefault="00956647">
            <w:pPr>
              <w:keepNext/>
              <w:keepLines/>
            </w:pPr>
            <w:r>
              <w:t>Баштанська ТГ</w:t>
            </w:r>
          </w:p>
        </w:tc>
      </w:tr>
      <w:tr w:rsidR="00D93A75">
        <w:trPr>
          <w:trHeight w:val="70"/>
        </w:trPr>
        <w:tc>
          <w:tcPr>
            <w:tcW w:w="3329" w:type="dxa"/>
            <w:vMerge/>
            <w:tcBorders>
              <w:top w:val="single" w:sz="4" w:space="0" w:color="000000"/>
              <w:left w:val="single" w:sz="4" w:space="0" w:color="000000"/>
              <w:right w:val="single" w:sz="4" w:space="0" w:color="000000"/>
            </w:tcBorders>
            <w:shd w:val="clear" w:color="auto" w:fill="auto"/>
            <w:vAlign w:val="center"/>
          </w:tcPr>
          <w:p w:rsidR="00D93A75" w:rsidRDefault="00D93A75">
            <w:pPr>
              <w:pBdr>
                <w:top w:val="nil"/>
                <w:left w:val="nil"/>
                <w:bottom w:val="nil"/>
                <w:right w:val="nil"/>
                <w:between w:val="nil"/>
              </w:pBdr>
              <w:spacing w:line="276" w:lineRule="auto"/>
              <w:jc w:val="left"/>
            </w:pPr>
          </w:p>
        </w:tc>
        <w:tc>
          <w:tcPr>
            <w:tcW w:w="4475" w:type="dxa"/>
            <w:tcBorders>
              <w:top w:val="single" w:sz="4" w:space="0" w:color="000000"/>
              <w:left w:val="single" w:sz="4" w:space="0" w:color="000000"/>
              <w:right w:val="single" w:sz="4" w:space="0" w:color="000000"/>
            </w:tcBorders>
            <w:shd w:val="clear" w:color="auto" w:fill="auto"/>
          </w:tcPr>
          <w:p w:rsidR="00D93A75" w:rsidRDefault="00956647">
            <w:r>
              <w:t>38.Розширення кількості надання адміністративних послуг</w:t>
            </w:r>
          </w:p>
        </w:tc>
        <w:tc>
          <w:tcPr>
            <w:tcW w:w="2351" w:type="dxa"/>
            <w:tcBorders>
              <w:top w:val="single" w:sz="4" w:space="0" w:color="000000"/>
              <w:left w:val="single" w:sz="4" w:space="0" w:color="000000"/>
              <w:right w:val="single" w:sz="4" w:space="0" w:color="000000"/>
            </w:tcBorders>
            <w:shd w:val="clear" w:color="auto" w:fill="auto"/>
          </w:tcPr>
          <w:p w:rsidR="00D93A75" w:rsidRDefault="00956647">
            <w:pPr>
              <w:keepNext/>
              <w:keepLines/>
            </w:pPr>
            <w:r>
              <w:t>Баштанська ТГ</w:t>
            </w:r>
          </w:p>
        </w:tc>
      </w:tr>
      <w:tr w:rsidR="00D93A75">
        <w:trPr>
          <w:trHeight w:val="208"/>
        </w:trPr>
        <w:tc>
          <w:tcPr>
            <w:tcW w:w="3329" w:type="dxa"/>
            <w:tcBorders>
              <w:top w:val="single" w:sz="4" w:space="0" w:color="000000"/>
              <w:left w:val="single" w:sz="4" w:space="0" w:color="000000"/>
              <w:right w:val="single" w:sz="4" w:space="0" w:color="000000"/>
            </w:tcBorders>
            <w:shd w:val="clear" w:color="auto" w:fill="auto"/>
            <w:vAlign w:val="center"/>
          </w:tcPr>
          <w:p w:rsidR="00D93A75" w:rsidRDefault="00956647">
            <w:r>
              <w:t>1.2.4. Планувальна документація оновлена</w:t>
            </w:r>
          </w:p>
        </w:tc>
        <w:tc>
          <w:tcPr>
            <w:tcW w:w="4475" w:type="dxa"/>
            <w:tcBorders>
              <w:top w:val="single" w:sz="4" w:space="0" w:color="000000"/>
              <w:left w:val="single" w:sz="4" w:space="0" w:color="000000"/>
              <w:right w:val="single" w:sz="4" w:space="0" w:color="000000"/>
            </w:tcBorders>
            <w:shd w:val="clear" w:color="auto" w:fill="auto"/>
          </w:tcPr>
          <w:p w:rsidR="00D93A75" w:rsidRDefault="00956647">
            <w:r>
              <w:t>39.Розробка та затвердження Комплексного плану просторового розвитку</w:t>
            </w:r>
          </w:p>
        </w:tc>
        <w:tc>
          <w:tcPr>
            <w:tcW w:w="2351" w:type="dxa"/>
            <w:tcBorders>
              <w:top w:val="single" w:sz="4" w:space="0" w:color="000000"/>
              <w:left w:val="single" w:sz="4" w:space="0" w:color="000000"/>
              <w:right w:val="single" w:sz="4" w:space="0" w:color="000000"/>
            </w:tcBorders>
            <w:shd w:val="clear" w:color="auto" w:fill="auto"/>
          </w:tcPr>
          <w:p w:rsidR="00D93A75" w:rsidRDefault="00956647">
            <w:pPr>
              <w:keepNext/>
              <w:keepLines/>
            </w:pPr>
            <w:r>
              <w:t>Баштанська ТГ</w:t>
            </w:r>
          </w:p>
        </w:tc>
      </w:tr>
      <w:tr w:rsidR="00D93A75">
        <w:trPr>
          <w:trHeight w:val="524"/>
        </w:trPr>
        <w:tc>
          <w:tcPr>
            <w:tcW w:w="3329" w:type="dxa"/>
            <w:vMerge w:val="restart"/>
            <w:tcBorders>
              <w:top w:val="single" w:sz="4" w:space="0" w:color="000000"/>
              <w:left w:val="single" w:sz="4" w:space="0" w:color="000000"/>
              <w:right w:val="single" w:sz="4" w:space="0" w:color="000000"/>
            </w:tcBorders>
            <w:shd w:val="clear" w:color="auto" w:fill="auto"/>
            <w:vAlign w:val="center"/>
          </w:tcPr>
          <w:p w:rsidR="00D93A75" w:rsidRDefault="00956647">
            <w:r>
              <w:lastRenderedPageBreak/>
              <w:t>1.3.1. Підвищено рівень та розширено спектр житлово-комунальних послуг для всіх мешканок та мешканців громади</w:t>
            </w:r>
          </w:p>
        </w:tc>
        <w:tc>
          <w:tcPr>
            <w:tcW w:w="4475" w:type="dxa"/>
            <w:tcBorders>
              <w:top w:val="single" w:sz="4" w:space="0" w:color="000000"/>
              <w:left w:val="single" w:sz="4" w:space="0" w:color="000000"/>
              <w:right w:val="single" w:sz="4" w:space="0" w:color="000000"/>
            </w:tcBorders>
            <w:shd w:val="clear" w:color="auto" w:fill="auto"/>
          </w:tcPr>
          <w:p w:rsidR="00D93A75" w:rsidRDefault="00956647">
            <w:r>
              <w:t>40.Реконструкція, ремонт і заміна водопровідних та каналізаційних мереж громади</w:t>
            </w:r>
          </w:p>
        </w:tc>
        <w:tc>
          <w:tcPr>
            <w:tcW w:w="2351" w:type="dxa"/>
            <w:tcBorders>
              <w:top w:val="single" w:sz="4" w:space="0" w:color="000000"/>
              <w:left w:val="single" w:sz="4" w:space="0" w:color="000000"/>
              <w:right w:val="single" w:sz="4" w:space="0" w:color="000000"/>
            </w:tcBorders>
            <w:shd w:val="clear" w:color="auto" w:fill="auto"/>
          </w:tcPr>
          <w:p w:rsidR="00D93A75" w:rsidRDefault="00956647">
            <w:r>
              <w:t>Баштанська ТГ</w:t>
            </w:r>
          </w:p>
        </w:tc>
      </w:tr>
      <w:tr w:rsidR="00D93A75">
        <w:trPr>
          <w:trHeight w:val="524"/>
        </w:trPr>
        <w:tc>
          <w:tcPr>
            <w:tcW w:w="3329" w:type="dxa"/>
            <w:vMerge/>
            <w:tcBorders>
              <w:top w:val="single" w:sz="4" w:space="0" w:color="000000"/>
              <w:left w:val="single" w:sz="4" w:space="0" w:color="000000"/>
              <w:right w:val="single" w:sz="4" w:space="0" w:color="000000"/>
            </w:tcBorders>
            <w:shd w:val="clear" w:color="auto" w:fill="auto"/>
            <w:vAlign w:val="center"/>
          </w:tcPr>
          <w:p w:rsidR="00D93A75" w:rsidRDefault="00D93A75">
            <w:pPr>
              <w:pBdr>
                <w:top w:val="nil"/>
                <w:left w:val="nil"/>
                <w:bottom w:val="nil"/>
                <w:right w:val="nil"/>
                <w:between w:val="nil"/>
              </w:pBdr>
              <w:spacing w:line="276" w:lineRule="auto"/>
              <w:jc w:val="left"/>
            </w:pPr>
          </w:p>
        </w:tc>
        <w:tc>
          <w:tcPr>
            <w:tcW w:w="4475" w:type="dxa"/>
            <w:tcBorders>
              <w:top w:val="single" w:sz="4" w:space="0" w:color="000000"/>
              <w:left w:val="single" w:sz="4" w:space="0" w:color="000000"/>
              <w:right w:val="single" w:sz="4" w:space="0" w:color="000000"/>
            </w:tcBorders>
            <w:shd w:val="clear" w:color="auto" w:fill="auto"/>
          </w:tcPr>
          <w:p w:rsidR="00D93A75" w:rsidRDefault="00956647">
            <w:r>
              <w:t>41.Будівництво та модернізація об’єктів водопостачання і водовідведення, зокрема насосних станцій, очисних споруд, бюветів, свердловин і водонапірних башт</w:t>
            </w:r>
          </w:p>
        </w:tc>
        <w:tc>
          <w:tcPr>
            <w:tcW w:w="2351" w:type="dxa"/>
            <w:tcBorders>
              <w:top w:val="single" w:sz="4" w:space="0" w:color="000000"/>
              <w:left w:val="single" w:sz="4" w:space="0" w:color="000000"/>
              <w:right w:val="single" w:sz="4" w:space="0" w:color="000000"/>
            </w:tcBorders>
            <w:shd w:val="clear" w:color="auto" w:fill="auto"/>
            <w:vAlign w:val="center"/>
          </w:tcPr>
          <w:p w:rsidR="00D93A75" w:rsidRDefault="00956647">
            <w:r>
              <w:t>Баштанська ТГ</w:t>
            </w:r>
          </w:p>
        </w:tc>
      </w:tr>
      <w:tr w:rsidR="00D93A75">
        <w:trPr>
          <w:trHeight w:val="524"/>
        </w:trPr>
        <w:tc>
          <w:tcPr>
            <w:tcW w:w="3329" w:type="dxa"/>
            <w:vMerge/>
            <w:tcBorders>
              <w:top w:val="single" w:sz="4" w:space="0" w:color="000000"/>
              <w:left w:val="single" w:sz="4" w:space="0" w:color="000000"/>
              <w:right w:val="single" w:sz="4" w:space="0" w:color="000000"/>
            </w:tcBorders>
            <w:shd w:val="clear" w:color="auto" w:fill="auto"/>
            <w:vAlign w:val="center"/>
          </w:tcPr>
          <w:p w:rsidR="00D93A75" w:rsidRDefault="00D93A75">
            <w:pPr>
              <w:pBdr>
                <w:top w:val="nil"/>
                <w:left w:val="nil"/>
                <w:bottom w:val="nil"/>
                <w:right w:val="nil"/>
                <w:between w:val="nil"/>
              </w:pBdr>
              <w:spacing w:line="276" w:lineRule="auto"/>
              <w:jc w:val="left"/>
            </w:pPr>
          </w:p>
        </w:tc>
        <w:tc>
          <w:tcPr>
            <w:tcW w:w="4475" w:type="dxa"/>
            <w:tcBorders>
              <w:top w:val="single" w:sz="4" w:space="0" w:color="000000"/>
              <w:left w:val="single" w:sz="4" w:space="0" w:color="000000"/>
              <w:right w:val="single" w:sz="4" w:space="0" w:color="000000"/>
            </w:tcBorders>
            <w:shd w:val="clear" w:color="auto" w:fill="auto"/>
          </w:tcPr>
          <w:p w:rsidR="00D93A75" w:rsidRDefault="00956647">
            <w:r>
              <w:t xml:space="preserve">42.Технічне переоснащення систем водопостачання та водовідведення із впровадження енергоефективного обладнання і рішень </w:t>
            </w:r>
          </w:p>
        </w:tc>
        <w:tc>
          <w:tcPr>
            <w:tcW w:w="2351" w:type="dxa"/>
            <w:tcBorders>
              <w:top w:val="single" w:sz="4" w:space="0" w:color="000000"/>
              <w:left w:val="single" w:sz="4" w:space="0" w:color="000000"/>
              <w:right w:val="single" w:sz="4" w:space="0" w:color="000000"/>
            </w:tcBorders>
            <w:shd w:val="clear" w:color="auto" w:fill="auto"/>
            <w:vAlign w:val="center"/>
          </w:tcPr>
          <w:p w:rsidR="00D93A75" w:rsidRDefault="00956647">
            <w:r>
              <w:t>Баштанська ТГ</w:t>
            </w:r>
          </w:p>
        </w:tc>
      </w:tr>
      <w:tr w:rsidR="00D93A75">
        <w:trPr>
          <w:trHeight w:val="524"/>
        </w:trPr>
        <w:tc>
          <w:tcPr>
            <w:tcW w:w="3329" w:type="dxa"/>
            <w:vMerge/>
            <w:tcBorders>
              <w:top w:val="single" w:sz="4" w:space="0" w:color="000000"/>
              <w:left w:val="single" w:sz="4" w:space="0" w:color="000000"/>
              <w:right w:val="single" w:sz="4" w:space="0" w:color="000000"/>
            </w:tcBorders>
            <w:shd w:val="clear" w:color="auto" w:fill="auto"/>
            <w:vAlign w:val="center"/>
          </w:tcPr>
          <w:p w:rsidR="00D93A75" w:rsidRDefault="00D93A75">
            <w:pPr>
              <w:pBdr>
                <w:top w:val="nil"/>
                <w:left w:val="nil"/>
                <w:bottom w:val="nil"/>
                <w:right w:val="nil"/>
                <w:between w:val="nil"/>
              </w:pBdr>
              <w:spacing w:line="276" w:lineRule="auto"/>
              <w:jc w:val="left"/>
            </w:pPr>
          </w:p>
        </w:tc>
        <w:tc>
          <w:tcPr>
            <w:tcW w:w="4475" w:type="dxa"/>
            <w:tcBorders>
              <w:top w:val="single" w:sz="4" w:space="0" w:color="000000"/>
              <w:left w:val="single" w:sz="4" w:space="0" w:color="000000"/>
              <w:right w:val="single" w:sz="4" w:space="0" w:color="000000"/>
            </w:tcBorders>
            <w:shd w:val="clear" w:color="auto" w:fill="auto"/>
          </w:tcPr>
          <w:p w:rsidR="00D93A75" w:rsidRDefault="00956647">
            <w:r>
              <w:t>43.Підвищення якості, надійності та безперебійності надання послуг водопостачання та водовідведення</w:t>
            </w:r>
          </w:p>
        </w:tc>
        <w:tc>
          <w:tcPr>
            <w:tcW w:w="2351" w:type="dxa"/>
            <w:tcBorders>
              <w:top w:val="single" w:sz="4" w:space="0" w:color="000000"/>
              <w:left w:val="single" w:sz="4" w:space="0" w:color="000000"/>
              <w:right w:val="single" w:sz="4" w:space="0" w:color="000000"/>
            </w:tcBorders>
            <w:shd w:val="clear" w:color="auto" w:fill="auto"/>
            <w:vAlign w:val="center"/>
          </w:tcPr>
          <w:p w:rsidR="00D93A75" w:rsidRDefault="00956647">
            <w:r>
              <w:t>Баштанська ТГ</w:t>
            </w:r>
          </w:p>
        </w:tc>
      </w:tr>
      <w:tr w:rsidR="00D93A75">
        <w:trPr>
          <w:trHeight w:val="256"/>
        </w:trPr>
        <w:tc>
          <w:tcPr>
            <w:tcW w:w="3329" w:type="dxa"/>
            <w:vMerge/>
            <w:tcBorders>
              <w:top w:val="single" w:sz="4" w:space="0" w:color="000000"/>
              <w:left w:val="single" w:sz="4" w:space="0" w:color="000000"/>
              <w:right w:val="single" w:sz="4" w:space="0" w:color="000000"/>
            </w:tcBorders>
            <w:shd w:val="clear" w:color="auto" w:fill="auto"/>
            <w:vAlign w:val="center"/>
          </w:tcPr>
          <w:p w:rsidR="00D93A75" w:rsidRDefault="00D93A75">
            <w:pPr>
              <w:pBdr>
                <w:top w:val="nil"/>
                <w:left w:val="nil"/>
                <w:bottom w:val="nil"/>
                <w:right w:val="nil"/>
                <w:between w:val="nil"/>
              </w:pBdr>
              <w:spacing w:line="276" w:lineRule="auto"/>
              <w:jc w:val="left"/>
            </w:pPr>
          </w:p>
        </w:tc>
        <w:tc>
          <w:tcPr>
            <w:tcW w:w="4475" w:type="dxa"/>
            <w:tcBorders>
              <w:top w:val="single" w:sz="4" w:space="0" w:color="000000"/>
              <w:left w:val="single" w:sz="4" w:space="0" w:color="000000"/>
              <w:right w:val="single" w:sz="4" w:space="0" w:color="000000"/>
            </w:tcBorders>
            <w:shd w:val="clear" w:color="auto" w:fill="auto"/>
          </w:tcPr>
          <w:p w:rsidR="00D93A75" w:rsidRDefault="00956647">
            <w:r>
              <w:t>44.Забезпечення екологічної безпеки та зменшення ресурсних витрат у системах водопостачання і водовідведення</w:t>
            </w:r>
          </w:p>
        </w:tc>
        <w:tc>
          <w:tcPr>
            <w:tcW w:w="2351" w:type="dxa"/>
            <w:tcBorders>
              <w:top w:val="single" w:sz="4" w:space="0" w:color="000000"/>
              <w:left w:val="single" w:sz="4" w:space="0" w:color="000000"/>
              <w:right w:val="single" w:sz="4" w:space="0" w:color="000000"/>
            </w:tcBorders>
            <w:shd w:val="clear" w:color="auto" w:fill="auto"/>
          </w:tcPr>
          <w:p w:rsidR="00D93A75" w:rsidRDefault="00956647">
            <w:r>
              <w:t>Баштанська ТГ</w:t>
            </w:r>
          </w:p>
        </w:tc>
      </w:tr>
      <w:tr w:rsidR="00D93A75">
        <w:trPr>
          <w:trHeight w:val="94"/>
        </w:trPr>
        <w:tc>
          <w:tcPr>
            <w:tcW w:w="3329" w:type="dxa"/>
            <w:vMerge w:val="restart"/>
            <w:tcBorders>
              <w:top w:val="single" w:sz="4" w:space="0" w:color="000000"/>
              <w:left w:val="single" w:sz="4" w:space="0" w:color="000000"/>
              <w:right w:val="single" w:sz="4" w:space="0" w:color="000000"/>
            </w:tcBorders>
            <w:shd w:val="clear" w:color="auto" w:fill="auto"/>
            <w:vAlign w:val="center"/>
          </w:tcPr>
          <w:p w:rsidR="00D93A75" w:rsidRDefault="00956647">
            <w:r>
              <w:t>1.3.2. Покращено стан, функціональність, доступність та інклюзивність інженерно-транспортної інфраструктури громади</w:t>
            </w:r>
          </w:p>
        </w:tc>
        <w:tc>
          <w:tcPr>
            <w:tcW w:w="4475" w:type="dxa"/>
            <w:tcBorders>
              <w:top w:val="single" w:sz="4" w:space="0" w:color="000000"/>
              <w:left w:val="single" w:sz="4" w:space="0" w:color="000000"/>
              <w:right w:val="single" w:sz="4" w:space="0" w:color="000000"/>
            </w:tcBorders>
            <w:shd w:val="clear" w:color="auto" w:fill="auto"/>
          </w:tcPr>
          <w:p w:rsidR="00D93A75" w:rsidRDefault="00956647">
            <w:r>
              <w:t>45.Ремонт доріг, тротуарів</w:t>
            </w:r>
          </w:p>
        </w:tc>
        <w:tc>
          <w:tcPr>
            <w:tcW w:w="2351" w:type="dxa"/>
            <w:tcBorders>
              <w:top w:val="single" w:sz="4" w:space="0" w:color="000000"/>
              <w:left w:val="single" w:sz="4" w:space="0" w:color="000000"/>
              <w:right w:val="single" w:sz="4" w:space="0" w:color="000000"/>
            </w:tcBorders>
            <w:shd w:val="clear" w:color="auto" w:fill="auto"/>
          </w:tcPr>
          <w:p w:rsidR="00D93A75" w:rsidRDefault="00956647">
            <w:r>
              <w:t>Баштанська ТГ</w:t>
            </w:r>
          </w:p>
        </w:tc>
      </w:tr>
      <w:tr w:rsidR="00D93A75">
        <w:trPr>
          <w:trHeight w:val="64"/>
        </w:trPr>
        <w:tc>
          <w:tcPr>
            <w:tcW w:w="3329" w:type="dxa"/>
            <w:vMerge/>
            <w:tcBorders>
              <w:top w:val="single" w:sz="4" w:space="0" w:color="000000"/>
              <w:left w:val="single" w:sz="4" w:space="0" w:color="000000"/>
              <w:right w:val="single" w:sz="4" w:space="0" w:color="000000"/>
            </w:tcBorders>
            <w:shd w:val="clear" w:color="auto" w:fill="auto"/>
            <w:vAlign w:val="center"/>
          </w:tcPr>
          <w:p w:rsidR="00D93A75" w:rsidRDefault="00D93A75">
            <w:pPr>
              <w:pBdr>
                <w:top w:val="nil"/>
                <w:left w:val="nil"/>
                <w:bottom w:val="nil"/>
                <w:right w:val="nil"/>
                <w:between w:val="nil"/>
              </w:pBdr>
              <w:spacing w:line="276" w:lineRule="auto"/>
              <w:jc w:val="left"/>
            </w:pPr>
          </w:p>
        </w:tc>
        <w:tc>
          <w:tcPr>
            <w:tcW w:w="4475" w:type="dxa"/>
            <w:tcBorders>
              <w:top w:val="single" w:sz="4" w:space="0" w:color="000000"/>
              <w:left w:val="single" w:sz="4" w:space="0" w:color="000000"/>
              <w:right w:val="single" w:sz="4" w:space="0" w:color="000000"/>
            </w:tcBorders>
            <w:shd w:val="clear" w:color="auto" w:fill="auto"/>
          </w:tcPr>
          <w:p w:rsidR="00D93A75" w:rsidRDefault="00956647">
            <w:r>
              <w:t>46.Встановлення дорожніх знаків, зупинок, відповідно до схем орагнізації дорожнього руху</w:t>
            </w:r>
          </w:p>
        </w:tc>
        <w:tc>
          <w:tcPr>
            <w:tcW w:w="2351" w:type="dxa"/>
            <w:tcBorders>
              <w:top w:val="single" w:sz="4" w:space="0" w:color="000000"/>
              <w:left w:val="single" w:sz="4" w:space="0" w:color="000000"/>
              <w:right w:val="single" w:sz="4" w:space="0" w:color="000000"/>
            </w:tcBorders>
            <w:shd w:val="clear" w:color="auto" w:fill="auto"/>
          </w:tcPr>
          <w:p w:rsidR="00D93A75" w:rsidRDefault="00956647">
            <w:r>
              <w:t>Баштанська ТГ</w:t>
            </w:r>
          </w:p>
        </w:tc>
      </w:tr>
      <w:tr w:rsidR="00D93A75">
        <w:trPr>
          <w:trHeight w:val="334"/>
        </w:trPr>
        <w:tc>
          <w:tcPr>
            <w:tcW w:w="3329" w:type="dxa"/>
            <w:vMerge/>
            <w:tcBorders>
              <w:top w:val="single" w:sz="4" w:space="0" w:color="000000"/>
              <w:left w:val="single" w:sz="4" w:space="0" w:color="000000"/>
              <w:right w:val="single" w:sz="4" w:space="0" w:color="000000"/>
            </w:tcBorders>
            <w:shd w:val="clear" w:color="auto" w:fill="auto"/>
            <w:vAlign w:val="center"/>
          </w:tcPr>
          <w:p w:rsidR="00D93A75" w:rsidRDefault="00D93A75">
            <w:pPr>
              <w:pBdr>
                <w:top w:val="nil"/>
                <w:left w:val="nil"/>
                <w:bottom w:val="nil"/>
                <w:right w:val="nil"/>
                <w:between w:val="nil"/>
              </w:pBdr>
              <w:spacing w:line="276" w:lineRule="auto"/>
              <w:jc w:val="left"/>
            </w:pPr>
          </w:p>
        </w:tc>
        <w:tc>
          <w:tcPr>
            <w:tcW w:w="4475" w:type="dxa"/>
            <w:tcBorders>
              <w:top w:val="single" w:sz="4" w:space="0" w:color="000000"/>
              <w:left w:val="single" w:sz="4" w:space="0" w:color="000000"/>
              <w:right w:val="single" w:sz="4" w:space="0" w:color="000000"/>
            </w:tcBorders>
            <w:shd w:val="clear" w:color="auto" w:fill="auto"/>
          </w:tcPr>
          <w:p w:rsidR="00D93A75" w:rsidRDefault="00956647">
            <w:r>
              <w:t>47.Модернізація вуличного освітлення</w:t>
            </w:r>
          </w:p>
        </w:tc>
        <w:tc>
          <w:tcPr>
            <w:tcW w:w="2351" w:type="dxa"/>
            <w:tcBorders>
              <w:top w:val="single" w:sz="4" w:space="0" w:color="000000"/>
              <w:left w:val="single" w:sz="4" w:space="0" w:color="000000"/>
              <w:right w:val="single" w:sz="4" w:space="0" w:color="000000"/>
            </w:tcBorders>
            <w:shd w:val="clear" w:color="auto" w:fill="auto"/>
          </w:tcPr>
          <w:p w:rsidR="00D93A75" w:rsidRDefault="00956647">
            <w:r>
              <w:t>Баштанська ТГ</w:t>
            </w:r>
          </w:p>
        </w:tc>
      </w:tr>
      <w:tr w:rsidR="00D93A75">
        <w:trPr>
          <w:trHeight w:val="334"/>
        </w:trPr>
        <w:tc>
          <w:tcPr>
            <w:tcW w:w="3329" w:type="dxa"/>
            <w:tcBorders>
              <w:top w:val="single" w:sz="4" w:space="0" w:color="000000"/>
              <w:left w:val="single" w:sz="4" w:space="0" w:color="000000"/>
              <w:right w:val="single" w:sz="4" w:space="0" w:color="000000"/>
            </w:tcBorders>
            <w:shd w:val="clear" w:color="auto" w:fill="auto"/>
            <w:vAlign w:val="center"/>
          </w:tcPr>
          <w:p w:rsidR="00D93A75" w:rsidRDefault="00956647">
            <w:r>
              <w:t>1.3.3. Комунальні підприємства забезпечені на рівні, достатньому для надання якісних послуг</w:t>
            </w:r>
          </w:p>
        </w:tc>
        <w:tc>
          <w:tcPr>
            <w:tcW w:w="4475" w:type="dxa"/>
            <w:tcBorders>
              <w:top w:val="single" w:sz="4" w:space="0" w:color="000000"/>
              <w:left w:val="single" w:sz="4" w:space="0" w:color="000000"/>
              <w:right w:val="single" w:sz="4" w:space="0" w:color="000000"/>
            </w:tcBorders>
            <w:shd w:val="clear" w:color="auto" w:fill="auto"/>
            <w:vAlign w:val="center"/>
          </w:tcPr>
          <w:p w:rsidR="00D93A75" w:rsidRDefault="00956647">
            <w:r>
              <w:t xml:space="preserve">48.Придбання техніки для КП </w:t>
            </w:r>
          </w:p>
        </w:tc>
        <w:tc>
          <w:tcPr>
            <w:tcW w:w="2351" w:type="dxa"/>
            <w:tcBorders>
              <w:top w:val="single" w:sz="4" w:space="0" w:color="000000"/>
              <w:left w:val="single" w:sz="4" w:space="0" w:color="000000"/>
              <w:right w:val="single" w:sz="4" w:space="0" w:color="000000"/>
            </w:tcBorders>
            <w:shd w:val="clear" w:color="auto" w:fill="auto"/>
          </w:tcPr>
          <w:p w:rsidR="00D93A75" w:rsidRDefault="00956647">
            <w:r>
              <w:t>Баштанська ТГ</w:t>
            </w:r>
          </w:p>
        </w:tc>
      </w:tr>
      <w:tr w:rsidR="00D93A75">
        <w:trPr>
          <w:trHeight w:val="334"/>
        </w:trPr>
        <w:tc>
          <w:tcPr>
            <w:tcW w:w="3329" w:type="dxa"/>
            <w:vMerge w:val="restart"/>
            <w:tcBorders>
              <w:top w:val="single" w:sz="4" w:space="0" w:color="000000"/>
              <w:left w:val="single" w:sz="4" w:space="0" w:color="000000"/>
              <w:right w:val="single" w:sz="4" w:space="0" w:color="000000"/>
            </w:tcBorders>
            <w:shd w:val="clear" w:color="auto" w:fill="auto"/>
            <w:vAlign w:val="center"/>
          </w:tcPr>
          <w:p w:rsidR="00D93A75" w:rsidRDefault="00956647">
            <w:r>
              <w:t>1.4.1. Місцева влада забезпечила належний рівень підтримки ініціатив громадян і громадянок та громадських об’єднань</w:t>
            </w:r>
          </w:p>
        </w:tc>
        <w:tc>
          <w:tcPr>
            <w:tcW w:w="4475" w:type="dxa"/>
            <w:tcBorders>
              <w:top w:val="single" w:sz="4" w:space="0" w:color="000000"/>
              <w:left w:val="single" w:sz="4" w:space="0" w:color="000000"/>
              <w:right w:val="single" w:sz="4" w:space="0" w:color="000000"/>
            </w:tcBorders>
            <w:shd w:val="clear" w:color="auto" w:fill="auto"/>
          </w:tcPr>
          <w:p w:rsidR="00D93A75" w:rsidRDefault="00956647">
            <w:r>
              <w:t>49.Приміщення для НГО</w:t>
            </w:r>
          </w:p>
        </w:tc>
        <w:tc>
          <w:tcPr>
            <w:tcW w:w="2351" w:type="dxa"/>
            <w:tcBorders>
              <w:top w:val="single" w:sz="4" w:space="0" w:color="000000"/>
              <w:left w:val="single" w:sz="4" w:space="0" w:color="000000"/>
              <w:right w:val="single" w:sz="4" w:space="0" w:color="000000"/>
            </w:tcBorders>
            <w:shd w:val="clear" w:color="auto" w:fill="auto"/>
          </w:tcPr>
          <w:p w:rsidR="00D93A75" w:rsidRDefault="00956647">
            <w:r>
              <w:t>Баштанська ТГ</w:t>
            </w:r>
          </w:p>
        </w:tc>
      </w:tr>
      <w:tr w:rsidR="00D93A75">
        <w:trPr>
          <w:trHeight w:val="334"/>
        </w:trPr>
        <w:tc>
          <w:tcPr>
            <w:tcW w:w="3329" w:type="dxa"/>
            <w:vMerge/>
            <w:tcBorders>
              <w:top w:val="single" w:sz="4" w:space="0" w:color="000000"/>
              <w:left w:val="single" w:sz="4" w:space="0" w:color="000000"/>
              <w:right w:val="single" w:sz="4" w:space="0" w:color="000000"/>
            </w:tcBorders>
            <w:shd w:val="clear" w:color="auto" w:fill="auto"/>
            <w:vAlign w:val="center"/>
          </w:tcPr>
          <w:p w:rsidR="00D93A75" w:rsidRDefault="00D93A75">
            <w:pPr>
              <w:pBdr>
                <w:top w:val="nil"/>
                <w:left w:val="nil"/>
                <w:bottom w:val="nil"/>
                <w:right w:val="nil"/>
                <w:between w:val="nil"/>
              </w:pBdr>
              <w:spacing w:line="276" w:lineRule="auto"/>
              <w:jc w:val="left"/>
            </w:pPr>
          </w:p>
        </w:tc>
        <w:tc>
          <w:tcPr>
            <w:tcW w:w="4475" w:type="dxa"/>
            <w:tcBorders>
              <w:top w:val="single" w:sz="4" w:space="0" w:color="000000"/>
              <w:left w:val="single" w:sz="4" w:space="0" w:color="000000"/>
              <w:right w:val="single" w:sz="4" w:space="0" w:color="000000"/>
            </w:tcBorders>
            <w:shd w:val="clear" w:color="auto" w:fill="auto"/>
          </w:tcPr>
          <w:p w:rsidR="00D93A75" w:rsidRDefault="00956647">
            <w:r>
              <w:t xml:space="preserve">50.Відновлення громадського  бюджету (Бюджет участі), </w:t>
            </w:r>
            <w:r>
              <w:rPr>
                <w:color w:val="000000"/>
              </w:rPr>
              <w:t>як інструменту залучення громадськості до бюджетного процесу</w:t>
            </w:r>
          </w:p>
        </w:tc>
        <w:tc>
          <w:tcPr>
            <w:tcW w:w="2351" w:type="dxa"/>
            <w:tcBorders>
              <w:top w:val="single" w:sz="4" w:space="0" w:color="000000"/>
              <w:left w:val="single" w:sz="4" w:space="0" w:color="000000"/>
              <w:right w:val="single" w:sz="4" w:space="0" w:color="000000"/>
            </w:tcBorders>
            <w:shd w:val="clear" w:color="auto" w:fill="auto"/>
          </w:tcPr>
          <w:p w:rsidR="00D93A75" w:rsidRDefault="00956647">
            <w:r>
              <w:t>Баштанська ТГ</w:t>
            </w:r>
          </w:p>
        </w:tc>
      </w:tr>
      <w:tr w:rsidR="00D93A75">
        <w:trPr>
          <w:trHeight w:val="334"/>
        </w:trPr>
        <w:tc>
          <w:tcPr>
            <w:tcW w:w="3329" w:type="dxa"/>
            <w:vMerge/>
            <w:tcBorders>
              <w:top w:val="single" w:sz="4" w:space="0" w:color="000000"/>
              <w:left w:val="single" w:sz="4" w:space="0" w:color="000000"/>
              <w:right w:val="single" w:sz="4" w:space="0" w:color="000000"/>
            </w:tcBorders>
            <w:shd w:val="clear" w:color="auto" w:fill="auto"/>
            <w:vAlign w:val="center"/>
          </w:tcPr>
          <w:p w:rsidR="00D93A75" w:rsidRDefault="00D93A75">
            <w:pPr>
              <w:pBdr>
                <w:top w:val="nil"/>
                <w:left w:val="nil"/>
                <w:bottom w:val="nil"/>
                <w:right w:val="nil"/>
                <w:between w:val="nil"/>
              </w:pBdr>
              <w:spacing w:line="276" w:lineRule="auto"/>
              <w:jc w:val="left"/>
            </w:pPr>
          </w:p>
        </w:tc>
        <w:tc>
          <w:tcPr>
            <w:tcW w:w="4475" w:type="dxa"/>
            <w:tcBorders>
              <w:top w:val="single" w:sz="4" w:space="0" w:color="000000"/>
              <w:left w:val="single" w:sz="4" w:space="0" w:color="000000"/>
              <w:right w:val="single" w:sz="4" w:space="0" w:color="000000"/>
            </w:tcBorders>
            <w:shd w:val="clear" w:color="auto" w:fill="auto"/>
          </w:tcPr>
          <w:p w:rsidR="00D93A75" w:rsidRDefault="00956647">
            <w:r>
              <w:t>51.Забезпечення діяльності Громадської ради, Ради ветеранів, Ради ВПО; Розвиток ОСББ</w:t>
            </w:r>
          </w:p>
        </w:tc>
        <w:tc>
          <w:tcPr>
            <w:tcW w:w="2351" w:type="dxa"/>
            <w:tcBorders>
              <w:top w:val="single" w:sz="4" w:space="0" w:color="000000"/>
              <w:left w:val="single" w:sz="4" w:space="0" w:color="000000"/>
              <w:right w:val="single" w:sz="4" w:space="0" w:color="000000"/>
            </w:tcBorders>
            <w:shd w:val="clear" w:color="auto" w:fill="auto"/>
          </w:tcPr>
          <w:p w:rsidR="00D93A75" w:rsidRDefault="00956647">
            <w:r>
              <w:t>Баштанська ТГ</w:t>
            </w:r>
          </w:p>
        </w:tc>
      </w:tr>
      <w:tr w:rsidR="00D93A75">
        <w:trPr>
          <w:trHeight w:val="334"/>
        </w:trPr>
        <w:tc>
          <w:tcPr>
            <w:tcW w:w="3329" w:type="dxa"/>
            <w:vMerge/>
            <w:tcBorders>
              <w:top w:val="single" w:sz="4" w:space="0" w:color="000000"/>
              <w:left w:val="single" w:sz="4" w:space="0" w:color="000000"/>
              <w:right w:val="single" w:sz="4" w:space="0" w:color="000000"/>
            </w:tcBorders>
            <w:shd w:val="clear" w:color="auto" w:fill="auto"/>
            <w:vAlign w:val="center"/>
          </w:tcPr>
          <w:p w:rsidR="00D93A75" w:rsidRDefault="00D93A75">
            <w:pPr>
              <w:pBdr>
                <w:top w:val="nil"/>
                <w:left w:val="nil"/>
                <w:bottom w:val="nil"/>
                <w:right w:val="nil"/>
                <w:between w:val="nil"/>
              </w:pBdr>
              <w:spacing w:line="276" w:lineRule="auto"/>
              <w:jc w:val="left"/>
            </w:pPr>
          </w:p>
        </w:tc>
        <w:tc>
          <w:tcPr>
            <w:tcW w:w="4475" w:type="dxa"/>
            <w:tcBorders>
              <w:top w:val="single" w:sz="4" w:space="0" w:color="000000"/>
              <w:left w:val="single" w:sz="4" w:space="0" w:color="000000"/>
              <w:right w:val="single" w:sz="4" w:space="0" w:color="000000"/>
            </w:tcBorders>
            <w:shd w:val="clear" w:color="auto" w:fill="auto"/>
          </w:tcPr>
          <w:p w:rsidR="00D93A75" w:rsidRDefault="00956647">
            <w:r>
              <w:t>52.Відновлення вуличних комітетів</w:t>
            </w:r>
          </w:p>
        </w:tc>
        <w:tc>
          <w:tcPr>
            <w:tcW w:w="2351" w:type="dxa"/>
            <w:tcBorders>
              <w:top w:val="single" w:sz="4" w:space="0" w:color="000000"/>
              <w:left w:val="single" w:sz="4" w:space="0" w:color="000000"/>
              <w:right w:val="single" w:sz="4" w:space="0" w:color="000000"/>
            </w:tcBorders>
            <w:shd w:val="clear" w:color="auto" w:fill="auto"/>
          </w:tcPr>
          <w:p w:rsidR="00D93A75" w:rsidRDefault="00956647">
            <w:r>
              <w:t>Баштанська ТГ</w:t>
            </w:r>
          </w:p>
        </w:tc>
      </w:tr>
      <w:tr w:rsidR="00D93A75">
        <w:trPr>
          <w:trHeight w:val="334"/>
        </w:trPr>
        <w:tc>
          <w:tcPr>
            <w:tcW w:w="3329" w:type="dxa"/>
            <w:vMerge/>
            <w:tcBorders>
              <w:top w:val="single" w:sz="4" w:space="0" w:color="000000"/>
              <w:left w:val="single" w:sz="4" w:space="0" w:color="000000"/>
              <w:right w:val="single" w:sz="4" w:space="0" w:color="000000"/>
            </w:tcBorders>
            <w:shd w:val="clear" w:color="auto" w:fill="auto"/>
            <w:vAlign w:val="center"/>
          </w:tcPr>
          <w:p w:rsidR="00D93A75" w:rsidRDefault="00D93A75">
            <w:pPr>
              <w:pBdr>
                <w:top w:val="nil"/>
                <w:left w:val="nil"/>
                <w:bottom w:val="nil"/>
                <w:right w:val="nil"/>
                <w:between w:val="nil"/>
              </w:pBdr>
              <w:spacing w:line="276" w:lineRule="auto"/>
              <w:jc w:val="left"/>
            </w:pPr>
          </w:p>
        </w:tc>
        <w:tc>
          <w:tcPr>
            <w:tcW w:w="4475" w:type="dxa"/>
            <w:tcBorders>
              <w:top w:val="single" w:sz="4" w:space="0" w:color="000000"/>
              <w:left w:val="single" w:sz="4" w:space="0" w:color="000000"/>
              <w:right w:val="single" w:sz="4" w:space="0" w:color="000000"/>
            </w:tcBorders>
            <w:shd w:val="clear" w:color="auto" w:fill="auto"/>
          </w:tcPr>
          <w:p w:rsidR="00D93A75" w:rsidRDefault="00956647">
            <w:r>
              <w:t>53.Створення Центру громадської активності</w:t>
            </w:r>
          </w:p>
        </w:tc>
        <w:tc>
          <w:tcPr>
            <w:tcW w:w="2351" w:type="dxa"/>
            <w:tcBorders>
              <w:top w:val="single" w:sz="4" w:space="0" w:color="000000"/>
              <w:left w:val="single" w:sz="4" w:space="0" w:color="000000"/>
              <w:right w:val="single" w:sz="4" w:space="0" w:color="000000"/>
            </w:tcBorders>
            <w:shd w:val="clear" w:color="auto" w:fill="auto"/>
          </w:tcPr>
          <w:p w:rsidR="00D93A75" w:rsidRDefault="00956647">
            <w:r>
              <w:t>Баштанська ТГ</w:t>
            </w:r>
          </w:p>
        </w:tc>
      </w:tr>
      <w:tr w:rsidR="00D93A75">
        <w:trPr>
          <w:trHeight w:val="334"/>
        </w:trPr>
        <w:tc>
          <w:tcPr>
            <w:tcW w:w="3329" w:type="dxa"/>
            <w:vMerge w:val="restart"/>
            <w:tcBorders>
              <w:top w:val="single" w:sz="4" w:space="0" w:color="000000"/>
              <w:left w:val="single" w:sz="4" w:space="0" w:color="000000"/>
              <w:right w:val="single" w:sz="4" w:space="0" w:color="000000"/>
            </w:tcBorders>
            <w:shd w:val="clear" w:color="auto" w:fill="auto"/>
            <w:vAlign w:val="center"/>
          </w:tcPr>
          <w:p w:rsidR="00D93A75" w:rsidRDefault="00956647">
            <w:r>
              <w:t>1.4.2. Молодь громади залучена до життя громади та  духовно-патріотичного розвитку</w:t>
            </w:r>
          </w:p>
        </w:tc>
        <w:tc>
          <w:tcPr>
            <w:tcW w:w="4475" w:type="dxa"/>
            <w:tcBorders>
              <w:top w:val="single" w:sz="4" w:space="0" w:color="000000"/>
              <w:left w:val="single" w:sz="4" w:space="0" w:color="000000"/>
              <w:right w:val="single" w:sz="4" w:space="0" w:color="000000"/>
            </w:tcBorders>
            <w:shd w:val="clear" w:color="auto" w:fill="auto"/>
          </w:tcPr>
          <w:p w:rsidR="00D93A75" w:rsidRDefault="00956647">
            <w:r>
              <w:t>54.Підтримка діяльності консультативно-дорадчого органу - Молодіжна рада при Баштанській міській раді, в т.ч. ініціативних груп, молодіжних об’єднань</w:t>
            </w:r>
          </w:p>
        </w:tc>
        <w:tc>
          <w:tcPr>
            <w:tcW w:w="2351" w:type="dxa"/>
            <w:tcBorders>
              <w:top w:val="single" w:sz="4" w:space="0" w:color="000000"/>
              <w:left w:val="single" w:sz="4" w:space="0" w:color="000000"/>
              <w:right w:val="single" w:sz="4" w:space="0" w:color="000000"/>
            </w:tcBorders>
            <w:shd w:val="clear" w:color="auto" w:fill="auto"/>
          </w:tcPr>
          <w:p w:rsidR="00D93A75" w:rsidRDefault="00956647">
            <w:r>
              <w:t>Баштанська ТГ</w:t>
            </w:r>
          </w:p>
        </w:tc>
      </w:tr>
      <w:tr w:rsidR="00D93A75">
        <w:trPr>
          <w:trHeight w:val="334"/>
        </w:trPr>
        <w:tc>
          <w:tcPr>
            <w:tcW w:w="3329" w:type="dxa"/>
            <w:vMerge/>
            <w:tcBorders>
              <w:top w:val="single" w:sz="4" w:space="0" w:color="000000"/>
              <w:left w:val="single" w:sz="4" w:space="0" w:color="000000"/>
              <w:right w:val="single" w:sz="4" w:space="0" w:color="000000"/>
            </w:tcBorders>
            <w:shd w:val="clear" w:color="auto" w:fill="auto"/>
            <w:vAlign w:val="center"/>
          </w:tcPr>
          <w:p w:rsidR="00D93A75" w:rsidRDefault="00D93A75">
            <w:pPr>
              <w:pBdr>
                <w:top w:val="nil"/>
                <w:left w:val="nil"/>
                <w:bottom w:val="nil"/>
                <w:right w:val="nil"/>
                <w:between w:val="nil"/>
              </w:pBdr>
              <w:spacing w:line="276" w:lineRule="auto"/>
              <w:jc w:val="left"/>
            </w:pPr>
          </w:p>
        </w:tc>
        <w:tc>
          <w:tcPr>
            <w:tcW w:w="4475" w:type="dxa"/>
            <w:tcBorders>
              <w:top w:val="single" w:sz="4" w:space="0" w:color="000000"/>
              <w:left w:val="single" w:sz="4" w:space="0" w:color="000000"/>
              <w:right w:val="single" w:sz="4" w:space="0" w:color="000000"/>
            </w:tcBorders>
            <w:shd w:val="clear" w:color="auto" w:fill="auto"/>
          </w:tcPr>
          <w:p w:rsidR="00D93A75" w:rsidRDefault="00956647">
            <w:r>
              <w:t>55.Стажування молоді в ОМС</w:t>
            </w:r>
          </w:p>
        </w:tc>
        <w:tc>
          <w:tcPr>
            <w:tcW w:w="2351" w:type="dxa"/>
            <w:tcBorders>
              <w:top w:val="single" w:sz="4" w:space="0" w:color="000000"/>
              <w:left w:val="single" w:sz="4" w:space="0" w:color="000000"/>
              <w:right w:val="single" w:sz="4" w:space="0" w:color="000000"/>
            </w:tcBorders>
            <w:shd w:val="clear" w:color="auto" w:fill="auto"/>
          </w:tcPr>
          <w:p w:rsidR="00D93A75" w:rsidRDefault="00956647">
            <w:r>
              <w:t>Баштанська ТГ</w:t>
            </w:r>
          </w:p>
        </w:tc>
      </w:tr>
      <w:tr w:rsidR="00D93A75">
        <w:trPr>
          <w:trHeight w:val="334"/>
        </w:trPr>
        <w:tc>
          <w:tcPr>
            <w:tcW w:w="3329" w:type="dxa"/>
            <w:vMerge/>
            <w:tcBorders>
              <w:top w:val="single" w:sz="4" w:space="0" w:color="000000"/>
              <w:left w:val="single" w:sz="4" w:space="0" w:color="000000"/>
              <w:right w:val="single" w:sz="4" w:space="0" w:color="000000"/>
            </w:tcBorders>
            <w:shd w:val="clear" w:color="auto" w:fill="auto"/>
            <w:vAlign w:val="center"/>
          </w:tcPr>
          <w:p w:rsidR="00D93A75" w:rsidRDefault="00D93A75">
            <w:pPr>
              <w:pBdr>
                <w:top w:val="nil"/>
                <w:left w:val="nil"/>
                <w:bottom w:val="nil"/>
                <w:right w:val="nil"/>
                <w:between w:val="nil"/>
              </w:pBdr>
              <w:spacing w:line="276" w:lineRule="auto"/>
              <w:jc w:val="left"/>
            </w:pPr>
          </w:p>
        </w:tc>
        <w:tc>
          <w:tcPr>
            <w:tcW w:w="4475" w:type="dxa"/>
            <w:tcBorders>
              <w:top w:val="single" w:sz="4" w:space="0" w:color="000000"/>
              <w:left w:val="single" w:sz="4" w:space="0" w:color="000000"/>
              <w:right w:val="single" w:sz="4" w:space="0" w:color="000000"/>
            </w:tcBorders>
            <w:shd w:val="clear" w:color="auto" w:fill="auto"/>
          </w:tcPr>
          <w:p w:rsidR="00D93A75" w:rsidRDefault="00956647">
            <w:r>
              <w:t>56.Створення молодіжних просторів у старостинських округах</w:t>
            </w:r>
          </w:p>
        </w:tc>
        <w:tc>
          <w:tcPr>
            <w:tcW w:w="2351" w:type="dxa"/>
            <w:tcBorders>
              <w:top w:val="single" w:sz="4" w:space="0" w:color="000000"/>
              <w:left w:val="single" w:sz="4" w:space="0" w:color="000000"/>
              <w:right w:val="single" w:sz="4" w:space="0" w:color="000000"/>
            </w:tcBorders>
            <w:shd w:val="clear" w:color="auto" w:fill="auto"/>
          </w:tcPr>
          <w:p w:rsidR="00D93A75" w:rsidRDefault="00956647">
            <w:r>
              <w:t>Баштанська ТГ</w:t>
            </w:r>
          </w:p>
        </w:tc>
      </w:tr>
      <w:tr w:rsidR="00D93A75">
        <w:trPr>
          <w:trHeight w:val="86"/>
        </w:trPr>
        <w:tc>
          <w:tcPr>
            <w:tcW w:w="3329" w:type="dxa"/>
            <w:vMerge/>
            <w:tcBorders>
              <w:top w:val="single" w:sz="4" w:space="0" w:color="000000"/>
              <w:left w:val="single" w:sz="4" w:space="0" w:color="000000"/>
              <w:right w:val="single" w:sz="4" w:space="0" w:color="000000"/>
            </w:tcBorders>
            <w:shd w:val="clear" w:color="auto" w:fill="auto"/>
            <w:vAlign w:val="center"/>
          </w:tcPr>
          <w:p w:rsidR="00D93A75" w:rsidRDefault="00D93A75">
            <w:pPr>
              <w:pBdr>
                <w:top w:val="nil"/>
                <w:left w:val="nil"/>
                <w:bottom w:val="nil"/>
                <w:right w:val="nil"/>
                <w:between w:val="nil"/>
              </w:pBdr>
              <w:spacing w:line="276" w:lineRule="auto"/>
              <w:jc w:val="left"/>
            </w:pPr>
          </w:p>
        </w:tc>
        <w:tc>
          <w:tcPr>
            <w:tcW w:w="4475" w:type="dxa"/>
            <w:tcBorders>
              <w:top w:val="single" w:sz="4" w:space="0" w:color="000000"/>
              <w:left w:val="single" w:sz="4" w:space="0" w:color="000000"/>
              <w:right w:val="single" w:sz="4" w:space="0" w:color="000000"/>
            </w:tcBorders>
            <w:shd w:val="clear" w:color="auto" w:fill="auto"/>
          </w:tcPr>
          <w:p w:rsidR="00D93A75" w:rsidRDefault="00956647">
            <w:r>
              <w:t>57.Організація роботи школи лідерів</w:t>
            </w:r>
          </w:p>
        </w:tc>
        <w:tc>
          <w:tcPr>
            <w:tcW w:w="2351" w:type="dxa"/>
            <w:tcBorders>
              <w:top w:val="single" w:sz="4" w:space="0" w:color="000000"/>
              <w:left w:val="single" w:sz="4" w:space="0" w:color="000000"/>
              <w:right w:val="single" w:sz="4" w:space="0" w:color="000000"/>
            </w:tcBorders>
            <w:shd w:val="clear" w:color="auto" w:fill="auto"/>
          </w:tcPr>
          <w:p w:rsidR="00D93A75" w:rsidRDefault="00956647">
            <w:r>
              <w:t>Баштанська ТГ</w:t>
            </w:r>
          </w:p>
        </w:tc>
      </w:tr>
      <w:tr w:rsidR="00D93A75">
        <w:trPr>
          <w:trHeight w:val="334"/>
        </w:trPr>
        <w:tc>
          <w:tcPr>
            <w:tcW w:w="3329" w:type="dxa"/>
            <w:vMerge/>
            <w:tcBorders>
              <w:top w:val="single" w:sz="4" w:space="0" w:color="000000"/>
              <w:left w:val="single" w:sz="4" w:space="0" w:color="000000"/>
              <w:right w:val="single" w:sz="4" w:space="0" w:color="000000"/>
            </w:tcBorders>
            <w:shd w:val="clear" w:color="auto" w:fill="auto"/>
            <w:vAlign w:val="center"/>
          </w:tcPr>
          <w:p w:rsidR="00D93A75" w:rsidRDefault="00D93A75">
            <w:pPr>
              <w:pBdr>
                <w:top w:val="nil"/>
                <w:left w:val="nil"/>
                <w:bottom w:val="nil"/>
                <w:right w:val="nil"/>
                <w:between w:val="nil"/>
              </w:pBdr>
              <w:spacing w:line="276" w:lineRule="auto"/>
              <w:jc w:val="left"/>
            </w:pPr>
          </w:p>
        </w:tc>
        <w:tc>
          <w:tcPr>
            <w:tcW w:w="4475" w:type="dxa"/>
            <w:tcBorders>
              <w:top w:val="single" w:sz="4" w:space="0" w:color="000000"/>
              <w:left w:val="single" w:sz="4" w:space="0" w:color="000000"/>
              <w:right w:val="single" w:sz="4" w:space="0" w:color="000000"/>
            </w:tcBorders>
            <w:shd w:val="clear" w:color="auto" w:fill="auto"/>
          </w:tcPr>
          <w:p w:rsidR="00D93A75" w:rsidRDefault="00956647">
            <w:r>
              <w:t>58.Залучення молоді до навчань, семінарів, тренінгів та інших заходів для підвищення знань, навичок, компетентностей</w:t>
            </w:r>
          </w:p>
        </w:tc>
        <w:tc>
          <w:tcPr>
            <w:tcW w:w="2351" w:type="dxa"/>
            <w:tcBorders>
              <w:top w:val="single" w:sz="4" w:space="0" w:color="000000"/>
              <w:left w:val="single" w:sz="4" w:space="0" w:color="000000"/>
              <w:right w:val="single" w:sz="4" w:space="0" w:color="000000"/>
            </w:tcBorders>
            <w:shd w:val="clear" w:color="auto" w:fill="auto"/>
          </w:tcPr>
          <w:p w:rsidR="00D93A75" w:rsidRDefault="00956647">
            <w:r>
              <w:t>Баштанська ТГ</w:t>
            </w:r>
          </w:p>
        </w:tc>
      </w:tr>
      <w:tr w:rsidR="00D93A75">
        <w:trPr>
          <w:trHeight w:val="334"/>
        </w:trPr>
        <w:tc>
          <w:tcPr>
            <w:tcW w:w="3329" w:type="dxa"/>
            <w:vMerge w:val="restart"/>
            <w:tcBorders>
              <w:top w:val="single" w:sz="4" w:space="0" w:color="000000"/>
              <w:left w:val="single" w:sz="4" w:space="0" w:color="000000"/>
              <w:right w:val="single" w:sz="4" w:space="0" w:color="000000"/>
            </w:tcBorders>
            <w:shd w:val="clear" w:color="auto" w:fill="auto"/>
            <w:vAlign w:val="center"/>
          </w:tcPr>
          <w:p w:rsidR="00D93A75" w:rsidRDefault="00956647">
            <w:r>
              <w:t>1.4.3. Мешканкам та мешканцям громади «третього віку» місцева влада створила умови для спілкування та творчого самовираження, що водночас сприяє зміцненню здоров’я громади як важливої складової людського капіталу</w:t>
            </w:r>
          </w:p>
        </w:tc>
        <w:tc>
          <w:tcPr>
            <w:tcW w:w="4475" w:type="dxa"/>
            <w:tcBorders>
              <w:top w:val="single" w:sz="4" w:space="0" w:color="000000"/>
              <w:left w:val="single" w:sz="4" w:space="0" w:color="000000"/>
              <w:right w:val="single" w:sz="4" w:space="0" w:color="000000"/>
            </w:tcBorders>
            <w:shd w:val="clear" w:color="auto" w:fill="auto"/>
          </w:tcPr>
          <w:p w:rsidR="00D93A75" w:rsidRDefault="00956647">
            <w:r>
              <w:t>59.Створення груп скандинавської ходьби та облаштування безпечних маршрутів.</w:t>
            </w:r>
          </w:p>
        </w:tc>
        <w:tc>
          <w:tcPr>
            <w:tcW w:w="2351" w:type="dxa"/>
            <w:tcBorders>
              <w:top w:val="single" w:sz="4" w:space="0" w:color="000000"/>
              <w:left w:val="single" w:sz="4" w:space="0" w:color="000000"/>
              <w:right w:val="single" w:sz="4" w:space="0" w:color="000000"/>
            </w:tcBorders>
            <w:shd w:val="clear" w:color="auto" w:fill="auto"/>
          </w:tcPr>
          <w:p w:rsidR="00D93A75" w:rsidRDefault="00956647">
            <w:r>
              <w:t>Баштанська ТГ</w:t>
            </w:r>
          </w:p>
        </w:tc>
      </w:tr>
      <w:tr w:rsidR="00D93A75">
        <w:trPr>
          <w:trHeight w:val="334"/>
        </w:trPr>
        <w:tc>
          <w:tcPr>
            <w:tcW w:w="3329" w:type="dxa"/>
            <w:vMerge/>
            <w:tcBorders>
              <w:top w:val="single" w:sz="4" w:space="0" w:color="000000"/>
              <w:left w:val="single" w:sz="4" w:space="0" w:color="000000"/>
              <w:right w:val="single" w:sz="4" w:space="0" w:color="000000"/>
            </w:tcBorders>
            <w:shd w:val="clear" w:color="auto" w:fill="auto"/>
            <w:vAlign w:val="center"/>
          </w:tcPr>
          <w:p w:rsidR="00D93A75" w:rsidRDefault="00D93A75">
            <w:pPr>
              <w:pBdr>
                <w:top w:val="nil"/>
                <w:left w:val="nil"/>
                <w:bottom w:val="nil"/>
                <w:right w:val="nil"/>
                <w:between w:val="nil"/>
              </w:pBdr>
              <w:spacing w:line="276" w:lineRule="auto"/>
              <w:jc w:val="left"/>
            </w:pPr>
          </w:p>
        </w:tc>
        <w:tc>
          <w:tcPr>
            <w:tcW w:w="4475" w:type="dxa"/>
            <w:tcBorders>
              <w:top w:val="single" w:sz="4" w:space="0" w:color="000000"/>
              <w:left w:val="single" w:sz="4" w:space="0" w:color="000000"/>
              <w:right w:val="single" w:sz="4" w:space="0" w:color="000000"/>
            </w:tcBorders>
            <w:shd w:val="clear" w:color="auto" w:fill="auto"/>
          </w:tcPr>
          <w:p w:rsidR="00D93A75" w:rsidRDefault="00956647">
            <w:r>
              <w:t>60.Створення велосипедного маршруту АгроПромТехніка - Лікарня для залучення мешканців громади до регулярної велосипедної активності</w:t>
            </w:r>
          </w:p>
        </w:tc>
        <w:tc>
          <w:tcPr>
            <w:tcW w:w="2351" w:type="dxa"/>
            <w:tcBorders>
              <w:top w:val="single" w:sz="4" w:space="0" w:color="000000"/>
              <w:left w:val="single" w:sz="4" w:space="0" w:color="000000"/>
              <w:right w:val="single" w:sz="4" w:space="0" w:color="000000"/>
            </w:tcBorders>
            <w:shd w:val="clear" w:color="auto" w:fill="auto"/>
          </w:tcPr>
          <w:p w:rsidR="00D93A75" w:rsidRDefault="00956647">
            <w:r>
              <w:t>Баштанська ТГ</w:t>
            </w:r>
          </w:p>
        </w:tc>
      </w:tr>
      <w:tr w:rsidR="00D93A75">
        <w:trPr>
          <w:trHeight w:val="178"/>
        </w:trPr>
        <w:tc>
          <w:tcPr>
            <w:tcW w:w="3329" w:type="dxa"/>
            <w:vMerge w:val="restart"/>
            <w:tcBorders>
              <w:top w:val="single" w:sz="4" w:space="0" w:color="000000"/>
              <w:left w:val="single" w:sz="4" w:space="0" w:color="000000"/>
              <w:right w:val="single" w:sz="4" w:space="0" w:color="000000"/>
            </w:tcBorders>
            <w:shd w:val="clear" w:color="auto" w:fill="auto"/>
            <w:vAlign w:val="center"/>
          </w:tcPr>
          <w:p w:rsidR="00D93A75" w:rsidRDefault="00956647">
            <w:r>
              <w:t>2.1.1. Механізми підтримки підприємницької активності ефективно функціонують в громаді</w:t>
            </w:r>
          </w:p>
        </w:tc>
        <w:tc>
          <w:tcPr>
            <w:tcW w:w="4475" w:type="dxa"/>
            <w:tcBorders>
              <w:top w:val="single" w:sz="4" w:space="0" w:color="000000"/>
              <w:left w:val="single" w:sz="4" w:space="0" w:color="000000"/>
              <w:bottom w:val="single" w:sz="4" w:space="0" w:color="000000"/>
              <w:right w:val="single" w:sz="4" w:space="0" w:color="000000"/>
            </w:tcBorders>
            <w:shd w:val="clear" w:color="auto" w:fill="auto"/>
          </w:tcPr>
          <w:p w:rsidR="00D93A75" w:rsidRDefault="00956647">
            <w:pPr>
              <w:keepNext/>
              <w:keepLines/>
            </w:pPr>
            <w:r>
              <w:t>61.Індустріальний парк</w:t>
            </w:r>
          </w:p>
        </w:tc>
        <w:tc>
          <w:tcPr>
            <w:tcW w:w="2351" w:type="dxa"/>
            <w:tcBorders>
              <w:top w:val="single" w:sz="4" w:space="0" w:color="000000"/>
              <w:left w:val="single" w:sz="4" w:space="0" w:color="000000"/>
              <w:bottom w:val="single" w:sz="4" w:space="0" w:color="000000"/>
              <w:right w:val="single" w:sz="4" w:space="0" w:color="000000"/>
            </w:tcBorders>
            <w:shd w:val="clear" w:color="auto" w:fill="auto"/>
          </w:tcPr>
          <w:p w:rsidR="00D93A75" w:rsidRDefault="00956647">
            <w:pPr>
              <w:keepNext/>
              <w:keepLines/>
            </w:pPr>
            <w:r>
              <w:t>Баштанська ТГ</w:t>
            </w:r>
          </w:p>
        </w:tc>
      </w:tr>
      <w:tr w:rsidR="00D93A75">
        <w:trPr>
          <w:trHeight w:val="178"/>
        </w:trPr>
        <w:tc>
          <w:tcPr>
            <w:tcW w:w="3329" w:type="dxa"/>
            <w:vMerge/>
            <w:tcBorders>
              <w:top w:val="single" w:sz="4" w:space="0" w:color="000000"/>
              <w:left w:val="single" w:sz="4" w:space="0" w:color="000000"/>
              <w:right w:val="single" w:sz="4" w:space="0" w:color="000000"/>
            </w:tcBorders>
            <w:shd w:val="clear" w:color="auto" w:fill="auto"/>
            <w:vAlign w:val="center"/>
          </w:tcPr>
          <w:p w:rsidR="00D93A75" w:rsidRDefault="00D93A75">
            <w:pPr>
              <w:pBdr>
                <w:top w:val="nil"/>
                <w:left w:val="nil"/>
                <w:bottom w:val="nil"/>
                <w:right w:val="nil"/>
                <w:between w:val="nil"/>
              </w:pBdr>
              <w:spacing w:line="276" w:lineRule="auto"/>
              <w:jc w:val="left"/>
            </w:pPr>
          </w:p>
        </w:tc>
        <w:tc>
          <w:tcPr>
            <w:tcW w:w="4475" w:type="dxa"/>
            <w:tcBorders>
              <w:top w:val="single" w:sz="4" w:space="0" w:color="000000"/>
              <w:left w:val="single" w:sz="4" w:space="0" w:color="000000"/>
              <w:bottom w:val="single" w:sz="4" w:space="0" w:color="000000"/>
              <w:right w:val="single" w:sz="4" w:space="0" w:color="000000"/>
            </w:tcBorders>
            <w:shd w:val="clear" w:color="auto" w:fill="auto"/>
          </w:tcPr>
          <w:p w:rsidR="00D93A75" w:rsidRDefault="00956647">
            <w:pPr>
              <w:keepNext/>
              <w:keepLines/>
            </w:pPr>
            <w:r>
              <w:t>62.Консультаційно-дорадча підтримка нових підприємців</w:t>
            </w:r>
          </w:p>
        </w:tc>
        <w:tc>
          <w:tcPr>
            <w:tcW w:w="2351" w:type="dxa"/>
            <w:tcBorders>
              <w:top w:val="single" w:sz="4" w:space="0" w:color="000000"/>
              <w:left w:val="single" w:sz="4" w:space="0" w:color="000000"/>
              <w:bottom w:val="single" w:sz="4" w:space="0" w:color="000000"/>
              <w:right w:val="single" w:sz="4" w:space="0" w:color="000000"/>
            </w:tcBorders>
            <w:shd w:val="clear" w:color="auto" w:fill="auto"/>
          </w:tcPr>
          <w:p w:rsidR="00D93A75" w:rsidRDefault="00956647">
            <w:pPr>
              <w:keepNext/>
              <w:keepLines/>
            </w:pPr>
            <w:r>
              <w:t>Баштанська ТГ</w:t>
            </w:r>
          </w:p>
        </w:tc>
      </w:tr>
      <w:tr w:rsidR="00D93A75">
        <w:trPr>
          <w:trHeight w:val="178"/>
        </w:trPr>
        <w:tc>
          <w:tcPr>
            <w:tcW w:w="3329" w:type="dxa"/>
            <w:vMerge/>
            <w:tcBorders>
              <w:top w:val="single" w:sz="4" w:space="0" w:color="000000"/>
              <w:left w:val="single" w:sz="4" w:space="0" w:color="000000"/>
              <w:right w:val="single" w:sz="4" w:space="0" w:color="000000"/>
            </w:tcBorders>
            <w:shd w:val="clear" w:color="auto" w:fill="auto"/>
            <w:vAlign w:val="center"/>
          </w:tcPr>
          <w:p w:rsidR="00D93A75" w:rsidRDefault="00D93A75">
            <w:pPr>
              <w:pBdr>
                <w:top w:val="nil"/>
                <w:left w:val="nil"/>
                <w:bottom w:val="nil"/>
                <w:right w:val="nil"/>
                <w:between w:val="nil"/>
              </w:pBdr>
              <w:spacing w:line="276" w:lineRule="auto"/>
              <w:jc w:val="left"/>
            </w:pPr>
          </w:p>
        </w:tc>
        <w:tc>
          <w:tcPr>
            <w:tcW w:w="4475" w:type="dxa"/>
            <w:tcBorders>
              <w:top w:val="single" w:sz="4" w:space="0" w:color="000000"/>
              <w:left w:val="single" w:sz="4" w:space="0" w:color="000000"/>
              <w:bottom w:val="single" w:sz="4" w:space="0" w:color="000000"/>
              <w:right w:val="single" w:sz="4" w:space="0" w:color="000000"/>
            </w:tcBorders>
            <w:shd w:val="clear" w:color="auto" w:fill="auto"/>
          </w:tcPr>
          <w:p w:rsidR="00D93A75" w:rsidRDefault="00956647">
            <w:pPr>
              <w:keepNext/>
              <w:keepLines/>
            </w:pPr>
            <w:r>
              <w:t>63.Можливості підтримки бізнесу через конкурс проєктів та/або співфінансування</w:t>
            </w:r>
          </w:p>
        </w:tc>
        <w:tc>
          <w:tcPr>
            <w:tcW w:w="2351" w:type="dxa"/>
            <w:tcBorders>
              <w:top w:val="single" w:sz="4" w:space="0" w:color="000000"/>
              <w:left w:val="single" w:sz="4" w:space="0" w:color="000000"/>
              <w:bottom w:val="single" w:sz="4" w:space="0" w:color="000000"/>
              <w:right w:val="single" w:sz="4" w:space="0" w:color="000000"/>
            </w:tcBorders>
            <w:shd w:val="clear" w:color="auto" w:fill="auto"/>
          </w:tcPr>
          <w:p w:rsidR="00D93A75" w:rsidRDefault="00956647">
            <w:pPr>
              <w:keepNext/>
              <w:keepLines/>
            </w:pPr>
            <w:r>
              <w:t>Баштанська ТГ</w:t>
            </w:r>
          </w:p>
        </w:tc>
      </w:tr>
      <w:tr w:rsidR="00D93A75">
        <w:trPr>
          <w:trHeight w:val="178"/>
        </w:trPr>
        <w:tc>
          <w:tcPr>
            <w:tcW w:w="3329" w:type="dxa"/>
            <w:vMerge/>
            <w:tcBorders>
              <w:top w:val="single" w:sz="4" w:space="0" w:color="000000"/>
              <w:left w:val="single" w:sz="4" w:space="0" w:color="000000"/>
              <w:right w:val="single" w:sz="4" w:space="0" w:color="000000"/>
            </w:tcBorders>
            <w:shd w:val="clear" w:color="auto" w:fill="auto"/>
            <w:vAlign w:val="center"/>
          </w:tcPr>
          <w:p w:rsidR="00D93A75" w:rsidRDefault="00D93A75">
            <w:pPr>
              <w:pBdr>
                <w:top w:val="nil"/>
                <w:left w:val="nil"/>
                <w:bottom w:val="nil"/>
                <w:right w:val="nil"/>
                <w:between w:val="nil"/>
              </w:pBdr>
              <w:spacing w:line="276" w:lineRule="auto"/>
              <w:jc w:val="left"/>
            </w:pPr>
          </w:p>
        </w:tc>
        <w:tc>
          <w:tcPr>
            <w:tcW w:w="4475" w:type="dxa"/>
            <w:tcBorders>
              <w:top w:val="single" w:sz="4" w:space="0" w:color="000000"/>
              <w:left w:val="single" w:sz="4" w:space="0" w:color="000000"/>
              <w:bottom w:val="single" w:sz="4" w:space="0" w:color="000000"/>
              <w:right w:val="single" w:sz="4" w:space="0" w:color="000000"/>
            </w:tcBorders>
            <w:shd w:val="clear" w:color="auto" w:fill="auto"/>
          </w:tcPr>
          <w:p w:rsidR="00D93A75" w:rsidRDefault="00956647">
            <w:pPr>
              <w:keepNext/>
              <w:keepLines/>
            </w:pPr>
            <w:r>
              <w:t>64.Надання освітньої підтримки через організацію навчальних заходів з розвитку бізнес-навичок, управління фінансами, маркетингу, юридичних аспектів ведення бізнесу</w:t>
            </w:r>
          </w:p>
        </w:tc>
        <w:tc>
          <w:tcPr>
            <w:tcW w:w="2351" w:type="dxa"/>
            <w:tcBorders>
              <w:top w:val="single" w:sz="4" w:space="0" w:color="000000"/>
              <w:left w:val="single" w:sz="4" w:space="0" w:color="000000"/>
              <w:bottom w:val="single" w:sz="4" w:space="0" w:color="000000"/>
              <w:right w:val="single" w:sz="4" w:space="0" w:color="000000"/>
            </w:tcBorders>
            <w:shd w:val="clear" w:color="auto" w:fill="auto"/>
          </w:tcPr>
          <w:p w:rsidR="00D93A75" w:rsidRDefault="00956647">
            <w:pPr>
              <w:keepNext/>
              <w:keepLines/>
            </w:pPr>
            <w:r>
              <w:t>Баштанська ТГ</w:t>
            </w:r>
          </w:p>
        </w:tc>
      </w:tr>
      <w:tr w:rsidR="00D93A75">
        <w:trPr>
          <w:trHeight w:val="178"/>
        </w:trPr>
        <w:tc>
          <w:tcPr>
            <w:tcW w:w="3329" w:type="dxa"/>
            <w:vMerge/>
            <w:tcBorders>
              <w:top w:val="single" w:sz="4" w:space="0" w:color="000000"/>
              <w:left w:val="single" w:sz="4" w:space="0" w:color="000000"/>
              <w:right w:val="single" w:sz="4" w:space="0" w:color="000000"/>
            </w:tcBorders>
            <w:shd w:val="clear" w:color="auto" w:fill="auto"/>
            <w:vAlign w:val="center"/>
          </w:tcPr>
          <w:p w:rsidR="00D93A75" w:rsidRDefault="00D93A75">
            <w:pPr>
              <w:pBdr>
                <w:top w:val="nil"/>
                <w:left w:val="nil"/>
                <w:bottom w:val="nil"/>
                <w:right w:val="nil"/>
                <w:between w:val="nil"/>
              </w:pBdr>
              <w:spacing w:line="276" w:lineRule="auto"/>
              <w:jc w:val="left"/>
            </w:pPr>
          </w:p>
        </w:tc>
        <w:tc>
          <w:tcPr>
            <w:tcW w:w="4475" w:type="dxa"/>
            <w:tcBorders>
              <w:top w:val="single" w:sz="4" w:space="0" w:color="000000"/>
              <w:left w:val="single" w:sz="4" w:space="0" w:color="000000"/>
              <w:bottom w:val="single" w:sz="4" w:space="0" w:color="000000"/>
              <w:right w:val="single" w:sz="4" w:space="0" w:color="000000"/>
            </w:tcBorders>
            <w:shd w:val="clear" w:color="auto" w:fill="auto"/>
          </w:tcPr>
          <w:p w:rsidR="00D93A75" w:rsidRDefault="00956647">
            <w:pPr>
              <w:keepNext/>
              <w:keepLines/>
            </w:pPr>
            <w:r>
              <w:t>65.Організація бізнес-клубів, ярмарків та заходів для встановлення контактів між підприємцями</w:t>
            </w:r>
          </w:p>
        </w:tc>
        <w:tc>
          <w:tcPr>
            <w:tcW w:w="2351" w:type="dxa"/>
            <w:tcBorders>
              <w:top w:val="single" w:sz="4" w:space="0" w:color="000000"/>
              <w:left w:val="single" w:sz="4" w:space="0" w:color="000000"/>
              <w:bottom w:val="single" w:sz="4" w:space="0" w:color="000000"/>
              <w:right w:val="single" w:sz="4" w:space="0" w:color="000000"/>
            </w:tcBorders>
            <w:shd w:val="clear" w:color="auto" w:fill="auto"/>
          </w:tcPr>
          <w:p w:rsidR="00D93A75" w:rsidRDefault="00956647">
            <w:pPr>
              <w:keepNext/>
              <w:keepLines/>
            </w:pPr>
            <w:r>
              <w:t>Баштанська ТГ</w:t>
            </w:r>
          </w:p>
        </w:tc>
      </w:tr>
      <w:tr w:rsidR="00D93A75">
        <w:trPr>
          <w:trHeight w:val="178"/>
        </w:trPr>
        <w:tc>
          <w:tcPr>
            <w:tcW w:w="3329" w:type="dxa"/>
            <w:vMerge/>
            <w:tcBorders>
              <w:top w:val="single" w:sz="4" w:space="0" w:color="000000"/>
              <w:left w:val="single" w:sz="4" w:space="0" w:color="000000"/>
              <w:right w:val="single" w:sz="4" w:space="0" w:color="000000"/>
            </w:tcBorders>
            <w:shd w:val="clear" w:color="auto" w:fill="auto"/>
            <w:vAlign w:val="center"/>
          </w:tcPr>
          <w:p w:rsidR="00D93A75" w:rsidRDefault="00D93A75">
            <w:pPr>
              <w:pBdr>
                <w:top w:val="nil"/>
                <w:left w:val="nil"/>
                <w:bottom w:val="nil"/>
                <w:right w:val="nil"/>
                <w:between w:val="nil"/>
              </w:pBdr>
              <w:spacing w:line="276" w:lineRule="auto"/>
              <w:jc w:val="left"/>
            </w:pPr>
          </w:p>
        </w:tc>
        <w:tc>
          <w:tcPr>
            <w:tcW w:w="4475" w:type="dxa"/>
            <w:tcBorders>
              <w:top w:val="single" w:sz="4" w:space="0" w:color="000000"/>
              <w:left w:val="single" w:sz="4" w:space="0" w:color="000000"/>
              <w:bottom w:val="single" w:sz="4" w:space="0" w:color="000000"/>
              <w:right w:val="single" w:sz="4" w:space="0" w:color="000000"/>
            </w:tcBorders>
            <w:shd w:val="clear" w:color="auto" w:fill="auto"/>
          </w:tcPr>
          <w:p w:rsidR="00D93A75" w:rsidRDefault="00956647">
            <w:pPr>
              <w:keepNext/>
              <w:keepLines/>
            </w:pPr>
            <w:r>
              <w:t>66.Створення Агенції місцевого розвитку</w:t>
            </w:r>
          </w:p>
        </w:tc>
        <w:tc>
          <w:tcPr>
            <w:tcW w:w="2351" w:type="dxa"/>
            <w:tcBorders>
              <w:top w:val="single" w:sz="4" w:space="0" w:color="000000"/>
              <w:left w:val="single" w:sz="4" w:space="0" w:color="000000"/>
              <w:bottom w:val="single" w:sz="4" w:space="0" w:color="000000"/>
              <w:right w:val="single" w:sz="4" w:space="0" w:color="000000"/>
            </w:tcBorders>
            <w:shd w:val="clear" w:color="auto" w:fill="auto"/>
          </w:tcPr>
          <w:p w:rsidR="00D93A75" w:rsidRDefault="00956647">
            <w:pPr>
              <w:keepNext/>
              <w:keepLines/>
            </w:pPr>
            <w:r>
              <w:t>Баштанська ТГ</w:t>
            </w:r>
          </w:p>
        </w:tc>
      </w:tr>
      <w:tr w:rsidR="00D93A75">
        <w:tc>
          <w:tcPr>
            <w:tcW w:w="3329" w:type="dxa"/>
            <w:vMerge w:val="restart"/>
            <w:tcBorders>
              <w:top w:val="single" w:sz="4" w:space="0" w:color="000000"/>
              <w:left w:val="single" w:sz="4" w:space="0" w:color="000000"/>
              <w:right w:val="single" w:sz="4" w:space="0" w:color="000000"/>
            </w:tcBorders>
            <w:shd w:val="clear" w:color="auto" w:fill="auto"/>
            <w:vAlign w:val="center"/>
          </w:tcPr>
          <w:p w:rsidR="00D93A75" w:rsidRDefault="00956647">
            <w:r>
              <w:t>2.1.2. Комунікація між владою та бізнесом налагоджена</w:t>
            </w:r>
          </w:p>
        </w:tc>
        <w:tc>
          <w:tcPr>
            <w:tcW w:w="4475" w:type="dxa"/>
            <w:tcBorders>
              <w:top w:val="single" w:sz="4" w:space="0" w:color="000000"/>
              <w:left w:val="single" w:sz="4" w:space="0" w:color="000000"/>
              <w:bottom w:val="single" w:sz="4" w:space="0" w:color="000000"/>
              <w:right w:val="single" w:sz="4" w:space="0" w:color="000000"/>
            </w:tcBorders>
            <w:shd w:val="clear" w:color="auto" w:fill="auto"/>
          </w:tcPr>
          <w:p w:rsidR="00D93A75" w:rsidRDefault="00956647">
            <w:pPr>
              <w:keepNext/>
              <w:keepLines/>
            </w:pPr>
            <w:r>
              <w:t>67.Поновлення Ради підприємців</w:t>
            </w:r>
          </w:p>
        </w:tc>
        <w:tc>
          <w:tcPr>
            <w:tcW w:w="2351" w:type="dxa"/>
            <w:tcBorders>
              <w:top w:val="single" w:sz="4" w:space="0" w:color="000000"/>
              <w:left w:val="single" w:sz="4" w:space="0" w:color="000000"/>
              <w:bottom w:val="single" w:sz="4" w:space="0" w:color="000000"/>
              <w:right w:val="single" w:sz="4" w:space="0" w:color="000000"/>
            </w:tcBorders>
            <w:shd w:val="clear" w:color="auto" w:fill="auto"/>
          </w:tcPr>
          <w:p w:rsidR="00D93A75" w:rsidRDefault="00956647">
            <w:pPr>
              <w:keepNext/>
              <w:keepLines/>
            </w:pPr>
            <w:r>
              <w:t>Баштанська ТГ</w:t>
            </w:r>
          </w:p>
        </w:tc>
      </w:tr>
      <w:tr w:rsidR="00D93A75">
        <w:tc>
          <w:tcPr>
            <w:tcW w:w="3329" w:type="dxa"/>
            <w:vMerge/>
            <w:tcBorders>
              <w:top w:val="single" w:sz="4" w:space="0" w:color="000000"/>
              <w:left w:val="single" w:sz="4" w:space="0" w:color="000000"/>
              <w:right w:val="single" w:sz="4" w:space="0" w:color="000000"/>
            </w:tcBorders>
            <w:shd w:val="clear" w:color="auto" w:fill="auto"/>
            <w:vAlign w:val="center"/>
          </w:tcPr>
          <w:p w:rsidR="00D93A75" w:rsidRDefault="00D93A75">
            <w:pPr>
              <w:pBdr>
                <w:top w:val="nil"/>
                <w:left w:val="nil"/>
                <w:bottom w:val="nil"/>
                <w:right w:val="nil"/>
                <w:between w:val="nil"/>
              </w:pBdr>
              <w:spacing w:line="276" w:lineRule="auto"/>
              <w:jc w:val="left"/>
            </w:pPr>
          </w:p>
        </w:tc>
        <w:tc>
          <w:tcPr>
            <w:tcW w:w="4475" w:type="dxa"/>
            <w:tcBorders>
              <w:top w:val="single" w:sz="4" w:space="0" w:color="000000"/>
              <w:left w:val="single" w:sz="4" w:space="0" w:color="000000"/>
              <w:bottom w:val="single" w:sz="4" w:space="0" w:color="000000"/>
              <w:right w:val="single" w:sz="4" w:space="0" w:color="000000"/>
            </w:tcBorders>
            <w:shd w:val="clear" w:color="auto" w:fill="auto"/>
          </w:tcPr>
          <w:p w:rsidR="00D93A75" w:rsidRDefault="00956647">
            <w:pPr>
              <w:keepNext/>
              <w:keepLines/>
            </w:pPr>
            <w:r>
              <w:t>68.Круглі столи, кава з мером</w:t>
            </w:r>
          </w:p>
        </w:tc>
        <w:tc>
          <w:tcPr>
            <w:tcW w:w="2351" w:type="dxa"/>
            <w:tcBorders>
              <w:top w:val="single" w:sz="4" w:space="0" w:color="000000"/>
              <w:left w:val="single" w:sz="4" w:space="0" w:color="000000"/>
              <w:bottom w:val="single" w:sz="4" w:space="0" w:color="000000"/>
              <w:right w:val="single" w:sz="4" w:space="0" w:color="000000"/>
            </w:tcBorders>
            <w:shd w:val="clear" w:color="auto" w:fill="auto"/>
          </w:tcPr>
          <w:p w:rsidR="00D93A75" w:rsidRDefault="00956647">
            <w:pPr>
              <w:keepNext/>
              <w:keepLines/>
            </w:pPr>
            <w:r>
              <w:t>Баштанська ТГ</w:t>
            </w:r>
          </w:p>
        </w:tc>
      </w:tr>
      <w:tr w:rsidR="00D93A75">
        <w:tc>
          <w:tcPr>
            <w:tcW w:w="3329" w:type="dxa"/>
            <w:vMerge/>
            <w:tcBorders>
              <w:top w:val="single" w:sz="4" w:space="0" w:color="000000"/>
              <w:left w:val="single" w:sz="4" w:space="0" w:color="000000"/>
              <w:right w:val="single" w:sz="4" w:space="0" w:color="000000"/>
            </w:tcBorders>
            <w:shd w:val="clear" w:color="auto" w:fill="auto"/>
            <w:vAlign w:val="center"/>
          </w:tcPr>
          <w:p w:rsidR="00D93A75" w:rsidRDefault="00D93A75">
            <w:pPr>
              <w:pBdr>
                <w:top w:val="nil"/>
                <w:left w:val="nil"/>
                <w:bottom w:val="nil"/>
                <w:right w:val="nil"/>
                <w:between w:val="nil"/>
              </w:pBdr>
              <w:spacing w:line="276" w:lineRule="auto"/>
              <w:jc w:val="left"/>
            </w:pPr>
          </w:p>
        </w:tc>
        <w:tc>
          <w:tcPr>
            <w:tcW w:w="4475" w:type="dxa"/>
            <w:tcBorders>
              <w:top w:val="single" w:sz="4" w:space="0" w:color="000000"/>
              <w:left w:val="single" w:sz="4" w:space="0" w:color="000000"/>
              <w:bottom w:val="single" w:sz="4" w:space="0" w:color="000000"/>
              <w:right w:val="single" w:sz="4" w:space="0" w:color="000000"/>
            </w:tcBorders>
            <w:shd w:val="clear" w:color="auto" w:fill="auto"/>
          </w:tcPr>
          <w:p w:rsidR="00D93A75" w:rsidRDefault="00956647">
            <w:pPr>
              <w:keepNext/>
              <w:keepLines/>
            </w:pPr>
            <w:r>
              <w:t>69.Інформаційна сторінка на сайті для бізнесу про нові проєкти та можливості</w:t>
            </w:r>
          </w:p>
        </w:tc>
        <w:tc>
          <w:tcPr>
            <w:tcW w:w="2351" w:type="dxa"/>
            <w:tcBorders>
              <w:top w:val="single" w:sz="4" w:space="0" w:color="000000"/>
              <w:left w:val="single" w:sz="4" w:space="0" w:color="000000"/>
              <w:bottom w:val="single" w:sz="4" w:space="0" w:color="000000"/>
              <w:right w:val="single" w:sz="4" w:space="0" w:color="000000"/>
            </w:tcBorders>
            <w:shd w:val="clear" w:color="auto" w:fill="auto"/>
          </w:tcPr>
          <w:p w:rsidR="00D93A75" w:rsidRDefault="00956647">
            <w:pPr>
              <w:keepNext/>
              <w:keepLines/>
            </w:pPr>
            <w:r>
              <w:t>Баштанська ТГ</w:t>
            </w:r>
          </w:p>
        </w:tc>
      </w:tr>
      <w:tr w:rsidR="00D93A75">
        <w:trPr>
          <w:trHeight w:val="1005"/>
        </w:trPr>
        <w:tc>
          <w:tcPr>
            <w:tcW w:w="3329" w:type="dxa"/>
            <w:vMerge w:val="restart"/>
            <w:tcBorders>
              <w:top w:val="single" w:sz="4" w:space="0" w:color="000000"/>
              <w:left w:val="single" w:sz="4" w:space="0" w:color="000000"/>
              <w:right w:val="single" w:sz="4" w:space="0" w:color="000000"/>
            </w:tcBorders>
            <w:shd w:val="clear" w:color="auto" w:fill="auto"/>
            <w:vAlign w:val="center"/>
          </w:tcPr>
          <w:p w:rsidR="00D93A75" w:rsidRDefault="00956647">
            <w:r>
              <w:t>2.1.3. Молодь і жінки мають можливості для розвитку власного бізнесу</w:t>
            </w:r>
          </w:p>
        </w:tc>
        <w:tc>
          <w:tcPr>
            <w:tcW w:w="4475" w:type="dxa"/>
            <w:tcBorders>
              <w:top w:val="single" w:sz="4" w:space="0" w:color="000000"/>
              <w:left w:val="single" w:sz="4" w:space="0" w:color="000000"/>
              <w:right w:val="single" w:sz="4" w:space="0" w:color="000000"/>
            </w:tcBorders>
            <w:shd w:val="clear" w:color="auto" w:fill="auto"/>
          </w:tcPr>
          <w:p w:rsidR="00D93A75" w:rsidRDefault="00956647">
            <w:pPr>
              <w:keepNext/>
              <w:keepLines/>
            </w:pPr>
            <w:r>
              <w:t>70.Сприяння у реалізації проєктів молоді, жінок     (Навчальні програми з підприємницької діяльності, фінансової грамотності та менеджменту)</w:t>
            </w:r>
          </w:p>
        </w:tc>
        <w:tc>
          <w:tcPr>
            <w:tcW w:w="2351" w:type="dxa"/>
            <w:tcBorders>
              <w:top w:val="single" w:sz="4" w:space="0" w:color="000000"/>
              <w:left w:val="single" w:sz="4" w:space="0" w:color="000000"/>
              <w:right w:val="single" w:sz="4" w:space="0" w:color="000000"/>
            </w:tcBorders>
            <w:shd w:val="clear" w:color="auto" w:fill="auto"/>
          </w:tcPr>
          <w:p w:rsidR="00D93A75" w:rsidRDefault="00956647">
            <w:pPr>
              <w:keepNext/>
              <w:keepLines/>
            </w:pPr>
            <w:r>
              <w:t>Баштанська ТГ</w:t>
            </w:r>
          </w:p>
          <w:p w:rsidR="00D93A75" w:rsidRDefault="00D93A75">
            <w:pPr>
              <w:keepNext/>
              <w:keepLines/>
            </w:pPr>
          </w:p>
        </w:tc>
      </w:tr>
      <w:tr w:rsidR="00D93A75">
        <w:tc>
          <w:tcPr>
            <w:tcW w:w="3329" w:type="dxa"/>
            <w:vMerge/>
            <w:tcBorders>
              <w:top w:val="single" w:sz="4" w:space="0" w:color="000000"/>
              <w:left w:val="single" w:sz="4" w:space="0" w:color="000000"/>
              <w:right w:val="single" w:sz="4" w:space="0" w:color="000000"/>
            </w:tcBorders>
            <w:shd w:val="clear" w:color="auto" w:fill="auto"/>
            <w:vAlign w:val="center"/>
          </w:tcPr>
          <w:p w:rsidR="00D93A75" w:rsidRDefault="00D93A75">
            <w:pPr>
              <w:pBdr>
                <w:top w:val="nil"/>
                <w:left w:val="nil"/>
                <w:bottom w:val="nil"/>
                <w:right w:val="nil"/>
                <w:between w:val="nil"/>
              </w:pBdr>
              <w:spacing w:line="276" w:lineRule="auto"/>
              <w:jc w:val="left"/>
            </w:pPr>
          </w:p>
        </w:tc>
        <w:tc>
          <w:tcPr>
            <w:tcW w:w="4475" w:type="dxa"/>
            <w:tcBorders>
              <w:top w:val="single" w:sz="4" w:space="0" w:color="000000"/>
              <w:left w:val="single" w:sz="4" w:space="0" w:color="000000"/>
              <w:bottom w:val="single" w:sz="4" w:space="0" w:color="000000"/>
              <w:right w:val="single" w:sz="4" w:space="0" w:color="000000"/>
            </w:tcBorders>
            <w:shd w:val="clear" w:color="auto" w:fill="auto"/>
          </w:tcPr>
          <w:p w:rsidR="00D93A75" w:rsidRDefault="00956647">
            <w:pPr>
              <w:keepNext/>
              <w:keepLines/>
            </w:pPr>
            <w:r>
              <w:t>71.Співфінансування проєктів-переможців в конкурсах/грантах від громади на підтримку бізнес-ініціатив</w:t>
            </w:r>
          </w:p>
        </w:tc>
        <w:tc>
          <w:tcPr>
            <w:tcW w:w="2351" w:type="dxa"/>
            <w:tcBorders>
              <w:top w:val="single" w:sz="4" w:space="0" w:color="000000"/>
              <w:left w:val="single" w:sz="4" w:space="0" w:color="000000"/>
              <w:bottom w:val="single" w:sz="4" w:space="0" w:color="000000"/>
              <w:right w:val="single" w:sz="4" w:space="0" w:color="000000"/>
            </w:tcBorders>
            <w:shd w:val="clear" w:color="auto" w:fill="auto"/>
          </w:tcPr>
          <w:p w:rsidR="00D93A75" w:rsidRDefault="00956647">
            <w:pPr>
              <w:keepNext/>
              <w:keepLines/>
            </w:pPr>
            <w:r>
              <w:t>Баштанська ТГ</w:t>
            </w:r>
          </w:p>
        </w:tc>
      </w:tr>
      <w:tr w:rsidR="00D93A75">
        <w:trPr>
          <w:trHeight w:val="411"/>
        </w:trPr>
        <w:tc>
          <w:tcPr>
            <w:tcW w:w="3329" w:type="dxa"/>
            <w:vMerge w:val="restart"/>
            <w:tcBorders>
              <w:top w:val="single" w:sz="4" w:space="0" w:color="000000"/>
              <w:left w:val="single" w:sz="4" w:space="0" w:color="000000"/>
              <w:right w:val="single" w:sz="4" w:space="0" w:color="000000"/>
            </w:tcBorders>
            <w:shd w:val="clear" w:color="auto" w:fill="auto"/>
            <w:vAlign w:val="center"/>
          </w:tcPr>
          <w:p w:rsidR="00D93A75" w:rsidRDefault="00956647">
            <w:r>
              <w:t>2.1.4. Підприємства, які діють в пріоритетних галузях економіки, отримали додаткові можливості для розвитку</w:t>
            </w:r>
          </w:p>
        </w:tc>
        <w:tc>
          <w:tcPr>
            <w:tcW w:w="4475" w:type="dxa"/>
            <w:tcBorders>
              <w:top w:val="single" w:sz="4" w:space="0" w:color="000000"/>
              <w:left w:val="single" w:sz="4" w:space="0" w:color="000000"/>
              <w:right w:val="single" w:sz="4" w:space="0" w:color="000000"/>
            </w:tcBorders>
            <w:shd w:val="clear" w:color="auto" w:fill="auto"/>
          </w:tcPr>
          <w:p w:rsidR="00D93A75" w:rsidRDefault="00956647">
            <w:pPr>
              <w:keepNext/>
              <w:keepLines/>
            </w:pPr>
            <w:r>
              <w:t>72.Визначення умов підтримки інвесторів, для будівництво нового житла з виділенням приміщень окремим соціальним категоріям мешканок та мешканців</w:t>
            </w:r>
          </w:p>
        </w:tc>
        <w:tc>
          <w:tcPr>
            <w:tcW w:w="2351" w:type="dxa"/>
            <w:tcBorders>
              <w:top w:val="single" w:sz="4" w:space="0" w:color="000000"/>
              <w:left w:val="single" w:sz="4" w:space="0" w:color="000000"/>
              <w:right w:val="single" w:sz="4" w:space="0" w:color="000000"/>
            </w:tcBorders>
            <w:shd w:val="clear" w:color="auto" w:fill="auto"/>
          </w:tcPr>
          <w:p w:rsidR="00D93A75" w:rsidRDefault="00956647">
            <w:pPr>
              <w:keepNext/>
              <w:keepLines/>
            </w:pPr>
            <w:r>
              <w:t>Баштанська ТГ</w:t>
            </w:r>
          </w:p>
        </w:tc>
      </w:tr>
      <w:tr w:rsidR="00D93A75">
        <w:trPr>
          <w:trHeight w:val="411"/>
        </w:trPr>
        <w:tc>
          <w:tcPr>
            <w:tcW w:w="3329" w:type="dxa"/>
            <w:vMerge/>
            <w:tcBorders>
              <w:top w:val="single" w:sz="4" w:space="0" w:color="000000"/>
              <w:left w:val="single" w:sz="4" w:space="0" w:color="000000"/>
              <w:right w:val="single" w:sz="4" w:space="0" w:color="000000"/>
            </w:tcBorders>
            <w:shd w:val="clear" w:color="auto" w:fill="auto"/>
            <w:vAlign w:val="center"/>
          </w:tcPr>
          <w:p w:rsidR="00D93A75" w:rsidRDefault="00D93A75">
            <w:pPr>
              <w:pBdr>
                <w:top w:val="nil"/>
                <w:left w:val="nil"/>
                <w:bottom w:val="nil"/>
                <w:right w:val="nil"/>
                <w:between w:val="nil"/>
              </w:pBdr>
              <w:spacing w:line="276" w:lineRule="auto"/>
              <w:jc w:val="left"/>
            </w:pPr>
          </w:p>
        </w:tc>
        <w:tc>
          <w:tcPr>
            <w:tcW w:w="4475" w:type="dxa"/>
            <w:tcBorders>
              <w:top w:val="single" w:sz="4" w:space="0" w:color="000000"/>
              <w:left w:val="single" w:sz="4" w:space="0" w:color="000000"/>
              <w:right w:val="single" w:sz="4" w:space="0" w:color="000000"/>
            </w:tcBorders>
            <w:shd w:val="clear" w:color="auto" w:fill="auto"/>
          </w:tcPr>
          <w:p w:rsidR="00D93A75" w:rsidRDefault="00956647">
            <w:pPr>
              <w:keepNext/>
              <w:keepLines/>
            </w:pPr>
            <w:r>
              <w:t>73.Визначення умов підтримки інвесторів та механізмів пошуку інвесторів, для розвитку проєктів в галузях переробки, готельно-ресторанного господарства, крафтового підприємництва</w:t>
            </w:r>
          </w:p>
        </w:tc>
        <w:tc>
          <w:tcPr>
            <w:tcW w:w="2351" w:type="dxa"/>
            <w:tcBorders>
              <w:top w:val="single" w:sz="4" w:space="0" w:color="000000"/>
              <w:left w:val="single" w:sz="4" w:space="0" w:color="000000"/>
              <w:right w:val="single" w:sz="4" w:space="0" w:color="000000"/>
            </w:tcBorders>
            <w:shd w:val="clear" w:color="auto" w:fill="auto"/>
          </w:tcPr>
          <w:p w:rsidR="00D93A75" w:rsidRDefault="00956647">
            <w:pPr>
              <w:keepNext/>
              <w:keepLines/>
            </w:pPr>
            <w:r>
              <w:t>Баштанська ТГ</w:t>
            </w:r>
          </w:p>
        </w:tc>
      </w:tr>
      <w:tr w:rsidR="00D93A75">
        <w:trPr>
          <w:trHeight w:val="411"/>
        </w:trPr>
        <w:tc>
          <w:tcPr>
            <w:tcW w:w="3329" w:type="dxa"/>
            <w:vMerge/>
            <w:tcBorders>
              <w:top w:val="single" w:sz="4" w:space="0" w:color="000000"/>
              <w:left w:val="single" w:sz="4" w:space="0" w:color="000000"/>
              <w:right w:val="single" w:sz="4" w:space="0" w:color="000000"/>
            </w:tcBorders>
            <w:shd w:val="clear" w:color="auto" w:fill="auto"/>
            <w:vAlign w:val="center"/>
          </w:tcPr>
          <w:p w:rsidR="00D93A75" w:rsidRDefault="00D93A75">
            <w:pPr>
              <w:pBdr>
                <w:top w:val="nil"/>
                <w:left w:val="nil"/>
                <w:bottom w:val="nil"/>
                <w:right w:val="nil"/>
                <w:between w:val="nil"/>
              </w:pBdr>
              <w:spacing w:line="276" w:lineRule="auto"/>
              <w:jc w:val="left"/>
            </w:pPr>
          </w:p>
        </w:tc>
        <w:tc>
          <w:tcPr>
            <w:tcW w:w="4475" w:type="dxa"/>
            <w:tcBorders>
              <w:top w:val="single" w:sz="4" w:space="0" w:color="000000"/>
              <w:left w:val="single" w:sz="4" w:space="0" w:color="000000"/>
              <w:right w:val="single" w:sz="4" w:space="0" w:color="000000"/>
            </w:tcBorders>
            <w:shd w:val="clear" w:color="auto" w:fill="auto"/>
          </w:tcPr>
          <w:p w:rsidR="00D93A75" w:rsidRDefault="00956647">
            <w:pPr>
              <w:keepNext/>
              <w:keepLines/>
            </w:pPr>
            <w:r>
              <w:t>74.Підтримка діяльності с/г кооперативів</w:t>
            </w:r>
          </w:p>
        </w:tc>
        <w:tc>
          <w:tcPr>
            <w:tcW w:w="2351" w:type="dxa"/>
            <w:tcBorders>
              <w:top w:val="single" w:sz="4" w:space="0" w:color="000000"/>
              <w:left w:val="single" w:sz="4" w:space="0" w:color="000000"/>
              <w:right w:val="single" w:sz="4" w:space="0" w:color="000000"/>
            </w:tcBorders>
            <w:shd w:val="clear" w:color="auto" w:fill="auto"/>
          </w:tcPr>
          <w:p w:rsidR="00D93A75" w:rsidRDefault="00956647">
            <w:pPr>
              <w:keepNext/>
              <w:keepLines/>
            </w:pPr>
            <w:r>
              <w:t>Баштанська ТГ</w:t>
            </w:r>
          </w:p>
        </w:tc>
      </w:tr>
      <w:tr w:rsidR="00D93A75">
        <w:trPr>
          <w:trHeight w:val="411"/>
        </w:trPr>
        <w:tc>
          <w:tcPr>
            <w:tcW w:w="3329" w:type="dxa"/>
            <w:vMerge w:val="restart"/>
            <w:tcBorders>
              <w:top w:val="single" w:sz="4" w:space="0" w:color="000000"/>
              <w:left w:val="single" w:sz="4" w:space="0" w:color="000000"/>
              <w:right w:val="single" w:sz="4" w:space="0" w:color="000000"/>
            </w:tcBorders>
            <w:shd w:val="clear" w:color="auto" w:fill="auto"/>
            <w:vAlign w:val="center"/>
          </w:tcPr>
          <w:p w:rsidR="00D93A75" w:rsidRDefault="00956647">
            <w:r>
              <w:t>2.1.5. Туристично-рекреаційний кластер громади активно розвивається</w:t>
            </w:r>
          </w:p>
        </w:tc>
        <w:tc>
          <w:tcPr>
            <w:tcW w:w="4475" w:type="dxa"/>
            <w:tcBorders>
              <w:top w:val="single" w:sz="4" w:space="0" w:color="000000"/>
              <w:left w:val="single" w:sz="4" w:space="0" w:color="000000"/>
              <w:right w:val="single" w:sz="4" w:space="0" w:color="000000"/>
            </w:tcBorders>
            <w:shd w:val="clear" w:color="auto" w:fill="auto"/>
          </w:tcPr>
          <w:p w:rsidR="00D93A75" w:rsidRDefault="00956647">
            <w:pPr>
              <w:keepNext/>
              <w:keepLines/>
            </w:pPr>
            <w:r>
              <w:t>75. Розробка та затвердження туристичних маршрутів, що проходять через ключові точки громади</w:t>
            </w:r>
          </w:p>
        </w:tc>
        <w:tc>
          <w:tcPr>
            <w:tcW w:w="2351" w:type="dxa"/>
            <w:tcBorders>
              <w:top w:val="single" w:sz="4" w:space="0" w:color="000000"/>
              <w:left w:val="single" w:sz="4" w:space="0" w:color="000000"/>
              <w:right w:val="single" w:sz="4" w:space="0" w:color="000000"/>
            </w:tcBorders>
            <w:shd w:val="clear" w:color="auto" w:fill="auto"/>
          </w:tcPr>
          <w:p w:rsidR="00D93A75" w:rsidRDefault="00956647">
            <w:pPr>
              <w:keepNext/>
              <w:keepLines/>
            </w:pPr>
            <w:r>
              <w:t>Баштанська ТГ</w:t>
            </w:r>
          </w:p>
        </w:tc>
      </w:tr>
      <w:tr w:rsidR="00D93A75">
        <w:trPr>
          <w:trHeight w:val="411"/>
        </w:trPr>
        <w:tc>
          <w:tcPr>
            <w:tcW w:w="3329" w:type="dxa"/>
            <w:vMerge/>
            <w:tcBorders>
              <w:top w:val="single" w:sz="4" w:space="0" w:color="000000"/>
              <w:left w:val="single" w:sz="4" w:space="0" w:color="000000"/>
              <w:right w:val="single" w:sz="4" w:space="0" w:color="000000"/>
            </w:tcBorders>
            <w:shd w:val="clear" w:color="auto" w:fill="auto"/>
            <w:vAlign w:val="center"/>
          </w:tcPr>
          <w:p w:rsidR="00D93A75" w:rsidRDefault="00D93A75">
            <w:pPr>
              <w:pBdr>
                <w:top w:val="nil"/>
                <w:left w:val="nil"/>
                <w:bottom w:val="nil"/>
                <w:right w:val="nil"/>
                <w:between w:val="nil"/>
              </w:pBdr>
              <w:spacing w:line="276" w:lineRule="auto"/>
              <w:jc w:val="left"/>
            </w:pPr>
          </w:p>
        </w:tc>
        <w:tc>
          <w:tcPr>
            <w:tcW w:w="4475" w:type="dxa"/>
            <w:tcBorders>
              <w:top w:val="single" w:sz="4" w:space="0" w:color="000000"/>
              <w:left w:val="single" w:sz="4" w:space="0" w:color="000000"/>
              <w:right w:val="single" w:sz="4" w:space="0" w:color="000000"/>
            </w:tcBorders>
            <w:shd w:val="clear" w:color="auto" w:fill="auto"/>
          </w:tcPr>
          <w:p w:rsidR="00D93A75" w:rsidRDefault="00956647">
            <w:pPr>
              <w:keepNext/>
              <w:keepLines/>
            </w:pPr>
            <w:r>
              <w:t>76. Організація фестивалів або ярмарків, що відображатимуть місцеві традиції, історію та культуру</w:t>
            </w:r>
          </w:p>
        </w:tc>
        <w:tc>
          <w:tcPr>
            <w:tcW w:w="2351" w:type="dxa"/>
            <w:tcBorders>
              <w:top w:val="single" w:sz="4" w:space="0" w:color="000000"/>
              <w:left w:val="single" w:sz="4" w:space="0" w:color="000000"/>
              <w:right w:val="single" w:sz="4" w:space="0" w:color="000000"/>
            </w:tcBorders>
            <w:shd w:val="clear" w:color="auto" w:fill="auto"/>
          </w:tcPr>
          <w:p w:rsidR="00D93A75" w:rsidRDefault="00956647">
            <w:pPr>
              <w:keepNext/>
              <w:keepLines/>
            </w:pPr>
            <w:r>
              <w:t>Баштанська ТГ</w:t>
            </w:r>
          </w:p>
        </w:tc>
      </w:tr>
      <w:tr w:rsidR="00D93A75">
        <w:trPr>
          <w:trHeight w:val="411"/>
        </w:trPr>
        <w:tc>
          <w:tcPr>
            <w:tcW w:w="3329" w:type="dxa"/>
            <w:vMerge/>
            <w:tcBorders>
              <w:top w:val="single" w:sz="4" w:space="0" w:color="000000"/>
              <w:left w:val="single" w:sz="4" w:space="0" w:color="000000"/>
              <w:right w:val="single" w:sz="4" w:space="0" w:color="000000"/>
            </w:tcBorders>
            <w:shd w:val="clear" w:color="auto" w:fill="auto"/>
            <w:vAlign w:val="center"/>
          </w:tcPr>
          <w:p w:rsidR="00D93A75" w:rsidRDefault="00D93A75">
            <w:pPr>
              <w:pBdr>
                <w:top w:val="nil"/>
                <w:left w:val="nil"/>
                <w:bottom w:val="nil"/>
                <w:right w:val="nil"/>
                <w:between w:val="nil"/>
              </w:pBdr>
              <w:spacing w:line="276" w:lineRule="auto"/>
              <w:jc w:val="left"/>
            </w:pPr>
          </w:p>
        </w:tc>
        <w:tc>
          <w:tcPr>
            <w:tcW w:w="4475" w:type="dxa"/>
            <w:tcBorders>
              <w:top w:val="single" w:sz="4" w:space="0" w:color="000000"/>
              <w:left w:val="single" w:sz="4" w:space="0" w:color="000000"/>
              <w:right w:val="single" w:sz="4" w:space="0" w:color="000000"/>
            </w:tcBorders>
            <w:shd w:val="clear" w:color="auto" w:fill="auto"/>
          </w:tcPr>
          <w:p w:rsidR="00D93A75" w:rsidRDefault="00956647">
            <w:pPr>
              <w:keepNext/>
              <w:keepLines/>
            </w:pPr>
            <w:r>
              <w:t>77. Обладнання на території громади рекреаційних зон, такі як еко-парки, кемпінги, зони для пікніків та активного відпочинку</w:t>
            </w:r>
          </w:p>
        </w:tc>
        <w:tc>
          <w:tcPr>
            <w:tcW w:w="2351" w:type="dxa"/>
            <w:tcBorders>
              <w:top w:val="single" w:sz="4" w:space="0" w:color="000000"/>
              <w:left w:val="single" w:sz="4" w:space="0" w:color="000000"/>
              <w:right w:val="single" w:sz="4" w:space="0" w:color="000000"/>
            </w:tcBorders>
            <w:shd w:val="clear" w:color="auto" w:fill="auto"/>
          </w:tcPr>
          <w:p w:rsidR="00D93A75" w:rsidRDefault="00956647">
            <w:r>
              <w:t>Баштанська ТГ</w:t>
            </w:r>
          </w:p>
        </w:tc>
      </w:tr>
      <w:tr w:rsidR="00D93A75">
        <w:trPr>
          <w:trHeight w:val="411"/>
        </w:trPr>
        <w:tc>
          <w:tcPr>
            <w:tcW w:w="3329" w:type="dxa"/>
            <w:vMerge/>
            <w:tcBorders>
              <w:top w:val="single" w:sz="4" w:space="0" w:color="000000"/>
              <w:left w:val="single" w:sz="4" w:space="0" w:color="000000"/>
              <w:right w:val="single" w:sz="4" w:space="0" w:color="000000"/>
            </w:tcBorders>
            <w:shd w:val="clear" w:color="auto" w:fill="auto"/>
            <w:vAlign w:val="center"/>
          </w:tcPr>
          <w:p w:rsidR="00D93A75" w:rsidRDefault="00D93A75">
            <w:pPr>
              <w:pBdr>
                <w:top w:val="nil"/>
                <w:left w:val="nil"/>
                <w:bottom w:val="nil"/>
                <w:right w:val="nil"/>
                <w:between w:val="nil"/>
              </w:pBdr>
              <w:spacing w:line="276" w:lineRule="auto"/>
              <w:jc w:val="left"/>
            </w:pPr>
          </w:p>
        </w:tc>
        <w:tc>
          <w:tcPr>
            <w:tcW w:w="4475" w:type="dxa"/>
            <w:tcBorders>
              <w:top w:val="single" w:sz="4" w:space="0" w:color="000000"/>
              <w:left w:val="single" w:sz="4" w:space="0" w:color="000000"/>
              <w:right w:val="single" w:sz="4" w:space="0" w:color="000000"/>
            </w:tcBorders>
            <w:shd w:val="clear" w:color="auto" w:fill="auto"/>
          </w:tcPr>
          <w:p w:rsidR="00D93A75" w:rsidRDefault="00956647">
            <w:pPr>
              <w:keepNext/>
              <w:keepLines/>
            </w:pPr>
            <w:r>
              <w:t>78. Видання та розповсюдження друкованих та електронних видань, що презентують природоохоронні ресурси громади, об’єкти історико-культурної спадщини</w:t>
            </w:r>
          </w:p>
        </w:tc>
        <w:tc>
          <w:tcPr>
            <w:tcW w:w="2351" w:type="dxa"/>
            <w:tcBorders>
              <w:top w:val="single" w:sz="4" w:space="0" w:color="000000"/>
              <w:left w:val="single" w:sz="4" w:space="0" w:color="000000"/>
              <w:right w:val="single" w:sz="4" w:space="0" w:color="000000"/>
            </w:tcBorders>
            <w:shd w:val="clear" w:color="auto" w:fill="auto"/>
          </w:tcPr>
          <w:p w:rsidR="00D93A75" w:rsidRDefault="00956647">
            <w:r>
              <w:t>Баштанська ТГ</w:t>
            </w:r>
          </w:p>
        </w:tc>
      </w:tr>
      <w:tr w:rsidR="00D93A75">
        <w:trPr>
          <w:trHeight w:val="411"/>
        </w:trPr>
        <w:tc>
          <w:tcPr>
            <w:tcW w:w="3329" w:type="dxa"/>
            <w:vMerge/>
            <w:tcBorders>
              <w:top w:val="single" w:sz="4" w:space="0" w:color="000000"/>
              <w:left w:val="single" w:sz="4" w:space="0" w:color="000000"/>
              <w:right w:val="single" w:sz="4" w:space="0" w:color="000000"/>
            </w:tcBorders>
            <w:shd w:val="clear" w:color="auto" w:fill="auto"/>
            <w:vAlign w:val="center"/>
          </w:tcPr>
          <w:p w:rsidR="00D93A75" w:rsidRDefault="00D93A75">
            <w:pPr>
              <w:pBdr>
                <w:top w:val="nil"/>
                <w:left w:val="nil"/>
                <w:bottom w:val="nil"/>
                <w:right w:val="nil"/>
                <w:between w:val="nil"/>
              </w:pBdr>
              <w:spacing w:line="276" w:lineRule="auto"/>
              <w:jc w:val="left"/>
            </w:pPr>
          </w:p>
        </w:tc>
        <w:tc>
          <w:tcPr>
            <w:tcW w:w="4475" w:type="dxa"/>
            <w:tcBorders>
              <w:top w:val="single" w:sz="4" w:space="0" w:color="000000"/>
              <w:left w:val="single" w:sz="4" w:space="0" w:color="000000"/>
              <w:right w:val="single" w:sz="4" w:space="0" w:color="000000"/>
            </w:tcBorders>
            <w:shd w:val="clear" w:color="auto" w:fill="auto"/>
          </w:tcPr>
          <w:p w:rsidR="00D93A75" w:rsidRDefault="00956647">
            <w:pPr>
              <w:keepNext/>
              <w:keepLines/>
            </w:pPr>
            <w:r>
              <w:t>79.Співпраця з сусідніми громадами для створення регіональних туристичних маршрутів</w:t>
            </w:r>
          </w:p>
        </w:tc>
        <w:tc>
          <w:tcPr>
            <w:tcW w:w="2351" w:type="dxa"/>
            <w:tcBorders>
              <w:top w:val="single" w:sz="4" w:space="0" w:color="000000"/>
              <w:left w:val="single" w:sz="4" w:space="0" w:color="000000"/>
              <w:right w:val="single" w:sz="4" w:space="0" w:color="000000"/>
            </w:tcBorders>
            <w:shd w:val="clear" w:color="auto" w:fill="auto"/>
          </w:tcPr>
          <w:p w:rsidR="00D93A75" w:rsidRDefault="00956647">
            <w:r>
              <w:t>Баштанська ТГ</w:t>
            </w:r>
          </w:p>
        </w:tc>
      </w:tr>
      <w:tr w:rsidR="00D93A75">
        <w:trPr>
          <w:trHeight w:val="411"/>
        </w:trPr>
        <w:tc>
          <w:tcPr>
            <w:tcW w:w="3329" w:type="dxa"/>
            <w:vMerge w:val="restart"/>
            <w:tcBorders>
              <w:top w:val="single" w:sz="4" w:space="0" w:color="000000"/>
              <w:left w:val="single" w:sz="4" w:space="0" w:color="000000"/>
              <w:right w:val="single" w:sz="4" w:space="0" w:color="000000"/>
            </w:tcBorders>
            <w:shd w:val="clear" w:color="auto" w:fill="auto"/>
            <w:vAlign w:val="center"/>
          </w:tcPr>
          <w:p w:rsidR="00D93A75" w:rsidRDefault="00956647">
            <w:r>
              <w:t>2.2.1. Громада є впізнаваною в Україні і за її межами</w:t>
            </w:r>
          </w:p>
        </w:tc>
        <w:tc>
          <w:tcPr>
            <w:tcW w:w="4475" w:type="dxa"/>
            <w:tcBorders>
              <w:top w:val="single" w:sz="4" w:space="0" w:color="000000"/>
              <w:left w:val="single" w:sz="4" w:space="0" w:color="000000"/>
              <w:right w:val="single" w:sz="4" w:space="0" w:color="000000"/>
            </w:tcBorders>
            <w:shd w:val="clear" w:color="auto" w:fill="auto"/>
          </w:tcPr>
          <w:p w:rsidR="00D93A75" w:rsidRDefault="00956647">
            <w:pPr>
              <w:keepNext/>
              <w:keepLines/>
            </w:pPr>
            <w:r>
              <w:t>80.Оновлення Інвестпаспорту</w:t>
            </w:r>
          </w:p>
        </w:tc>
        <w:tc>
          <w:tcPr>
            <w:tcW w:w="2351" w:type="dxa"/>
            <w:tcBorders>
              <w:top w:val="single" w:sz="4" w:space="0" w:color="000000"/>
              <w:left w:val="single" w:sz="4" w:space="0" w:color="000000"/>
              <w:right w:val="single" w:sz="4" w:space="0" w:color="000000"/>
            </w:tcBorders>
            <w:shd w:val="clear" w:color="auto" w:fill="auto"/>
          </w:tcPr>
          <w:p w:rsidR="00D93A75" w:rsidRDefault="00956647">
            <w:r>
              <w:t>Баштанська ТГ</w:t>
            </w:r>
          </w:p>
        </w:tc>
      </w:tr>
      <w:tr w:rsidR="00D93A75">
        <w:trPr>
          <w:trHeight w:val="411"/>
        </w:trPr>
        <w:tc>
          <w:tcPr>
            <w:tcW w:w="3329" w:type="dxa"/>
            <w:vMerge/>
            <w:tcBorders>
              <w:top w:val="single" w:sz="4" w:space="0" w:color="000000"/>
              <w:left w:val="single" w:sz="4" w:space="0" w:color="000000"/>
              <w:right w:val="single" w:sz="4" w:space="0" w:color="000000"/>
            </w:tcBorders>
            <w:shd w:val="clear" w:color="auto" w:fill="auto"/>
            <w:vAlign w:val="center"/>
          </w:tcPr>
          <w:p w:rsidR="00D93A75" w:rsidRDefault="00D93A75">
            <w:pPr>
              <w:pBdr>
                <w:top w:val="nil"/>
                <w:left w:val="nil"/>
                <w:bottom w:val="nil"/>
                <w:right w:val="nil"/>
                <w:between w:val="nil"/>
              </w:pBdr>
              <w:spacing w:line="276" w:lineRule="auto"/>
              <w:jc w:val="left"/>
            </w:pPr>
          </w:p>
        </w:tc>
        <w:tc>
          <w:tcPr>
            <w:tcW w:w="4475" w:type="dxa"/>
            <w:tcBorders>
              <w:top w:val="single" w:sz="4" w:space="0" w:color="000000"/>
              <w:left w:val="single" w:sz="4" w:space="0" w:color="000000"/>
              <w:right w:val="single" w:sz="4" w:space="0" w:color="000000"/>
            </w:tcBorders>
            <w:shd w:val="clear" w:color="auto" w:fill="auto"/>
          </w:tcPr>
          <w:p w:rsidR="00D93A75" w:rsidRDefault="00956647">
            <w:pPr>
              <w:keepNext/>
              <w:keepLines/>
            </w:pPr>
            <w:r>
              <w:t>81.Розробка соцпаспорту</w:t>
            </w:r>
          </w:p>
        </w:tc>
        <w:tc>
          <w:tcPr>
            <w:tcW w:w="2351" w:type="dxa"/>
            <w:tcBorders>
              <w:top w:val="single" w:sz="4" w:space="0" w:color="000000"/>
              <w:left w:val="single" w:sz="4" w:space="0" w:color="000000"/>
              <w:right w:val="single" w:sz="4" w:space="0" w:color="000000"/>
            </w:tcBorders>
            <w:shd w:val="clear" w:color="auto" w:fill="auto"/>
          </w:tcPr>
          <w:p w:rsidR="00D93A75" w:rsidRDefault="00956647">
            <w:r>
              <w:t>Баштанська ТГ</w:t>
            </w:r>
          </w:p>
        </w:tc>
      </w:tr>
      <w:tr w:rsidR="00D93A75">
        <w:trPr>
          <w:trHeight w:val="411"/>
        </w:trPr>
        <w:tc>
          <w:tcPr>
            <w:tcW w:w="3329" w:type="dxa"/>
            <w:vMerge/>
            <w:tcBorders>
              <w:top w:val="single" w:sz="4" w:space="0" w:color="000000"/>
              <w:left w:val="single" w:sz="4" w:space="0" w:color="000000"/>
              <w:right w:val="single" w:sz="4" w:space="0" w:color="000000"/>
            </w:tcBorders>
            <w:shd w:val="clear" w:color="auto" w:fill="auto"/>
            <w:vAlign w:val="center"/>
          </w:tcPr>
          <w:p w:rsidR="00D93A75" w:rsidRDefault="00D93A75">
            <w:pPr>
              <w:pBdr>
                <w:top w:val="nil"/>
                <w:left w:val="nil"/>
                <w:bottom w:val="nil"/>
                <w:right w:val="nil"/>
                <w:between w:val="nil"/>
              </w:pBdr>
              <w:spacing w:line="276" w:lineRule="auto"/>
              <w:jc w:val="left"/>
            </w:pPr>
          </w:p>
        </w:tc>
        <w:tc>
          <w:tcPr>
            <w:tcW w:w="4475" w:type="dxa"/>
            <w:tcBorders>
              <w:top w:val="single" w:sz="4" w:space="0" w:color="000000"/>
              <w:left w:val="single" w:sz="4" w:space="0" w:color="000000"/>
              <w:right w:val="single" w:sz="4" w:space="0" w:color="000000"/>
            </w:tcBorders>
            <w:shd w:val="clear" w:color="auto" w:fill="auto"/>
          </w:tcPr>
          <w:p w:rsidR="00D93A75" w:rsidRDefault="00956647">
            <w:pPr>
              <w:keepNext/>
              <w:keepLines/>
            </w:pPr>
            <w:r>
              <w:t>82. Виготовлення презентаційних матеріалів з метою популяризації бренду громади</w:t>
            </w:r>
          </w:p>
        </w:tc>
        <w:tc>
          <w:tcPr>
            <w:tcW w:w="2351" w:type="dxa"/>
            <w:tcBorders>
              <w:top w:val="single" w:sz="4" w:space="0" w:color="000000"/>
              <w:left w:val="single" w:sz="4" w:space="0" w:color="000000"/>
              <w:right w:val="single" w:sz="4" w:space="0" w:color="000000"/>
            </w:tcBorders>
            <w:shd w:val="clear" w:color="auto" w:fill="auto"/>
          </w:tcPr>
          <w:p w:rsidR="00D93A75" w:rsidRDefault="00956647">
            <w:pPr>
              <w:keepNext/>
              <w:keepLines/>
            </w:pPr>
            <w:r>
              <w:t>Баштанська ТГ</w:t>
            </w:r>
          </w:p>
        </w:tc>
      </w:tr>
      <w:tr w:rsidR="00D93A75">
        <w:trPr>
          <w:trHeight w:val="411"/>
        </w:trPr>
        <w:tc>
          <w:tcPr>
            <w:tcW w:w="3329" w:type="dxa"/>
            <w:vMerge/>
            <w:tcBorders>
              <w:top w:val="single" w:sz="4" w:space="0" w:color="000000"/>
              <w:left w:val="single" w:sz="4" w:space="0" w:color="000000"/>
              <w:right w:val="single" w:sz="4" w:space="0" w:color="000000"/>
            </w:tcBorders>
            <w:shd w:val="clear" w:color="auto" w:fill="auto"/>
            <w:vAlign w:val="center"/>
          </w:tcPr>
          <w:p w:rsidR="00D93A75" w:rsidRDefault="00D93A75">
            <w:pPr>
              <w:pBdr>
                <w:top w:val="nil"/>
                <w:left w:val="nil"/>
                <w:bottom w:val="nil"/>
                <w:right w:val="nil"/>
                <w:between w:val="nil"/>
              </w:pBdr>
              <w:spacing w:line="276" w:lineRule="auto"/>
              <w:jc w:val="left"/>
            </w:pPr>
          </w:p>
        </w:tc>
        <w:tc>
          <w:tcPr>
            <w:tcW w:w="4475" w:type="dxa"/>
            <w:tcBorders>
              <w:top w:val="single" w:sz="4" w:space="0" w:color="000000"/>
              <w:left w:val="single" w:sz="4" w:space="0" w:color="000000"/>
              <w:right w:val="single" w:sz="4" w:space="0" w:color="000000"/>
            </w:tcBorders>
            <w:shd w:val="clear" w:color="auto" w:fill="auto"/>
          </w:tcPr>
          <w:p w:rsidR="00D93A75" w:rsidRDefault="00956647">
            <w:pPr>
              <w:keepNext/>
              <w:keepLines/>
            </w:pPr>
            <w:r>
              <w:t>83.Розробка пакету інвестиційних пропозицій</w:t>
            </w:r>
          </w:p>
        </w:tc>
        <w:tc>
          <w:tcPr>
            <w:tcW w:w="2351" w:type="dxa"/>
            <w:tcBorders>
              <w:top w:val="single" w:sz="4" w:space="0" w:color="000000"/>
              <w:left w:val="single" w:sz="4" w:space="0" w:color="000000"/>
              <w:right w:val="single" w:sz="4" w:space="0" w:color="000000"/>
            </w:tcBorders>
            <w:shd w:val="clear" w:color="auto" w:fill="auto"/>
          </w:tcPr>
          <w:p w:rsidR="00D93A75" w:rsidRDefault="00956647">
            <w:pPr>
              <w:keepNext/>
              <w:keepLines/>
            </w:pPr>
            <w:r>
              <w:t>Баштанська ТГ</w:t>
            </w:r>
          </w:p>
        </w:tc>
      </w:tr>
      <w:tr w:rsidR="00D93A75">
        <w:trPr>
          <w:trHeight w:val="302"/>
        </w:trPr>
        <w:tc>
          <w:tcPr>
            <w:tcW w:w="3329" w:type="dxa"/>
            <w:vMerge/>
            <w:tcBorders>
              <w:top w:val="single" w:sz="4" w:space="0" w:color="000000"/>
              <w:left w:val="single" w:sz="4" w:space="0" w:color="000000"/>
              <w:right w:val="single" w:sz="4" w:space="0" w:color="000000"/>
            </w:tcBorders>
            <w:shd w:val="clear" w:color="auto" w:fill="auto"/>
            <w:vAlign w:val="center"/>
          </w:tcPr>
          <w:p w:rsidR="00D93A75" w:rsidRDefault="00D93A75">
            <w:pPr>
              <w:pBdr>
                <w:top w:val="nil"/>
                <w:left w:val="nil"/>
                <w:bottom w:val="nil"/>
                <w:right w:val="nil"/>
                <w:between w:val="nil"/>
              </w:pBdr>
              <w:spacing w:line="276" w:lineRule="auto"/>
              <w:jc w:val="left"/>
            </w:pPr>
          </w:p>
        </w:tc>
        <w:tc>
          <w:tcPr>
            <w:tcW w:w="4475" w:type="dxa"/>
            <w:tcBorders>
              <w:top w:val="single" w:sz="4" w:space="0" w:color="000000"/>
              <w:left w:val="single" w:sz="4" w:space="0" w:color="000000"/>
              <w:right w:val="single" w:sz="4" w:space="0" w:color="000000"/>
            </w:tcBorders>
            <w:shd w:val="clear" w:color="auto" w:fill="auto"/>
          </w:tcPr>
          <w:p w:rsidR="00D93A75" w:rsidRDefault="00956647">
            <w:pPr>
              <w:keepNext/>
              <w:keepLines/>
            </w:pPr>
            <w:r>
              <w:t>84.Розробка Профілю громади</w:t>
            </w:r>
          </w:p>
        </w:tc>
        <w:tc>
          <w:tcPr>
            <w:tcW w:w="2351" w:type="dxa"/>
            <w:tcBorders>
              <w:top w:val="single" w:sz="4" w:space="0" w:color="000000"/>
              <w:left w:val="single" w:sz="4" w:space="0" w:color="000000"/>
              <w:right w:val="single" w:sz="4" w:space="0" w:color="000000"/>
            </w:tcBorders>
            <w:shd w:val="clear" w:color="auto" w:fill="auto"/>
          </w:tcPr>
          <w:p w:rsidR="00D93A75" w:rsidRDefault="00956647">
            <w:pPr>
              <w:keepNext/>
              <w:keepLines/>
            </w:pPr>
            <w:r>
              <w:t>Баштанська ТГ</w:t>
            </w:r>
          </w:p>
        </w:tc>
      </w:tr>
      <w:tr w:rsidR="00D93A75">
        <w:trPr>
          <w:trHeight w:val="411"/>
        </w:trPr>
        <w:tc>
          <w:tcPr>
            <w:tcW w:w="3329" w:type="dxa"/>
            <w:vMerge w:val="restart"/>
            <w:tcBorders>
              <w:top w:val="single" w:sz="4" w:space="0" w:color="000000"/>
              <w:left w:val="single" w:sz="4" w:space="0" w:color="000000"/>
              <w:right w:val="single" w:sz="4" w:space="0" w:color="000000"/>
            </w:tcBorders>
            <w:shd w:val="clear" w:color="auto" w:fill="auto"/>
            <w:vAlign w:val="center"/>
          </w:tcPr>
          <w:p w:rsidR="00D93A75" w:rsidRDefault="00956647">
            <w:r>
              <w:t>2.2.2. Налагоджені міжнародні контакти допомогли у вирішенні економічних і соціальних питань громади</w:t>
            </w:r>
          </w:p>
        </w:tc>
        <w:tc>
          <w:tcPr>
            <w:tcW w:w="4475" w:type="dxa"/>
            <w:tcBorders>
              <w:top w:val="single" w:sz="4" w:space="0" w:color="000000"/>
              <w:left w:val="single" w:sz="4" w:space="0" w:color="000000"/>
              <w:right w:val="single" w:sz="4" w:space="0" w:color="000000"/>
            </w:tcBorders>
            <w:shd w:val="clear" w:color="auto" w:fill="auto"/>
          </w:tcPr>
          <w:p w:rsidR="00D93A75" w:rsidRDefault="00956647">
            <w:pPr>
              <w:keepNext/>
              <w:keepLines/>
            </w:pPr>
            <w:r>
              <w:t>85.Робота з громадами-партнерами та/або містами-побратимами (пошук нових партнерів)</w:t>
            </w:r>
          </w:p>
        </w:tc>
        <w:tc>
          <w:tcPr>
            <w:tcW w:w="2351" w:type="dxa"/>
            <w:tcBorders>
              <w:top w:val="single" w:sz="4" w:space="0" w:color="000000"/>
              <w:left w:val="single" w:sz="4" w:space="0" w:color="000000"/>
              <w:right w:val="single" w:sz="4" w:space="0" w:color="000000"/>
            </w:tcBorders>
            <w:shd w:val="clear" w:color="auto" w:fill="auto"/>
          </w:tcPr>
          <w:p w:rsidR="00D93A75" w:rsidRDefault="00956647">
            <w:pPr>
              <w:keepNext/>
              <w:keepLines/>
            </w:pPr>
            <w:r>
              <w:t>Баштанська ТГ</w:t>
            </w:r>
          </w:p>
        </w:tc>
      </w:tr>
      <w:tr w:rsidR="00D93A75">
        <w:trPr>
          <w:trHeight w:val="411"/>
        </w:trPr>
        <w:tc>
          <w:tcPr>
            <w:tcW w:w="3329" w:type="dxa"/>
            <w:vMerge/>
            <w:tcBorders>
              <w:top w:val="single" w:sz="4" w:space="0" w:color="000000"/>
              <w:left w:val="single" w:sz="4" w:space="0" w:color="000000"/>
              <w:right w:val="single" w:sz="4" w:space="0" w:color="000000"/>
            </w:tcBorders>
            <w:shd w:val="clear" w:color="auto" w:fill="auto"/>
            <w:vAlign w:val="center"/>
          </w:tcPr>
          <w:p w:rsidR="00D93A75" w:rsidRDefault="00D93A75">
            <w:pPr>
              <w:pBdr>
                <w:top w:val="nil"/>
                <w:left w:val="nil"/>
                <w:bottom w:val="nil"/>
                <w:right w:val="nil"/>
                <w:between w:val="nil"/>
              </w:pBdr>
              <w:spacing w:line="276" w:lineRule="auto"/>
              <w:jc w:val="left"/>
            </w:pPr>
          </w:p>
        </w:tc>
        <w:tc>
          <w:tcPr>
            <w:tcW w:w="4475" w:type="dxa"/>
            <w:tcBorders>
              <w:top w:val="single" w:sz="4" w:space="0" w:color="000000"/>
              <w:left w:val="single" w:sz="4" w:space="0" w:color="000000"/>
              <w:right w:val="single" w:sz="4" w:space="0" w:color="000000"/>
            </w:tcBorders>
            <w:shd w:val="clear" w:color="auto" w:fill="auto"/>
          </w:tcPr>
          <w:p w:rsidR="00D93A75" w:rsidRDefault="00956647">
            <w:pPr>
              <w:keepNext/>
              <w:keepLines/>
            </w:pPr>
            <w:r>
              <w:t>86.Просування бізнес-інтересів за кордоном (в т.ч. – участь у виставках і фестивалях)</w:t>
            </w:r>
          </w:p>
        </w:tc>
        <w:tc>
          <w:tcPr>
            <w:tcW w:w="2351" w:type="dxa"/>
            <w:tcBorders>
              <w:top w:val="single" w:sz="4" w:space="0" w:color="000000"/>
              <w:left w:val="single" w:sz="4" w:space="0" w:color="000000"/>
              <w:right w:val="single" w:sz="4" w:space="0" w:color="000000"/>
            </w:tcBorders>
            <w:shd w:val="clear" w:color="auto" w:fill="auto"/>
          </w:tcPr>
          <w:p w:rsidR="00D93A75" w:rsidRDefault="00956647">
            <w:pPr>
              <w:keepNext/>
              <w:keepLines/>
            </w:pPr>
            <w:r>
              <w:t>Баштанська ТГ</w:t>
            </w:r>
          </w:p>
        </w:tc>
      </w:tr>
      <w:tr w:rsidR="00D93A75">
        <w:trPr>
          <w:trHeight w:val="411"/>
        </w:trPr>
        <w:tc>
          <w:tcPr>
            <w:tcW w:w="3329" w:type="dxa"/>
            <w:vMerge/>
            <w:tcBorders>
              <w:top w:val="single" w:sz="4" w:space="0" w:color="000000"/>
              <w:left w:val="single" w:sz="4" w:space="0" w:color="000000"/>
              <w:right w:val="single" w:sz="4" w:space="0" w:color="000000"/>
            </w:tcBorders>
            <w:shd w:val="clear" w:color="auto" w:fill="auto"/>
            <w:vAlign w:val="center"/>
          </w:tcPr>
          <w:p w:rsidR="00D93A75" w:rsidRDefault="00D93A75">
            <w:pPr>
              <w:pBdr>
                <w:top w:val="nil"/>
                <w:left w:val="nil"/>
                <w:bottom w:val="nil"/>
                <w:right w:val="nil"/>
                <w:between w:val="nil"/>
              </w:pBdr>
              <w:spacing w:line="276" w:lineRule="auto"/>
              <w:jc w:val="left"/>
            </w:pPr>
          </w:p>
        </w:tc>
        <w:tc>
          <w:tcPr>
            <w:tcW w:w="4475" w:type="dxa"/>
            <w:tcBorders>
              <w:top w:val="single" w:sz="4" w:space="0" w:color="000000"/>
              <w:left w:val="single" w:sz="4" w:space="0" w:color="000000"/>
              <w:right w:val="single" w:sz="4" w:space="0" w:color="000000"/>
            </w:tcBorders>
            <w:shd w:val="clear" w:color="auto" w:fill="auto"/>
          </w:tcPr>
          <w:p w:rsidR="00D93A75" w:rsidRDefault="00956647">
            <w:pPr>
              <w:keepNext/>
              <w:keepLines/>
            </w:pPr>
            <w:r>
              <w:t>87.Допомога з навчанням бізнесменів – представників соціального бізнесу за кордоном</w:t>
            </w:r>
          </w:p>
        </w:tc>
        <w:tc>
          <w:tcPr>
            <w:tcW w:w="2351" w:type="dxa"/>
            <w:tcBorders>
              <w:top w:val="single" w:sz="4" w:space="0" w:color="000000"/>
              <w:left w:val="single" w:sz="4" w:space="0" w:color="000000"/>
              <w:right w:val="single" w:sz="4" w:space="0" w:color="000000"/>
            </w:tcBorders>
            <w:shd w:val="clear" w:color="auto" w:fill="auto"/>
          </w:tcPr>
          <w:p w:rsidR="00D93A75" w:rsidRDefault="00956647">
            <w:pPr>
              <w:keepNext/>
              <w:keepLines/>
            </w:pPr>
            <w:r>
              <w:t>Баштанська ТГ</w:t>
            </w:r>
          </w:p>
        </w:tc>
      </w:tr>
      <w:tr w:rsidR="00D93A75">
        <w:trPr>
          <w:trHeight w:val="264"/>
        </w:trPr>
        <w:tc>
          <w:tcPr>
            <w:tcW w:w="3329" w:type="dxa"/>
            <w:vMerge w:val="restart"/>
            <w:tcBorders>
              <w:top w:val="single" w:sz="4" w:space="0" w:color="000000"/>
              <w:left w:val="single" w:sz="4" w:space="0" w:color="000000"/>
              <w:right w:val="single" w:sz="4" w:space="0" w:color="000000"/>
            </w:tcBorders>
            <w:shd w:val="clear" w:color="auto" w:fill="auto"/>
            <w:vAlign w:val="center"/>
          </w:tcPr>
          <w:p w:rsidR="00D93A75" w:rsidRDefault="00956647">
            <w:r>
              <w:lastRenderedPageBreak/>
              <w:t>2.2.3. Комунальна власність громади ефективно використовується</w:t>
            </w:r>
          </w:p>
        </w:tc>
        <w:tc>
          <w:tcPr>
            <w:tcW w:w="4475" w:type="dxa"/>
            <w:tcBorders>
              <w:top w:val="single" w:sz="4" w:space="0" w:color="000000"/>
              <w:left w:val="single" w:sz="4" w:space="0" w:color="000000"/>
              <w:right w:val="single" w:sz="4" w:space="0" w:color="000000"/>
            </w:tcBorders>
            <w:shd w:val="clear" w:color="auto" w:fill="auto"/>
          </w:tcPr>
          <w:p w:rsidR="00D93A75" w:rsidRDefault="00956647">
            <w:pPr>
              <w:keepNext/>
              <w:keepLines/>
            </w:pPr>
            <w:r>
              <w:t>88.Виявлення та оформлення у комунальну власність безхазяйного майна та відумерлої спадщини</w:t>
            </w:r>
          </w:p>
        </w:tc>
        <w:tc>
          <w:tcPr>
            <w:tcW w:w="2351" w:type="dxa"/>
            <w:tcBorders>
              <w:top w:val="single" w:sz="4" w:space="0" w:color="000000"/>
              <w:left w:val="single" w:sz="4" w:space="0" w:color="000000"/>
              <w:right w:val="single" w:sz="4" w:space="0" w:color="000000"/>
            </w:tcBorders>
            <w:shd w:val="clear" w:color="auto" w:fill="auto"/>
          </w:tcPr>
          <w:p w:rsidR="00D93A75" w:rsidRDefault="00956647">
            <w:pPr>
              <w:keepNext/>
              <w:keepLines/>
            </w:pPr>
            <w:r>
              <w:t>Баштанська ТГ</w:t>
            </w:r>
          </w:p>
        </w:tc>
      </w:tr>
      <w:tr w:rsidR="00D93A75">
        <w:trPr>
          <w:trHeight w:val="264"/>
        </w:trPr>
        <w:tc>
          <w:tcPr>
            <w:tcW w:w="3329" w:type="dxa"/>
            <w:vMerge/>
            <w:tcBorders>
              <w:top w:val="single" w:sz="4" w:space="0" w:color="000000"/>
              <w:left w:val="single" w:sz="4" w:space="0" w:color="000000"/>
              <w:right w:val="single" w:sz="4" w:space="0" w:color="000000"/>
            </w:tcBorders>
            <w:shd w:val="clear" w:color="auto" w:fill="auto"/>
            <w:vAlign w:val="center"/>
          </w:tcPr>
          <w:p w:rsidR="00D93A75" w:rsidRDefault="00D93A75">
            <w:pPr>
              <w:pBdr>
                <w:top w:val="nil"/>
                <w:left w:val="nil"/>
                <w:bottom w:val="nil"/>
                <w:right w:val="nil"/>
                <w:between w:val="nil"/>
              </w:pBdr>
              <w:spacing w:line="276" w:lineRule="auto"/>
              <w:jc w:val="left"/>
            </w:pPr>
          </w:p>
        </w:tc>
        <w:tc>
          <w:tcPr>
            <w:tcW w:w="4475" w:type="dxa"/>
            <w:tcBorders>
              <w:top w:val="single" w:sz="4" w:space="0" w:color="000000"/>
              <w:left w:val="single" w:sz="4" w:space="0" w:color="000000"/>
              <w:right w:val="single" w:sz="4" w:space="0" w:color="000000"/>
            </w:tcBorders>
            <w:shd w:val="clear" w:color="auto" w:fill="auto"/>
          </w:tcPr>
          <w:p w:rsidR="00D93A75" w:rsidRDefault="00956647">
            <w:pPr>
              <w:keepNext/>
              <w:keepLines/>
            </w:pPr>
            <w:r>
              <w:t>89.Створити автоматизовану базу даних комунальної власності</w:t>
            </w:r>
          </w:p>
        </w:tc>
        <w:tc>
          <w:tcPr>
            <w:tcW w:w="2351" w:type="dxa"/>
            <w:tcBorders>
              <w:top w:val="single" w:sz="4" w:space="0" w:color="000000"/>
              <w:left w:val="single" w:sz="4" w:space="0" w:color="000000"/>
              <w:right w:val="single" w:sz="4" w:space="0" w:color="000000"/>
            </w:tcBorders>
            <w:shd w:val="clear" w:color="auto" w:fill="auto"/>
          </w:tcPr>
          <w:p w:rsidR="00D93A75" w:rsidRDefault="00956647">
            <w:pPr>
              <w:keepNext/>
              <w:keepLines/>
            </w:pPr>
            <w:r>
              <w:t>Баштанська ТГ</w:t>
            </w:r>
          </w:p>
        </w:tc>
      </w:tr>
      <w:tr w:rsidR="00D93A75">
        <w:trPr>
          <w:trHeight w:val="264"/>
        </w:trPr>
        <w:tc>
          <w:tcPr>
            <w:tcW w:w="3329" w:type="dxa"/>
            <w:vMerge w:val="restart"/>
            <w:tcBorders>
              <w:top w:val="single" w:sz="4" w:space="0" w:color="000000"/>
              <w:left w:val="single" w:sz="4" w:space="0" w:color="000000"/>
              <w:right w:val="single" w:sz="4" w:space="0" w:color="000000"/>
            </w:tcBorders>
            <w:shd w:val="clear" w:color="auto" w:fill="auto"/>
            <w:vAlign w:val="center"/>
          </w:tcPr>
          <w:p w:rsidR="00D93A75" w:rsidRDefault="00956647">
            <w:r>
              <w:t>3.1.1. Територія громади очищена від вибухонебезпечних предметів і придатна для використання</w:t>
            </w:r>
          </w:p>
        </w:tc>
        <w:tc>
          <w:tcPr>
            <w:tcW w:w="4475" w:type="dxa"/>
            <w:tcBorders>
              <w:top w:val="single" w:sz="4" w:space="0" w:color="000000"/>
              <w:left w:val="single" w:sz="4" w:space="0" w:color="000000"/>
              <w:right w:val="single" w:sz="4" w:space="0" w:color="000000"/>
            </w:tcBorders>
            <w:shd w:val="clear" w:color="auto" w:fill="auto"/>
          </w:tcPr>
          <w:p w:rsidR="00D93A75" w:rsidRDefault="00956647">
            <w:pPr>
              <w:keepNext/>
              <w:keepLines/>
            </w:pPr>
            <w:r>
              <w:t>90.Обстеження земельних ділянок на наявність вибухонебезпечних предметів</w:t>
            </w:r>
          </w:p>
        </w:tc>
        <w:tc>
          <w:tcPr>
            <w:tcW w:w="2351" w:type="dxa"/>
            <w:tcBorders>
              <w:top w:val="single" w:sz="4" w:space="0" w:color="000000"/>
              <w:left w:val="single" w:sz="4" w:space="0" w:color="000000"/>
              <w:right w:val="single" w:sz="4" w:space="0" w:color="000000"/>
            </w:tcBorders>
            <w:shd w:val="clear" w:color="auto" w:fill="auto"/>
          </w:tcPr>
          <w:p w:rsidR="00D93A75" w:rsidRDefault="00956647">
            <w:pPr>
              <w:keepNext/>
              <w:keepLines/>
            </w:pPr>
            <w:r>
              <w:t>Баштанська ТГ</w:t>
            </w:r>
          </w:p>
        </w:tc>
      </w:tr>
      <w:tr w:rsidR="00D93A75">
        <w:tc>
          <w:tcPr>
            <w:tcW w:w="3329" w:type="dxa"/>
            <w:vMerge/>
            <w:tcBorders>
              <w:top w:val="single" w:sz="4" w:space="0" w:color="000000"/>
              <w:left w:val="single" w:sz="4" w:space="0" w:color="000000"/>
              <w:right w:val="single" w:sz="4" w:space="0" w:color="000000"/>
            </w:tcBorders>
            <w:shd w:val="clear" w:color="auto" w:fill="auto"/>
            <w:vAlign w:val="center"/>
          </w:tcPr>
          <w:p w:rsidR="00D93A75" w:rsidRDefault="00D93A75">
            <w:pPr>
              <w:pBdr>
                <w:top w:val="nil"/>
                <w:left w:val="nil"/>
                <w:bottom w:val="nil"/>
                <w:right w:val="nil"/>
                <w:between w:val="nil"/>
              </w:pBdr>
              <w:spacing w:line="276" w:lineRule="auto"/>
              <w:jc w:val="left"/>
            </w:pPr>
          </w:p>
        </w:tc>
        <w:tc>
          <w:tcPr>
            <w:tcW w:w="4475" w:type="dxa"/>
            <w:tcBorders>
              <w:top w:val="single" w:sz="4" w:space="0" w:color="000000"/>
              <w:left w:val="single" w:sz="4" w:space="0" w:color="000000"/>
              <w:right w:val="single" w:sz="4" w:space="0" w:color="000000"/>
            </w:tcBorders>
            <w:shd w:val="clear" w:color="auto" w:fill="auto"/>
          </w:tcPr>
          <w:p w:rsidR="00D93A75" w:rsidRDefault="00956647">
            <w:pPr>
              <w:keepNext/>
              <w:keepLines/>
            </w:pPr>
            <w:r>
              <w:t>91.Очищення земельних ділянок</w:t>
            </w:r>
          </w:p>
        </w:tc>
        <w:tc>
          <w:tcPr>
            <w:tcW w:w="2351" w:type="dxa"/>
            <w:tcBorders>
              <w:top w:val="single" w:sz="4" w:space="0" w:color="000000"/>
              <w:left w:val="single" w:sz="4" w:space="0" w:color="000000"/>
              <w:right w:val="single" w:sz="4" w:space="0" w:color="000000"/>
            </w:tcBorders>
            <w:shd w:val="clear" w:color="auto" w:fill="auto"/>
          </w:tcPr>
          <w:p w:rsidR="00D93A75" w:rsidRDefault="00956647">
            <w:pPr>
              <w:keepNext/>
              <w:keepLines/>
            </w:pPr>
            <w:r>
              <w:t>Баштанська ТГ</w:t>
            </w:r>
          </w:p>
        </w:tc>
      </w:tr>
      <w:tr w:rsidR="00D93A75">
        <w:trPr>
          <w:trHeight w:val="285"/>
        </w:trPr>
        <w:tc>
          <w:tcPr>
            <w:tcW w:w="3329" w:type="dxa"/>
            <w:vMerge w:val="restart"/>
            <w:tcBorders>
              <w:top w:val="single" w:sz="4" w:space="0" w:color="000000"/>
              <w:left w:val="single" w:sz="4" w:space="0" w:color="000000"/>
              <w:right w:val="single" w:sz="4" w:space="0" w:color="000000"/>
            </w:tcBorders>
            <w:shd w:val="clear" w:color="auto" w:fill="auto"/>
            <w:vAlign w:val="center"/>
          </w:tcPr>
          <w:p w:rsidR="00D93A75" w:rsidRDefault="00956647">
            <w:r>
              <w:t>3.1.2. Підготовлено захист інфраструктурних об’єктів на випадок загострення бойових дій та надзвичайних ситуацій</w:t>
            </w:r>
          </w:p>
        </w:tc>
        <w:tc>
          <w:tcPr>
            <w:tcW w:w="4475" w:type="dxa"/>
            <w:tcBorders>
              <w:top w:val="single" w:sz="4" w:space="0" w:color="000000"/>
              <w:left w:val="single" w:sz="4" w:space="0" w:color="000000"/>
              <w:bottom w:val="single" w:sz="4" w:space="0" w:color="000000"/>
              <w:right w:val="single" w:sz="4" w:space="0" w:color="000000"/>
            </w:tcBorders>
            <w:shd w:val="clear" w:color="auto" w:fill="auto"/>
          </w:tcPr>
          <w:p w:rsidR="00D93A75" w:rsidRDefault="00956647">
            <w:pPr>
              <w:keepNext/>
              <w:keepLines/>
            </w:pPr>
            <w:r>
              <w:t>92.Реконструкція дамби-переїзду ставка на території Баштанської міської ради</w:t>
            </w:r>
          </w:p>
        </w:tc>
        <w:tc>
          <w:tcPr>
            <w:tcW w:w="2351" w:type="dxa"/>
            <w:tcBorders>
              <w:top w:val="single" w:sz="4" w:space="0" w:color="000000"/>
              <w:left w:val="single" w:sz="4" w:space="0" w:color="000000"/>
              <w:right w:val="single" w:sz="4" w:space="0" w:color="000000"/>
            </w:tcBorders>
            <w:shd w:val="clear" w:color="auto" w:fill="auto"/>
          </w:tcPr>
          <w:p w:rsidR="00D93A75" w:rsidRDefault="00956647">
            <w:pPr>
              <w:keepNext/>
              <w:keepLines/>
            </w:pPr>
            <w:r>
              <w:t>Баштанська ТГ</w:t>
            </w:r>
          </w:p>
        </w:tc>
      </w:tr>
      <w:tr w:rsidR="00D93A75">
        <w:trPr>
          <w:trHeight w:val="428"/>
        </w:trPr>
        <w:tc>
          <w:tcPr>
            <w:tcW w:w="3329" w:type="dxa"/>
            <w:vMerge/>
            <w:tcBorders>
              <w:top w:val="single" w:sz="4" w:space="0" w:color="000000"/>
              <w:left w:val="single" w:sz="4" w:space="0" w:color="000000"/>
              <w:right w:val="single" w:sz="4" w:space="0" w:color="000000"/>
            </w:tcBorders>
            <w:shd w:val="clear" w:color="auto" w:fill="auto"/>
            <w:vAlign w:val="center"/>
          </w:tcPr>
          <w:p w:rsidR="00D93A75" w:rsidRDefault="00D93A75">
            <w:pPr>
              <w:pBdr>
                <w:top w:val="nil"/>
                <w:left w:val="nil"/>
                <w:bottom w:val="nil"/>
                <w:right w:val="nil"/>
                <w:between w:val="nil"/>
              </w:pBdr>
              <w:spacing w:line="276" w:lineRule="auto"/>
              <w:jc w:val="left"/>
            </w:pPr>
          </w:p>
        </w:tc>
        <w:tc>
          <w:tcPr>
            <w:tcW w:w="4475" w:type="dxa"/>
            <w:tcBorders>
              <w:top w:val="single" w:sz="4" w:space="0" w:color="000000"/>
              <w:left w:val="single" w:sz="4" w:space="0" w:color="000000"/>
              <w:bottom w:val="single" w:sz="4" w:space="0" w:color="000000"/>
              <w:right w:val="single" w:sz="4" w:space="0" w:color="000000"/>
            </w:tcBorders>
            <w:shd w:val="clear" w:color="auto" w:fill="auto"/>
          </w:tcPr>
          <w:p w:rsidR="00D93A75" w:rsidRDefault="00956647">
            <w:pPr>
              <w:keepNext/>
              <w:keepLines/>
            </w:pPr>
            <w:r>
              <w:t>93.Нове будівництво споруди подвійного призначення на базі Баштанського ліцею №2</w:t>
            </w:r>
          </w:p>
        </w:tc>
        <w:tc>
          <w:tcPr>
            <w:tcW w:w="2351" w:type="dxa"/>
            <w:tcBorders>
              <w:top w:val="single" w:sz="4" w:space="0" w:color="000000"/>
              <w:left w:val="single" w:sz="4" w:space="0" w:color="000000"/>
              <w:right w:val="single" w:sz="4" w:space="0" w:color="000000"/>
            </w:tcBorders>
            <w:shd w:val="clear" w:color="auto" w:fill="auto"/>
          </w:tcPr>
          <w:p w:rsidR="00D93A75" w:rsidRDefault="00956647">
            <w:pPr>
              <w:keepNext/>
              <w:keepLines/>
            </w:pPr>
            <w:r>
              <w:t>Баштанська ТГ</w:t>
            </w:r>
          </w:p>
        </w:tc>
      </w:tr>
      <w:tr w:rsidR="00D93A75">
        <w:trPr>
          <w:trHeight w:val="285"/>
        </w:trPr>
        <w:tc>
          <w:tcPr>
            <w:tcW w:w="3329" w:type="dxa"/>
            <w:vMerge/>
            <w:tcBorders>
              <w:top w:val="single" w:sz="4" w:space="0" w:color="000000"/>
              <w:left w:val="single" w:sz="4" w:space="0" w:color="000000"/>
              <w:right w:val="single" w:sz="4" w:space="0" w:color="000000"/>
            </w:tcBorders>
            <w:shd w:val="clear" w:color="auto" w:fill="auto"/>
            <w:vAlign w:val="center"/>
          </w:tcPr>
          <w:p w:rsidR="00D93A75" w:rsidRDefault="00D93A75">
            <w:pPr>
              <w:pBdr>
                <w:top w:val="nil"/>
                <w:left w:val="nil"/>
                <w:bottom w:val="nil"/>
                <w:right w:val="nil"/>
                <w:between w:val="nil"/>
              </w:pBdr>
              <w:spacing w:line="276" w:lineRule="auto"/>
              <w:jc w:val="left"/>
            </w:pPr>
          </w:p>
        </w:tc>
        <w:tc>
          <w:tcPr>
            <w:tcW w:w="4475" w:type="dxa"/>
            <w:tcBorders>
              <w:top w:val="single" w:sz="4" w:space="0" w:color="000000"/>
              <w:left w:val="single" w:sz="4" w:space="0" w:color="000000"/>
              <w:bottom w:val="single" w:sz="4" w:space="0" w:color="000000"/>
              <w:right w:val="single" w:sz="4" w:space="0" w:color="000000"/>
            </w:tcBorders>
            <w:shd w:val="clear" w:color="auto" w:fill="auto"/>
          </w:tcPr>
          <w:p w:rsidR="00D93A75" w:rsidRDefault="00956647">
            <w:pPr>
              <w:keepNext/>
              <w:keepLines/>
            </w:pPr>
            <w:r>
              <w:t>94.Нове будівництво укриттів на базі Новоєгорівського та Добренського ліцеїв, спорткомплексу Баштанської ДЮСШ</w:t>
            </w:r>
          </w:p>
        </w:tc>
        <w:tc>
          <w:tcPr>
            <w:tcW w:w="2351" w:type="dxa"/>
            <w:tcBorders>
              <w:top w:val="single" w:sz="4" w:space="0" w:color="000000"/>
              <w:left w:val="single" w:sz="4" w:space="0" w:color="000000"/>
              <w:bottom w:val="single" w:sz="4" w:space="0" w:color="000000"/>
              <w:right w:val="single" w:sz="4" w:space="0" w:color="000000"/>
            </w:tcBorders>
            <w:shd w:val="clear" w:color="auto" w:fill="auto"/>
          </w:tcPr>
          <w:p w:rsidR="00D93A75" w:rsidRDefault="00956647">
            <w:pPr>
              <w:keepNext/>
              <w:keepLines/>
            </w:pPr>
            <w:r>
              <w:t>м.Баштанка, Новоєгорівський, Добренський старостинські округи</w:t>
            </w:r>
          </w:p>
        </w:tc>
      </w:tr>
      <w:tr w:rsidR="00D93A75">
        <w:trPr>
          <w:trHeight w:val="285"/>
        </w:trPr>
        <w:tc>
          <w:tcPr>
            <w:tcW w:w="3329" w:type="dxa"/>
            <w:vMerge/>
            <w:tcBorders>
              <w:top w:val="single" w:sz="4" w:space="0" w:color="000000"/>
              <w:left w:val="single" w:sz="4" w:space="0" w:color="000000"/>
              <w:right w:val="single" w:sz="4" w:space="0" w:color="000000"/>
            </w:tcBorders>
            <w:shd w:val="clear" w:color="auto" w:fill="auto"/>
            <w:vAlign w:val="center"/>
          </w:tcPr>
          <w:p w:rsidR="00D93A75" w:rsidRDefault="00D93A75">
            <w:pPr>
              <w:pBdr>
                <w:top w:val="nil"/>
                <w:left w:val="nil"/>
                <w:bottom w:val="nil"/>
                <w:right w:val="nil"/>
                <w:between w:val="nil"/>
              </w:pBdr>
              <w:spacing w:line="276" w:lineRule="auto"/>
              <w:jc w:val="left"/>
            </w:pPr>
          </w:p>
        </w:tc>
        <w:tc>
          <w:tcPr>
            <w:tcW w:w="4475" w:type="dxa"/>
            <w:tcBorders>
              <w:top w:val="single" w:sz="4" w:space="0" w:color="000000"/>
              <w:left w:val="single" w:sz="4" w:space="0" w:color="000000"/>
              <w:bottom w:val="single" w:sz="4" w:space="0" w:color="000000"/>
              <w:right w:val="single" w:sz="4" w:space="0" w:color="000000"/>
            </w:tcBorders>
            <w:shd w:val="clear" w:color="auto" w:fill="auto"/>
          </w:tcPr>
          <w:p w:rsidR="00D93A75" w:rsidRDefault="00956647">
            <w:pPr>
              <w:keepNext/>
              <w:keepLines/>
            </w:pPr>
            <w:r>
              <w:t>95.Ремонт найпростіших укриттів закладів дошкільної освіти</w:t>
            </w:r>
          </w:p>
        </w:tc>
        <w:tc>
          <w:tcPr>
            <w:tcW w:w="2351" w:type="dxa"/>
            <w:tcBorders>
              <w:top w:val="single" w:sz="4" w:space="0" w:color="000000"/>
              <w:left w:val="single" w:sz="4" w:space="0" w:color="000000"/>
              <w:bottom w:val="single" w:sz="4" w:space="0" w:color="000000"/>
              <w:right w:val="single" w:sz="4" w:space="0" w:color="000000"/>
            </w:tcBorders>
            <w:shd w:val="clear" w:color="auto" w:fill="auto"/>
          </w:tcPr>
          <w:p w:rsidR="00D93A75" w:rsidRDefault="00956647">
            <w:r>
              <w:t>Баштанська ТГ</w:t>
            </w:r>
          </w:p>
        </w:tc>
      </w:tr>
      <w:tr w:rsidR="00D93A75">
        <w:trPr>
          <w:trHeight w:val="285"/>
        </w:trPr>
        <w:tc>
          <w:tcPr>
            <w:tcW w:w="3329" w:type="dxa"/>
            <w:vMerge/>
            <w:tcBorders>
              <w:top w:val="single" w:sz="4" w:space="0" w:color="000000"/>
              <w:left w:val="single" w:sz="4" w:space="0" w:color="000000"/>
              <w:right w:val="single" w:sz="4" w:space="0" w:color="000000"/>
            </w:tcBorders>
            <w:shd w:val="clear" w:color="auto" w:fill="auto"/>
            <w:vAlign w:val="center"/>
          </w:tcPr>
          <w:p w:rsidR="00D93A75" w:rsidRDefault="00D93A75">
            <w:pPr>
              <w:pBdr>
                <w:top w:val="nil"/>
                <w:left w:val="nil"/>
                <w:bottom w:val="nil"/>
                <w:right w:val="nil"/>
                <w:between w:val="nil"/>
              </w:pBdr>
              <w:spacing w:line="276" w:lineRule="auto"/>
              <w:jc w:val="left"/>
            </w:pPr>
          </w:p>
        </w:tc>
        <w:tc>
          <w:tcPr>
            <w:tcW w:w="4475" w:type="dxa"/>
            <w:tcBorders>
              <w:top w:val="single" w:sz="4" w:space="0" w:color="000000"/>
              <w:left w:val="single" w:sz="4" w:space="0" w:color="000000"/>
              <w:bottom w:val="single" w:sz="4" w:space="0" w:color="000000"/>
              <w:right w:val="single" w:sz="4" w:space="0" w:color="000000"/>
            </w:tcBorders>
            <w:shd w:val="clear" w:color="auto" w:fill="auto"/>
          </w:tcPr>
          <w:p w:rsidR="00D93A75" w:rsidRDefault="00956647">
            <w:pPr>
              <w:keepNext/>
              <w:keepLines/>
            </w:pPr>
            <w:r>
              <w:t>96.Будівництво укриттів в поліклініці та інфекційному відділенні КНП “Баштанська багатопрофільна лікарня”, згідно проекту</w:t>
            </w:r>
          </w:p>
        </w:tc>
        <w:tc>
          <w:tcPr>
            <w:tcW w:w="2351" w:type="dxa"/>
            <w:tcBorders>
              <w:top w:val="single" w:sz="4" w:space="0" w:color="000000"/>
              <w:left w:val="single" w:sz="4" w:space="0" w:color="000000"/>
              <w:bottom w:val="single" w:sz="4" w:space="0" w:color="000000"/>
              <w:right w:val="single" w:sz="4" w:space="0" w:color="000000"/>
            </w:tcBorders>
            <w:shd w:val="clear" w:color="auto" w:fill="auto"/>
          </w:tcPr>
          <w:p w:rsidR="00D93A75" w:rsidRDefault="00956647">
            <w:r>
              <w:t>Баштанська ТГ</w:t>
            </w:r>
          </w:p>
        </w:tc>
      </w:tr>
      <w:tr w:rsidR="00D93A75">
        <w:trPr>
          <w:trHeight w:val="285"/>
        </w:trPr>
        <w:tc>
          <w:tcPr>
            <w:tcW w:w="3329" w:type="dxa"/>
            <w:vMerge/>
            <w:tcBorders>
              <w:top w:val="single" w:sz="4" w:space="0" w:color="000000"/>
              <w:left w:val="single" w:sz="4" w:space="0" w:color="000000"/>
              <w:right w:val="single" w:sz="4" w:space="0" w:color="000000"/>
            </w:tcBorders>
            <w:shd w:val="clear" w:color="auto" w:fill="auto"/>
            <w:vAlign w:val="center"/>
          </w:tcPr>
          <w:p w:rsidR="00D93A75" w:rsidRDefault="00D93A75">
            <w:pPr>
              <w:pBdr>
                <w:top w:val="nil"/>
                <w:left w:val="nil"/>
                <w:bottom w:val="nil"/>
                <w:right w:val="nil"/>
                <w:between w:val="nil"/>
              </w:pBdr>
              <w:spacing w:line="276" w:lineRule="auto"/>
              <w:jc w:val="left"/>
            </w:pPr>
          </w:p>
        </w:tc>
        <w:tc>
          <w:tcPr>
            <w:tcW w:w="4475" w:type="dxa"/>
            <w:tcBorders>
              <w:top w:val="single" w:sz="4" w:space="0" w:color="000000"/>
              <w:left w:val="single" w:sz="4" w:space="0" w:color="000000"/>
              <w:bottom w:val="single" w:sz="4" w:space="0" w:color="000000"/>
              <w:right w:val="single" w:sz="4" w:space="0" w:color="000000"/>
            </w:tcBorders>
            <w:shd w:val="clear" w:color="auto" w:fill="auto"/>
          </w:tcPr>
          <w:p w:rsidR="00D93A75" w:rsidRDefault="00956647">
            <w:pPr>
              <w:keepNext/>
              <w:keepLines/>
            </w:pPr>
            <w:r>
              <w:t>97.Реконструкція підвального приміщення в адмінбудівлі Баштанської міської ради</w:t>
            </w:r>
          </w:p>
        </w:tc>
        <w:tc>
          <w:tcPr>
            <w:tcW w:w="2351" w:type="dxa"/>
            <w:tcBorders>
              <w:top w:val="single" w:sz="4" w:space="0" w:color="000000"/>
              <w:left w:val="single" w:sz="4" w:space="0" w:color="000000"/>
              <w:bottom w:val="single" w:sz="4" w:space="0" w:color="000000"/>
              <w:right w:val="single" w:sz="4" w:space="0" w:color="000000"/>
            </w:tcBorders>
            <w:shd w:val="clear" w:color="auto" w:fill="auto"/>
          </w:tcPr>
          <w:p w:rsidR="00D93A75" w:rsidRDefault="00956647">
            <w:pPr>
              <w:keepNext/>
              <w:keepLines/>
            </w:pPr>
            <w:r>
              <w:t>Баштанська ТГ</w:t>
            </w:r>
          </w:p>
        </w:tc>
      </w:tr>
      <w:tr w:rsidR="00D93A75">
        <w:trPr>
          <w:trHeight w:val="285"/>
        </w:trPr>
        <w:tc>
          <w:tcPr>
            <w:tcW w:w="3329" w:type="dxa"/>
            <w:vMerge/>
            <w:tcBorders>
              <w:top w:val="single" w:sz="4" w:space="0" w:color="000000"/>
              <w:left w:val="single" w:sz="4" w:space="0" w:color="000000"/>
              <w:right w:val="single" w:sz="4" w:space="0" w:color="000000"/>
            </w:tcBorders>
            <w:shd w:val="clear" w:color="auto" w:fill="auto"/>
            <w:vAlign w:val="center"/>
          </w:tcPr>
          <w:p w:rsidR="00D93A75" w:rsidRDefault="00D93A75">
            <w:pPr>
              <w:pBdr>
                <w:top w:val="nil"/>
                <w:left w:val="nil"/>
                <w:bottom w:val="nil"/>
                <w:right w:val="nil"/>
                <w:between w:val="nil"/>
              </w:pBdr>
              <w:spacing w:line="276" w:lineRule="auto"/>
              <w:jc w:val="left"/>
            </w:pPr>
          </w:p>
        </w:tc>
        <w:tc>
          <w:tcPr>
            <w:tcW w:w="4475" w:type="dxa"/>
            <w:tcBorders>
              <w:top w:val="single" w:sz="4" w:space="0" w:color="000000"/>
              <w:left w:val="single" w:sz="4" w:space="0" w:color="000000"/>
              <w:bottom w:val="single" w:sz="4" w:space="0" w:color="000000"/>
              <w:right w:val="single" w:sz="4" w:space="0" w:color="000000"/>
            </w:tcBorders>
            <w:shd w:val="clear" w:color="auto" w:fill="auto"/>
          </w:tcPr>
          <w:p w:rsidR="00D93A75" w:rsidRDefault="00956647">
            <w:pPr>
              <w:keepNext/>
              <w:keepLines/>
            </w:pPr>
            <w:r>
              <w:t>98.Ремонт найпростішого укриття у будівлі Аптеки “Фармація”, м.Баштанка</w:t>
            </w:r>
          </w:p>
        </w:tc>
        <w:tc>
          <w:tcPr>
            <w:tcW w:w="2351" w:type="dxa"/>
            <w:tcBorders>
              <w:top w:val="single" w:sz="4" w:space="0" w:color="000000"/>
              <w:left w:val="single" w:sz="4" w:space="0" w:color="000000"/>
              <w:bottom w:val="single" w:sz="4" w:space="0" w:color="000000"/>
              <w:right w:val="single" w:sz="4" w:space="0" w:color="000000"/>
            </w:tcBorders>
            <w:shd w:val="clear" w:color="auto" w:fill="auto"/>
          </w:tcPr>
          <w:p w:rsidR="00D93A75" w:rsidRDefault="00956647">
            <w:pPr>
              <w:keepNext/>
              <w:keepLines/>
            </w:pPr>
            <w:r>
              <w:t>Баштанська ТГ</w:t>
            </w:r>
          </w:p>
        </w:tc>
      </w:tr>
      <w:tr w:rsidR="00D93A75">
        <w:trPr>
          <w:trHeight w:val="285"/>
        </w:trPr>
        <w:tc>
          <w:tcPr>
            <w:tcW w:w="3329" w:type="dxa"/>
            <w:vMerge/>
            <w:tcBorders>
              <w:top w:val="single" w:sz="4" w:space="0" w:color="000000"/>
              <w:left w:val="single" w:sz="4" w:space="0" w:color="000000"/>
              <w:right w:val="single" w:sz="4" w:space="0" w:color="000000"/>
            </w:tcBorders>
            <w:shd w:val="clear" w:color="auto" w:fill="auto"/>
            <w:vAlign w:val="center"/>
          </w:tcPr>
          <w:p w:rsidR="00D93A75" w:rsidRDefault="00D93A75">
            <w:pPr>
              <w:pBdr>
                <w:top w:val="nil"/>
                <w:left w:val="nil"/>
                <w:bottom w:val="nil"/>
                <w:right w:val="nil"/>
                <w:between w:val="nil"/>
              </w:pBdr>
              <w:spacing w:line="276" w:lineRule="auto"/>
              <w:jc w:val="left"/>
            </w:pPr>
          </w:p>
        </w:tc>
        <w:tc>
          <w:tcPr>
            <w:tcW w:w="4475" w:type="dxa"/>
            <w:tcBorders>
              <w:top w:val="single" w:sz="4" w:space="0" w:color="000000"/>
              <w:left w:val="single" w:sz="4" w:space="0" w:color="000000"/>
              <w:bottom w:val="single" w:sz="4" w:space="0" w:color="000000"/>
              <w:right w:val="single" w:sz="4" w:space="0" w:color="000000"/>
            </w:tcBorders>
            <w:shd w:val="clear" w:color="auto" w:fill="auto"/>
          </w:tcPr>
          <w:p w:rsidR="00D93A75" w:rsidRDefault="00956647">
            <w:pPr>
              <w:keepNext/>
              <w:keepLines/>
            </w:pPr>
            <w:r>
              <w:t>99.Ремонт найпростішого укриття підвального приміщення філії музею в с.Христофорівка</w:t>
            </w:r>
          </w:p>
        </w:tc>
        <w:tc>
          <w:tcPr>
            <w:tcW w:w="2351" w:type="dxa"/>
            <w:tcBorders>
              <w:top w:val="single" w:sz="4" w:space="0" w:color="000000"/>
              <w:left w:val="single" w:sz="4" w:space="0" w:color="000000"/>
              <w:bottom w:val="single" w:sz="4" w:space="0" w:color="000000"/>
              <w:right w:val="single" w:sz="4" w:space="0" w:color="000000"/>
            </w:tcBorders>
            <w:shd w:val="clear" w:color="auto" w:fill="auto"/>
          </w:tcPr>
          <w:p w:rsidR="00D93A75" w:rsidRDefault="00D93A75">
            <w:pPr>
              <w:keepNext/>
              <w:keepLines/>
            </w:pPr>
          </w:p>
        </w:tc>
      </w:tr>
      <w:tr w:rsidR="00D93A75">
        <w:trPr>
          <w:trHeight w:val="285"/>
        </w:trPr>
        <w:tc>
          <w:tcPr>
            <w:tcW w:w="3329" w:type="dxa"/>
            <w:vMerge/>
            <w:tcBorders>
              <w:top w:val="single" w:sz="4" w:space="0" w:color="000000"/>
              <w:left w:val="single" w:sz="4" w:space="0" w:color="000000"/>
              <w:right w:val="single" w:sz="4" w:space="0" w:color="000000"/>
            </w:tcBorders>
            <w:shd w:val="clear" w:color="auto" w:fill="auto"/>
            <w:vAlign w:val="center"/>
          </w:tcPr>
          <w:p w:rsidR="00D93A75" w:rsidRDefault="00D93A75">
            <w:pPr>
              <w:pBdr>
                <w:top w:val="nil"/>
                <w:left w:val="nil"/>
                <w:bottom w:val="nil"/>
                <w:right w:val="nil"/>
                <w:between w:val="nil"/>
              </w:pBdr>
              <w:spacing w:line="276" w:lineRule="auto"/>
              <w:jc w:val="left"/>
            </w:pPr>
          </w:p>
        </w:tc>
        <w:tc>
          <w:tcPr>
            <w:tcW w:w="4475" w:type="dxa"/>
            <w:tcBorders>
              <w:top w:val="single" w:sz="4" w:space="0" w:color="000000"/>
              <w:left w:val="single" w:sz="4" w:space="0" w:color="000000"/>
              <w:bottom w:val="single" w:sz="4" w:space="0" w:color="000000"/>
              <w:right w:val="single" w:sz="4" w:space="0" w:color="000000"/>
            </w:tcBorders>
            <w:shd w:val="clear" w:color="auto" w:fill="auto"/>
          </w:tcPr>
          <w:p w:rsidR="00D93A75" w:rsidRDefault="00956647">
            <w:pPr>
              <w:keepNext/>
              <w:keepLines/>
            </w:pPr>
            <w:r>
              <w:t>100.Впровадження автоматизованої системи централізованого оповіщення (МАСЦО)</w:t>
            </w:r>
          </w:p>
        </w:tc>
        <w:tc>
          <w:tcPr>
            <w:tcW w:w="2351" w:type="dxa"/>
            <w:tcBorders>
              <w:top w:val="single" w:sz="4" w:space="0" w:color="000000"/>
              <w:left w:val="single" w:sz="4" w:space="0" w:color="000000"/>
              <w:bottom w:val="single" w:sz="4" w:space="0" w:color="000000"/>
              <w:right w:val="single" w:sz="4" w:space="0" w:color="000000"/>
            </w:tcBorders>
            <w:shd w:val="clear" w:color="auto" w:fill="auto"/>
          </w:tcPr>
          <w:p w:rsidR="00D93A75" w:rsidRDefault="00956647">
            <w:pPr>
              <w:keepNext/>
              <w:keepLines/>
            </w:pPr>
            <w:r>
              <w:t>Баштанська ТГ</w:t>
            </w:r>
          </w:p>
        </w:tc>
      </w:tr>
      <w:tr w:rsidR="00D93A75">
        <w:trPr>
          <w:trHeight w:val="285"/>
        </w:trPr>
        <w:tc>
          <w:tcPr>
            <w:tcW w:w="3329" w:type="dxa"/>
            <w:vMerge/>
            <w:tcBorders>
              <w:top w:val="single" w:sz="4" w:space="0" w:color="000000"/>
              <w:left w:val="single" w:sz="4" w:space="0" w:color="000000"/>
              <w:right w:val="single" w:sz="4" w:space="0" w:color="000000"/>
            </w:tcBorders>
            <w:shd w:val="clear" w:color="auto" w:fill="auto"/>
            <w:vAlign w:val="center"/>
          </w:tcPr>
          <w:p w:rsidR="00D93A75" w:rsidRDefault="00D93A75">
            <w:pPr>
              <w:pBdr>
                <w:top w:val="nil"/>
                <w:left w:val="nil"/>
                <w:bottom w:val="nil"/>
                <w:right w:val="nil"/>
                <w:between w:val="nil"/>
              </w:pBdr>
              <w:spacing w:line="276" w:lineRule="auto"/>
              <w:jc w:val="left"/>
            </w:pPr>
          </w:p>
        </w:tc>
        <w:tc>
          <w:tcPr>
            <w:tcW w:w="4475" w:type="dxa"/>
            <w:tcBorders>
              <w:top w:val="single" w:sz="4" w:space="0" w:color="000000"/>
              <w:left w:val="single" w:sz="4" w:space="0" w:color="000000"/>
              <w:bottom w:val="single" w:sz="4" w:space="0" w:color="000000"/>
              <w:right w:val="single" w:sz="4" w:space="0" w:color="000000"/>
            </w:tcBorders>
            <w:shd w:val="clear" w:color="auto" w:fill="auto"/>
          </w:tcPr>
          <w:p w:rsidR="00D93A75" w:rsidRDefault="00956647">
            <w:pPr>
              <w:keepNext/>
              <w:keepLines/>
            </w:pPr>
            <w:r>
              <w:t>101.Запровадження та розвиток систем протипожежного захисту в закладах освіти та інших об’єктах комунальної власності</w:t>
            </w:r>
          </w:p>
        </w:tc>
        <w:tc>
          <w:tcPr>
            <w:tcW w:w="2351" w:type="dxa"/>
            <w:tcBorders>
              <w:top w:val="single" w:sz="4" w:space="0" w:color="000000"/>
              <w:left w:val="single" w:sz="4" w:space="0" w:color="000000"/>
              <w:bottom w:val="single" w:sz="4" w:space="0" w:color="000000"/>
              <w:right w:val="single" w:sz="4" w:space="0" w:color="000000"/>
            </w:tcBorders>
            <w:shd w:val="clear" w:color="auto" w:fill="auto"/>
          </w:tcPr>
          <w:p w:rsidR="00D93A75" w:rsidRDefault="00956647">
            <w:r>
              <w:t>Баштанська ТГ</w:t>
            </w:r>
          </w:p>
        </w:tc>
      </w:tr>
      <w:tr w:rsidR="00D93A75">
        <w:trPr>
          <w:trHeight w:val="567"/>
        </w:trPr>
        <w:tc>
          <w:tcPr>
            <w:tcW w:w="3329" w:type="dxa"/>
            <w:vMerge w:val="restart"/>
            <w:tcBorders>
              <w:top w:val="single" w:sz="4" w:space="0" w:color="000000"/>
              <w:left w:val="single" w:sz="4" w:space="0" w:color="000000"/>
              <w:right w:val="single" w:sz="4" w:space="0" w:color="000000"/>
            </w:tcBorders>
            <w:shd w:val="clear" w:color="auto" w:fill="auto"/>
            <w:vAlign w:val="center"/>
          </w:tcPr>
          <w:p w:rsidR="00D93A75" w:rsidRDefault="00956647">
            <w:r>
              <w:t>3.1.3. Належним чином забезпечено місцеві служби, які відповідають за порядок та боротьбу з надзвичайними ситуаціями в громаді</w:t>
            </w:r>
          </w:p>
        </w:tc>
        <w:tc>
          <w:tcPr>
            <w:tcW w:w="4475" w:type="dxa"/>
            <w:tcBorders>
              <w:top w:val="single" w:sz="4" w:space="0" w:color="000000"/>
              <w:left w:val="single" w:sz="4" w:space="0" w:color="000000"/>
              <w:right w:val="single" w:sz="4" w:space="0" w:color="000000"/>
            </w:tcBorders>
            <w:shd w:val="clear" w:color="auto" w:fill="auto"/>
          </w:tcPr>
          <w:p w:rsidR="00D93A75" w:rsidRDefault="00956647">
            <w:pPr>
              <w:keepNext/>
              <w:keepLines/>
            </w:pPr>
            <w:r>
              <w:t>102.Утворення місцевої пожежної охорони (ДПК) та її забезпечення</w:t>
            </w:r>
          </w:p>
        </w:tc>
        <w:tc>
          <w:tcPr>
            <w:tcW w:w="2351" w:type="dxa"/>
            <w:tcBorders>
              <w:top w:val="single" w:sz="4" w:space="0" w:color="000000"/>
              <w:left w:val="single" w:sz="4" w:space="0" w:color="000000"/>
              <w:right w:val="single" w:sz="4" w:space="0" w:color="000000"/>
            </w:tcBorders>
            <w:shd w:val="clear" w:color="auto" w:fill="auto"/>
          </w:tcPr>
          <w:p w:rsidR="00D93A75" w:rsidRDefault="00956647">
            <w:r>
              <w:t>Баштанська ТГ</w:t>
            </w:r>
          </w:p>
        </w:tc>
      </w:tr>
      <w:tr w:rsidR="00D93A75">
        <w:trPr>
          <w:trHeight w:val="290"/>
        </w:trPr>
        <w:tc>
          <w:tcPr>
            <w:tcW w:w="3329" w:type="dxa"/>
            <w:vMerge/>
            <w:tcBorders>
              <w:top w:val="single" w:sz="4" w:space="0" w:color="000000"/>
              <w:left w:val="single" w:sz="4" w:space="0" w:color="000000"/>
              <w:right w:val="single" w:sz="4" w:space="0" w:color="000000"/>
            </w:tcBorders>
            <w:shd w:val="clear" w:color="auto" w:fill="auto"/>
            <w:vAlign w:val="center"/>
          </w:tcPr>
          <w:p w:rsidR="00D93A75" w:rsidRDefault="00D93A75">
            <w:pPr>
              <w:pBdr>
                <w:top w:val="nil"/>
                <w:left w:val="nil"/>
                <w:bottom w:val="nil"/>
                <w:right w:val="nil"/>
                <w:between w:val="nil"/>
              </w:pBdr>
              <w:spacing w:line="276" w:lineRule="auto"/>
              <w:jc w:val="left"/>
            </w:pPr>
          </w:p>
        </w:tc>
        <w:tc>
          <w:tcPr>
            <w:tcW w:w="4475" w:type="dxa"/>
            <w:tcBorders>
              <w:top w:val="single" w:sz="4" w:space="0" w:color="000000"/>
              <w:left w:val="single" w:sz="4" w:space="0" w:color="000000"/>
              <w:right w:val="single" w:sz="4" w:space="0" w:color="000000"/>
            </w:tcBorders>
            <w:shd w:val="clear" w:color="auto" w:fill="auto"/>
          </w:tcPr>
          <w:p w:rsidR="00D93A75" w:rsidRDefault="00956647">
            <w:pPr>
              <w:keepNext/>
              <w:keepLines/>
            </w:pPr>
            <w:r>
              <w:t>103.Відновлення та розширення мережі камер відео спостереження по м.Баштанка</w:t>
            </w:r>
          </w:p>
        </w:tc>
        <w:tc>
          <w:tcPr>
            <w:tcW w:w="2351" w:type="dxa"/>
            <w:tcBorders>
              <w:top w:val="single" w:sz="4" w:space="0" w:color="000000"/>
              <w:left w:val="single" w:sz="4" w:space="0" w:color="000000"/>
              <w:right w:val="single" w:sz="4" w:space="0" w:color="000000"/>
            </w:tcBorders>
            <w:shd w:val="clear" w:color="auto" w:fill="auto"/>
          </w:tcPr>
          <w:p w:rsidR="00D93A75" w:rsidRDefault="00956647">
            <w:r>
              <w:t>Баштанська ТГ</w:t>
            </w:r>
          </w:p>
        </w:tc>
      </w:tr>
      <w:tr w:rsidR="00D93A75">
        <w:trPr>
          <w:trHeight w:val="64"/>
        </w:trPr>
        <w:tc>
          <w:tcPr>
            <w:tcW w:w="3329" w:type="dxa"/>
            <w:vMerge/>
            <w:tcBorders>
              <w:top w:val="single" w:sz="4" w:space="0" w:color="000000"/>
              <w:left w:val="single" w:sz="4" w:space="0" w:color="000000"/>
              <w:right w:val="single" w:sz="4" w:space="0" w:color="000000"/>
            </w:tcBorders>
            <w:shd w:val="clear" w:color="auto" w:fill="auto"/>
            <w:vAlign w:val="center"/>
          </w:tcPr>
          <w:p w:rsidR="00D93A75" w:rsidRDefault="00D93A75">
            <w:pPr>
              <w:pBdr>
                <w:top w:val="nil"/>
                <w:left w:val="nil"/>
                <w:bottom w:val="nil"/>
                <w:right w:val="nil"/>
                <w:between w:val="nil"/>
              </w:pBdr>
              <w:spacing w:line="276" w:lineRule="auto"/>
              <w:jc w:val="left"/>
            </w:pPr>
          </w:p>
        </w:tc>
        <w:tc>
          <w:tcPr>
            <w:tcW w:w="4475" w:type="dxa"/>
            <w:tcBorders>
              <w:top w:val="single" w:sz="4" w:space="0" w:color="000000"/>
              <w:left w:val="single" w:sz="4" w:space="0" w:color="000000"/>
              <w:right w:val="single" w:sz="4" w:space="0" w:color="000000"/>
            </w:tcBorders>
            <w:shd w:val="clear" w:color="auto" w:fill="auto"/>
          </w:tcPr>
          <w:p w:rsidR="00D93A75" w:rsidRDefault="00956647">
            <w:pPr>
              <w:keepNext/>
              <w:keepLines/>
            </w:pPr>
            <w:r>
              <w:t>104.Створення центрів безпеки</w:t>
            </w:r>
          </w:p>
        </w:tc>
        <w:tc>
          <w:tcPr>
            <w:tcW w:w="2351" w:type="dxa"/>
            <w:tcBorders>
              <w:top w:val="single" w:sz="4" w:space="0" w:color="000000"/>
              <w:left w:val="single" w:sz="4" w:space="0" w:color="000000"/>
              <w:right w:val="single" w:sz="4" w:space="0" w:color="000000"/>
            </w:tcBorders>
            <w:shd w:val="clear" w:color="auto" w:fill="auto"/>
          </w:tcPr>
          <w:p w:rsidR="00D93A75" w:rsidRDefault="00956647">
            <w:r>
              <w:t>Баштанська ТГ</w:t>
            </w:r>
          </w:p>
        </w:tc>
      </w:tr>
      <w:tr w:rsidR="00D93A75">
        <w:trPr>
          <w:trHeight w:val="176"/>
        </w:trPr>
        <w:tc>
          <w:tcPr>
            <w:tcW w:w="3329" w:type="dxa"/>
            <w:tcBorders>
              <w:top w:val="single" w:sz="4" w:space="0" w:color="000000"/>
              <w:left w:val="single" w:sz="4" w:space="0" w:color="000000"/>
              <w:right w:val="single" w:sz="4" w:space="0" w:color="000000"/>
            </w:tcBorders>
            <w:shd w:val="clear" w:color="auto" w:fill="auto"/>
            <w:vAlign w:val="center"/>
          </w:tcPr>
          <w:p w:rsidR="00D93A75" w:rsidRDefault="00956647">
            <w:r>
              <w:t>3.1.4. Сформовано матеріальний резерв на випадок загострення бойових дій та непередбачуваних ситуацій</w:t>
            </w:r>
          </w:p>
        </w:tc>
        <w:tc>
          <w:tcPr>
            <w:tcW w:w="44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93A75" w:rsidRDefault="00956647">
            <w:pPr>
              <w:keepNext/>
              <w:keepLines/>
            </w:pPr>
            <w:r>
              <w:t>105.Оновлення матеріального резерву громади</w:t>
            </w:r>
          </w:p>
        </w:tc>
        <w:tc>
          <w:tcPr>
            <w:tcW w:w="2351" w:type="dxa"/>
            <w:tcBorders>
              <w:top w:val="single" w:sz="4" w:space="0" w:color="000000"/>
              <w:left w:val="single" w:sz="4" w:space="0" w:color="000000"/>
              <w:bottom w:val="single" w:sz="4" w:space="0" w:color="000000"/>
              <w:right w:val="single" w:sz="4" w:space="0" w:color="000000"/>
            </w:tcBorders>
            <w:shd w:val="clear" w:color="auto" w:fill="auto"/>
          </w:tcPr>
          <w:p w:rsidR="00D93A75" w:rsidRDefault="00956647">
            <w:r>
              <w:t>Баштанська ТГ</w:t>
            </w:r>
          </w:p>
        </w:tc>
      </w:tr>
      <w:tr w:rsidR="00D93A75">
        <w:trPr>
          <w:trHeight w:val="176"/>
        </w:trPr>
        <w:tc>
          <w:tcPr>
            <w:tcW w:w="3329" w:type="dxa"/>
            <w:tcBorders>
              <w:top w:val="single" w:sz="4" w:space="0" w:color="000000"/>
              <w:left w:val="single" w:sz="4" w:space="0" w:color="000000"/>
              <w:right w:val="single" w:sz="4" w:space="0" w:color="000000"/>
            </w:tcBorders>
            <w:shd w:val="clear" w:color="auto" w:fill="auto"/>
            <w:vAlign w:val="center"/>
          </w:tcPr>
          <w:p w:rsidR="00D93A75" w:rsidRDefault="00956647">
            <w:r>
              <w:t>3.1.5. Сформовано мережу альтернативних потужностей для забезпечення теплом та енергією об’єктів критичної інфраструктури</w:t>
            </w:r>
          </w:p>
        </w:tc>
        <w:tc>
          <w:tcPr>
            <w:tcW w:w="4475" w:type="dxa"/>
            <w:tcBorders>
              <w:top w:val="single" w:sz="4" w:space="0" w:color="000000"/>
              <w:left w:val="single" w:sz="4" w:space="0" w:color="000000"/>
              <w:bottom w:val="single" w:sz="4" w:space="0" w:color="000000"/>
              <w:right w:val="single" w:sz="4" w:space="0" w:color="000000"/>
            </w:tcBorders>
            <w:shd w:val="clear" w:color="auto" w:fill="auto"/>
          </w:tcPr>
          <w:p w:rsidR="00D93A75" w:rsidRDefault="00956647">
            <w:pPr>
              <w:keepNext/>
              <w:keepLines/>
            </w:pPr>
            <w:r>
              <w:t>106.Будівництво сонячних станцій на об’єктах критичної інфраструктури та комунальної власності</w:t>
            </w:r>
          </w:p>
        </w:tc>
        <w:tc>
          <w:tcPr>
            <w:tcW w:w="23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93A75" w:rsidRDefault="00956647">
            <w:r>
              <w:t>Баштанська ТГ</w:t>
            </w:r>
          </w:p>
        </w:tc>
      </w:tr>
      <w:tr w:rsidR="00D93A75">
        <w:trPr>
          <w:trHeight w:val="661"/>
        </w:trPr>
        <w:tc>
          <w:tcPr>
            <w:tcW w:w="3329" w:type="dxa"/>
            <w:vMerge w:val="restart"/>
            <w:tcBorders>
              <w:top w:val="single" w:sz="4" w:space="0" w:color="000000"/>
              <w:left w:val="single" w:sz="4" w:space="0" w:color="000000"/>
              <w:right w:val="single" w:sz="4" w:space="0" w:color="000000"/>
            </w:tcBorders>
            <w:shd w:val="clear" w:color="auto" w:fill="auto"/>
            <w:vAlign w:val="center"/>
          </w:tcPr>
          <w:p w:rsidR="00D93A75" w:rsidRDefault="00956647">
            <w:r>
              <w:t>3.2.1. Створено сучасну систему управління відходами (роздільний збір, сортування та інші екологічно безпечні послуги)</w:t>
            </w:r>
          </w:p>
        </w:tc>
        <w:tc>
          <w:tcPr>
            <w:tcW w:w="4475" w:type="dxa"/>
            <w:tcBorders>
              <w:top w:val="single" w:sz="4" w:space="0" w:color="000000"/>
              <w:left w:val="single" w:sz="4" w:space="0" w:color="000000"/>
              <w:bottom w:val="single" w:sz="4" w:space="0" w:color="000000"/>
              <w:right w:val="single" w:sz="4" w:space="0" w:color="000000"/>
            </w:tcBorders>
            <w:shd w:val="clear" w:color="auto" w:fill="auto"/>
          </w:tcPr>
          <w:p w:rsidR="00D93A75" w:rsidRDefault="00956647">
            <w:pPr>
              <w:keepNext/>
              <w:keepLines/>
            </w:pPr>
            <w:r>
              <w:t xml:space="preserve">107.Виготовлення проектно-кошторисної документації та будівництво полігону твердих побутових відходів </w:t>
            </w:r>
          </w:p>
        </w:tc>
        <w:tc>
          <w:tcPr>
            <w:tcW w:w="2351" w:type="dxa"/>
            <w:tcBorders>
              <w:top w:val="single" w:sz="4" w:space="0" w:color="000000"/>
              <w:left w:val="single" w:sz="4" w:space="0" w:color="000000"/>
              <w:bottom w:val="single" w:sz="4" w:space="0" w:color="000000"/>
              <w:right w:val="single" w:sz="4" w:space="0" w:color="000000"/>
            </w:tcBorders>
            <w:shd w:val="clear" w:color="auto" w:fill="auto"/>
          </w:tcPr>
          <w:p w:rsidR="00D93A75" w:rsidRDefault="00956647">
            <w:r>
              <w:t>Баштанська ТГ</w:t>
            </w:r>
          </w:p>
        </w:tc>
      </w:tr>
      <w:tr w:rsidR="00D93A75">
        <w:trPr>
          <w:trHeight w:val="64"/>
        </w:trPr>
        <w:tc>
          <w:tcPr>
            <w:tcW w:w="3329" w:type="dxa"/>
            <w:vMerge/>
            <w:tcBorders>
              <w:top w:val="single" w:sz="4" w:space="0" w:color="000000"/>
              <w:left w:val="single" w:sz="4" w:space="0" w:color="000000"/>
              <w:right w:val="single" w:sz="4" w:space="0" w:color="000000"/>
            </w:tcBorders>
            <w:shd w:val="clear" w:color="auto" w:fill="auto"/>
            <w:vAlign w:val="center"/>
          </w:tcPr>
          <w:p w:rsidR="00D93A75" w:rsidRDefault="00D93A75">
            <w:pPr>
              <w:pBdr>
                <w:top w:val="nil"/>
                <w:left w:val="nil"/>
                <w:bottom w:val="nil"/>
                <w:right w:val="nil"/>
                <w:between w:val="nil"/>
              </w:pBdr>
              <w:spacing w:line="276" w:lineRule="auto"/>
              <w:jc w:val="left"/>
            </w:pPr>
          </w:p>
        </w:tc>
        <w:tc>
          <w:tcPr>
            <w:tcW w:w="44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93A75" w:rsidRDefault="00956647">
            <w:pPr>
              <w:keepNext/>
              <w:keepLines/>
              <w:jc w:val="left"/>
            </w:pPr>
            <w:r>
              <w:t>108.Пункт збору та сортування сміття</w:t>
            </w:r>
          </w:p>
        </w:tc>
        <w:tc>
          <w:tcPr>
            <w:tcW w:w="23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93A75" w:rsidRDefault="00956647">
            <w:r>
              <w:t>Баштанська ТГ</w:t>
            </w:r>
          </w:p>
        </w:tc>
      </w:tr>
      <w:tr w:rsidR="00D93A75">
        <w:trPr>
          <w:trHeight w:val="64"/>
        </w:trPr>
        <w:tc>
          <w:tcPr>
            <w:tcW w:w="3329" w:type="dxa"/>
            <w:vMerge/>
            <w:tcBorders>
              <w:top w:val="single" w:sz="4" w:space="0" w:color="000000"/>
              <w:left w:val="single" w:sz="4" w:space="0" w:color="000000"/>
              <w:right w:val="single" w:sz="4" w:space="0" w:color="000000"/>
            </w:tcBorders>
            <w:shd w:val="clear" w:color="auto" w:fill="auto"/>
            <w:vAlign w:val="center"/>
          </w:tcPr>
          <w:p w:rsidR="00D93A75" w:rsidRDefault="00D93A75">
            <w:pPr>
              <w:pBdr>
                <w:top w:val="nil"/>
                <w:left w:val="nil"/>
                <w:bottom w:val="nil"/>
                <w:right w:val="nil"/>
                <w:between w:val="nil"/>
              </w:pBdr>
              <w:spacing w:line="276" w:lineRule="auto"/>
              <w:jc w:val="left"/>
            </w:pPr>
          </w:p>
        </w:tc>
        <w:tc>
          <w:tcPr>
            <w:tcW w:w="44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93A75" w:rsidRDefault="00956647">
            <w:pPr>
              <w:keepNext/>
              <w:keepLines/>
              <w:jc w:val="left"/>
            </w:pPr>
            <w:r>
              <w:t>109.Придбання сміттєвих баків та вуличних урн</w:t>
            </w:r>
          </w:p>
        </w:tc>
        <w:tc>
          <w:tcPr>
            <w:tcW w:w="23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93A75" w:rsidRDefault="00956647">
            <w:r>
              <w:t>Баштанська ТГ</w:t>
            </w:r>
          </w:p>
        </w:tc>
      </w:tr>
      <w:tr w:rsidR="00D93A75">
        <w:trPr>
          <w:trHeight w:val="309"/>
        </w:trPr>
        <w:tc>
          <w:tcPr>
            <w:tcW w:w="3329" w:type="dxa"/>
            <w:vMerge w:val="restart"/>
            <w:tcBorders>
              <w:top w:val="single" w:sz="4" w:space="0" w:color="000000"/>
              <w:left w:val="single" w:sz="4" w:space="0" w:color="000000"/>
              <w:right w:val="single" w:sz="4" w:space="0" w:color="000000"/>
            </w:tcBorders>
            <w:shd w:val="clear" w:color="auto" w:fill="auto"/>
            <w:vAlign w:val="center"/>
          </w:tcPr>
          <w:p w:rsidR="00D93A75" w:rsidRDefault="00956647">
            <w:r>
              <w:t>3.2.2. Покращено рівень благоустрою та облаштування території громади, сформовано громадські простори з урахуванням вимог інклюзії</w:t>
            </w:r>
          </w:p>
        </w:tc>
        <w:tc>
          <w:tcPr>
            <w:tcW w:w="4475" w:type="dxa"/>
            <w:tcBorders>
              <w:top w:val="single" w:sz="4" w:space="0" w:color="000000"/>
              <w:left w:val="single" w:sz="4" w:space="0" w:color="000000"/>
              <w:bottom w:val="single" w:sz="4" w:space="0" w:color="000000"/>
              <w:right w:val="single" w:sz="4" w:space="0" w:color="000000"/>
            </w:tcBorders>
            <w:shd w:val="clear" w:color="auto" w:fill="auto"/>
          </w:tcPr>
          <w:p w:rsidR="00D93A75" w:rsidRDefault="00956647">
            <w:pPr>
              <w:keepNext/>
              <w:keepLines/>
            </w:pPr>
            <w:r>
              <w:t>110.Відновлення та створення парків/скверів/громадських просторів в  населених пунктах громади</w:t>
            </w:r>
          </w:p>
        </w:tc>
        <w:tc>
          <w:tcPr>
            <w:tcW w:w="2351" w:type="dxa"/>
            <w:tcBorders>
              <w:top w:val="single" w:sz="4" w:space="0" w:color="000000"/>
              <w:left w:val="single" w:sz="4" w:space="0" w:color="000000"/>
              <w:bottom w:val="single" w:sz="4" w:space="0" w:color="000000"/>
              <w:right w:val="single" w:sz="4" w:space="0" w:color="000000"/>
            </w:tcBorders>
            <w:shd w:val="clear" w:color="auto" w:fill="auto"/>
          </w:tcPr>
          <w:p w:rsidR="00D93A75" w:rsidRDefault="00956647">
            <w:pPr>
              <w:keepNext/>
              <w:keepLines/>
            </w:pPr>
            <w:r>
              <w:t>Баштанська ТГ</w:t>
            </w:r>
          </w:p>
        </w:tc>
      </w:tr>
      <w:tr w:rsidR="00D93A75">
        <w:trPr>
          <w:trHeight w:val="309"/>
        </w:trPr>
        <w:tc>
          <w:tcPr>
            <w:tcW w:w="3329" w:type="dxa"/>
            <w:vMerge/>
            <w:tcBorders>
              <w:top w:val="single" w:sz="4" w:space="0" w:color="000000"/>
              <w:left w:val="single" w:sz="4" w:space="0" w:color="000000"/>
              <w:right w:val="single" w:sz="4" w:space="0" w:color="000000"/>
            </w:tcBorders>
            <w:shd w:val="clear" w:color="auto" w:fill="auto"/>
            <w:vAlign w:val="center"/>
          </w:tcPr>
          <w:p w:rsidR="00D93A75" w:rsidRDefault="00D93A75">
            <w:pPr>
              <w:pBdr>
                <w:top w:val="nil"/>
                <w:left w:val="nil"/>
                <w:bottom w:val="nil"/>
                <w:right w:val="nil"/>
                <w:between w:val="nil"/>
              </w:pBdr>
              <w:spacing w:line="276" w:lineRule="auto"/>
              <w:jc w:val="left"/>
            </w:pPr>
          </w:p>
        </w:tc>
        <w:tc>
          <w:tcPr>
            <w:tcW w:w="4475" w:type="dxa"/>
            <w:tcBorders>
              <w:top w:val="single" w:sz="4" w:space="0" w:color="000000"/>
              <w:left w:val="single" w:sz="4" w:space="0" w:color="000000"/>
              <w:bottom w:val="single" w:sz="4" w:space="0" w:color="000000"/>
              <w:right w:val="single" w:sz="4" w:space="0" w:color="000000"/>
            </w:tcBorders>
            <w:shd w:val="clear" w:color="auto" w:fill="auto"/>
          </w:tcPr>
          <w:p w:rsidR="00D93A75" w:rsidRDefault="00956647">
            <w:pPr>
              <w:keepNext/>
              <w:keepLines/>
            </w:pPr>
            <w:r>
              <w:t>111.Облаштування набережних</w:t>
            </w:r>
          </w:p>
        </w:tc>
        <w:tc>
          <w:tcPr>
            <w:tcW w:w="2351" w:type="dxa"/>
            <w:tcBorders>
              <w:top w:val="single" w:sz="4" w:space="0" w:color="000000"/>
              <w:left w:val="single" w:sz="4" w:space="0" w:color="000000"/>
              <w:bottom w:val="single" w:sz="4" w:space="0" w:color="000000"/>
              <w:right w:val="single" w:sz="4" w:space="0" w:color="000000"/>
            </w:tcBorders>
            <w:shd w:val="clear" w:color="auto" w:fill="auto"/>
          </w:tcPr>
          <w:p w:rsidR="00D93A75" w:rsidRDefault="00956647">
            <w:pPr>
              <w:keepNext/>
              <w:keepLines/>
            </w:pPr>
            <w:r>
              <w:t>Баштанська ТГ</w:t>
            </w:r>
          </w:p>
        </w:tc>
      </w:tr>
      <w:tr w:rsidR="00D93A75">
        <w:trPr>
          <w:trHeight w:val="309"/>
        </w:trPr>
        <w:tc>
          <w:tcPr>
            <w:tcW w:w="3329" w:type="dxa"/>
            <w:vMerge/>
            <w:tcBorders>
              <w:top w:val="single" w:sz="4" w:space="0" w:color="000000"/>
              <w:left w:val="single" w:sz="4" w:space="0" w:color="000000"/>
              <w:right w:val="single" w:sz="4" w:space="0" w:color="000000"/>
            </w:tcBorders>
            <w:shd w:val="clear" w:color="auto" w:fill="auto"/>
            <w:vAlign w:val="center"/>
          </w:tcPr>
          <w:p w:rsidR="00D93A75" w:rsidRDefault="00D93A75">
            <w:pPr>
              <w:pBdr>
                <w:top w:val="nil"/>
                <w:left w:val="nil"/>
                <w:bottom w:val="nil"/>
                <w:right w:val="nil"/>
                <w:between w:val="nil"/>
              </w:pBdr>
              <w:spacing w:line="276" w:lineRule="auto"/>
              <w:jc w:val="left"/>
            </w:pPr>
          </w:p>
        </w:tc>
        <w:tc>
          <w:tcPr>
            <w:tcW w:w="4475" w:type="dxa"/>
            <w:tcBorders>
              <w:top w:val="single" w:sz="4" w:space="0" w:color="000000"/>
              <w:left w:val="single" w:sz="4" w:space="0" w:color="000000"/>
              <w:bottom w:val="single" w:sz="4" w:space="0" w:color="000000"/>
              <w:right w:val="single" w:sz="4" w:space="0" w:color="000000"/>
            </w:tcBorders>
            <w:shd w:val="clear" w:color="auto" w:fill="auto"/>
          </w:tcPr>
          <w:p w:rsidR="00D93A75" w:rsidRDefault="00956647">
            <w:pPr>
              <w:keepNext/>
              <w:keepLines/>
            </w:pPr>
            <w:r>
              <w:t>112.Озеленення територій</w:t>
            </w:r>
          </w:p>
        </w:tc>
        <w:tc>
          <w:tcPr>
            <w:tcW w:w="2351" w:type="dxa"/>
            <w:tcBorders>
              <w:top w:val="single" w:sz="4" w:space="0" w:color="000000"/>
              <w:left w:val="single" w:sz="4" w:space="0" w:color="000000"/>
              <w:bottom w:val="single" w:sz="4" w:space="0" w:color="000000"/>
              <w:right w:val="single" w:sz="4" w:space="0" w:color="000000"/>
            </w:tcBorders>
            <w:shd w:val="clear" w:color="auto" w:fill="auto"/>
          </w:tcPr>
          <w:p w:rsidR="00D93A75" w:rsidRDefault="00956647">
            <w:pPr>
              <w:keepNext/>
              <w:keepLines/>
            </w:pPr>
            <w:r>
              <w:t>Баштанська ТГ</w:t>
            </w:r>
          </w:p>
        </w:tc>
      </w:tr>
      <w:tr w:rsidR="00D93A75">
        <w:trPr>
          <w:trHeight w:val="309"/>
        </w:trPr>
        <w:tc>
          <w:tcPr>
            <w:tcW w:w="3329" w:type="dxa"/>
            <w:vMerge/>
            <w:tcBorders>
              <w:top w:val="single" w:sz="4" w:space="0" w:color="000000"/>
              <w:left w:val="single" w:sz="4" w:space="0" w:color="000000"/>
              <w:right w:val="single" w:sz="4" w:space="0" w:color="000000"/>
            </w:tcBorders>
            <w:shd w:val="clear" w:color="auto" w:fill="auto"/>
            <w:vAlign w:val="center"/>
          </w:tcPr>
          <w:p w:rsidR="00D93A75" w:rsidRDefault="00D93A75">
            <w:pPr>
              <w:pBdr>
                <w:top w:val="nil"/>
                <w:left w:val="nil"/>
                <w:bottom w:val="nil"/>
                <w:right w:val="nil"/>
                <w:between w:val="nil"/>
              </w:pBdr>
              <w:spacing w:line="276" w:lineRule="auto"/>
              <w:jc w:val="left"/>
            </w:pPr>
          </w:p>
        </w:tc>
        <w:tc>
          <w:tcPr>
            <w:tcW w:w="4475" w:type="dxa"/>
            <w:tcBorders>
              <w:top w:val="single" w:sz="4" w:space="0" w:color="000000"/>
              <w:left w:val="single" w:sz="4" w:space="0" w:color="000000"/>
              <w:bottom w:val="single" w:sz="4" w:space="0" w:color="000000"/>
              <w:right w:val="single" w:sz="4" w:space="0" w:color="000000"/>
            </w:tcBorders>
            <w:shd w:val="clear" w:color="auto" w:fill="auto"/>
          </w:tcPr>
          <w:p w:rsidR="00D93A75" w:rsidRDefault="00956647">
            <w:pPr>
              <w:keepNext/>
              <w:keepLines/>
            </w:pPr>
            <w:r>
              <w:t>113.Ліквідація стихійних сміттєзвалищ</w:t>
            </w:r>
          </w:p>
        </w:tc>
        <w:tc>
          <w:tcPr>
            <w:tcW w:w="2351" w:type="dxa"/>
            <w:tcBorders>
              <w:top w:val="single" w:sz="4" w:space="0" w:color="000000"/>
              <w:left w:val="single" w:sz="4" w:space="0" w:color="000000"/>
              <w:bottom w:val="single" w:sz="4" w:space="0" w:color="000000"/>
              <w:right w:val="single" w:sz="4" w:space="0" w:color="000000"/>
            </w:tcBorders>
            <w:shd w:val="clear" w:color="auto" w:fill="auto"/>
          </w:tcPr>
          <w:p w:rsidR="00D93A75" w:rsidRDefault="00956647">
            <w:pPr>
              <w:keepNext/>
              <w:keepLines/>
            </w:pPr>
            <w:r>
              <w:t>Баштанська ТГ</w:t>
            </w:r>
          </w:p>
        </w:tc>
      </w:tr>
      <w:tr w:rsidR="00D93A75">
        <w:trPr>
          <w:trHeight w:val="309"/>
        </w:trPr>
        <w:tc>
          <w:tcPr>
            <w:tcW w:w="3329" w:type="dxa"/>
            <w:vMerge w:val="restart"/>
            <w:tcBorders>
              <w:top w:val="single" w:sz="4" w:space="0" w:color="000000"/>
              <w:left w:val="single" w:sz="4" w:space="0" w:color="000000"/>
              <w:right w:val="single" w:sz="4" w:space="0" w:color="000000"/>
            </w:tcBorders>
            <w:shd w:val="clear" w:color="auto" w:fill="auto"/>
            <w:vAlign w:val="center"/>
          </w:tcPr>
          <w:p w:rsidR="00D93A75" w:rsidRDefault="00956647">
            <w:r>
              <w:t xml:space="preserve">3.2.3. Очищено територію водних </w:t>
            </w:r>
            <w:r>
              <w:lastRenderedPageBreak/>
              <w:t>об’єктів, забезпечено наповнення їх водою</w:t>
            </w:r>
          </w:p>
        </w:tc>
        <w:tc>
          <w:tcPr>
            <w:tcW w:w="4475" w:type="dxa"/>
            <w:tcBorders>
              <w:top w:val="single" w:sz="4" w:space="0" w:color="000000"/>
              <w:left w:val="single" w:sz="4" w:space="0" w:color="000000"/>
              <w:bottom w:val="single" w:sz="4" w:space="0" w:color="000000"/>
              <w:right w:val="single" w:sz="4" w:space="0" w:color="000000"/>
            </w:tcBorders>
            <w:shd w:val="clear" w:color="auto" w:fill="auto"/>
          </w:tcPr>
          <w:p w:rsidR="00D93A75" w:rsidRDefault="00956647">
            <w:pPr>
              <w:keepNext/>
              <w:keepLines/>
            </w:pPr>
            <w:r>
              <w:lastRenderedPageBreak/>
              <w:t>114.Відновлення водних об’єктів</w:t>
            </w:r>
          </w:p>
        </w:tc>
        <w:tc>
          <w:tcPr>
            <w:tcW w:w="2351" w:type="dxa"/>
            <w:tcBorders>
              <w:top w:val="single" w:sz="4" w:space="0" w:color="000000"/>
              <w:left w:val="single" w:sz="4" w:space="0" w:color="000000"/>
              <w:bottom w:val="single" w:sz="4" w:space="0" w:color="000000"/>
              <w:right w:val="single" w:sz="4" w:space="0" w:color="000000"/>
            </w:tcBorders>
            <w:shd w:val="clear" w:color="auto" w:fill="auto"/>
          </w:tcPr>
          <w:p w:rsidR="00D93A75" w:rsidRDefault="00956647">
            <w:pPr>
              <w:keepNext/>
              <w:keepLines/>
            </w:pPr>
            <w:r>
              <w:t>Баштанська ТГ</w:t>
            </w:r>
          </w:p>
        </w:tc>
      </w:tr>
      <w:tr w:rsidR="00D93A75">
        <w:trPr>
          <w:trHeight w:val="309"/>
        </w:trPr>
        <w:tc>
          <w:tcPr>
            <w:tcW w:w="3329" w:type="dxa"/>
            <w:vMerge/>
            <w:tcBorders>
              <w:top w:val="single" w:sz="4" w:space="0" w:color="000000"/>
              <w:left w:val="single" w:sz="4" w:space="0" w:color="000000"/>
              <w:right w:val="single" w:sz="4" w:space="0" w:color="000000"/>
            </w:tcBorders>
            <w:shd w:val="clear" w:color="auto" w:fill="auto"/>
            <w:vAlign w:val="center"/>
          </w:tcPr>
          <w:p w:rsidR="00D93A75" w:rsidRDefault="00D93A75">
            <w:pPr>
              <w:pBdr>
                <w:top w:val="nil"/>
                <w:left w:val="nil"/>
                <w:bottom w:val="nil"/>
                <w:right w:val="nil"/>
                <w:between w:val="nil"/>
              </w:pBdr>
              <w:spacing w:line="276" w:lineRule="auto"/>
              <w:jc w:val="left"/>
            </w:pPr>
          </w:p>
        </w:tc>
        <w:tc>
          <w:tcPr>
            <w:tcW w:w="4475" w:type="dxa"/>
            <w:tcBorders>
              <w:top w:val="single" w:sz="4" w:space="0" w:color="000000"/>
              <w:left w:val="single" w:sz="4" w:space="0" w:color="000000"/>
              <w:bottom w:val="single" w:sz="4" w:space="0" w:color="000000"/>
              <w:right w:val="single" w:sz="4" w:space="0" w:color="000000"/>
            </w:tcBorders>
            <w:shd w:val="clear" w:color="auto" w:fill="auto"/>
          </w:tcPr>
          <w:p w:rsidR="00D93A75" w:rsidRDefault="00956647">
            <w:pPr>
              <w:keepNext/>
              <w:keepLines/>
            </w:pPr>
            <w:r>
              <w:t>115.Очищення криниць на території громади</w:t>
            </w:r>
          </w:p>
        </w:tc>
        <w:tc>
          <w:tcPr>
            <w:tcW w:w="2351" w:type="dxa"/>
            <w:tcBorders>
              <w:top w:val="single" w:sz="4" w:space="0" w:color="000000"/>
              <w:left w:val="single" w:sz="4" w:space="0" w:color="000000"/>
              <w:bottom w:val="single" w:sz="4" w:space="0" w:color="000000"/>
              <w:right w:val="single" w:sz="4" w:space="0" w:color="000000"/>
            </w:tcBorders>
            <w:shd w:val="clear" w:color="auto" w:fill="auto"/>
          </w:tcPr>
          <w:p w:rsidR="00D93A75" w:rsidRDefault="00956647">
            <w:pPr>
              <w:keepNext/>
              <w:keepLines/>
            </w:pPr>
            <w:r>
              <w:t>Баштанська ТГ</w:t>
            </w:r>
          </w:p>
        </w:tc>
      </w:tr>
      <w:tr w:rsidR="00D93A75">
        <w:trPr>
          <w:trHeight w:val="309"/>
        </w:trPr>
        <w:tc>
          <w:tcPr>
            <w:tcW w:w="3329" w:type="dxa"/>
            <w:tcBorders>
              <w:top w:val="single" w:sz="4" w:space="0" w:color="000000"/>
              <w:left w:val="single" w:sz="4" w:space="0" w:color="000000"/>
              <w:right w:val="single" w:sz="4" w:space="0" w:color="000000"/>
            </w:tcBorders>
            <w:shd w:val="clear" w:color="auto" w:fill="auto"/>
            <w:vAlign w:val="center"/>
          </w:tcPr>
          <w:p w:rsidR="00D93A75" w:rsidRDefault="00956647">
            <w:r>
              <w:lastRenderedPageBreak/>
              <w:t>3.2.4. Сформовано умови для розвитку альтернативної енергетики</w:t>
            </w:r>
          </w:p>
        </w:tc>
        <w:tc>
          <w:tcPr>
            <w:tcW w:w="4475" w:type="dxa"/>
            <w:tcBorders>
              <w:top w:val="single" w:sz="4" w:space="0" w:color="000000"/>
              <w:left w:val="single" w:sz="4" w:space="0" w:color="000000"/>
              <w:bottom w:val="single" w:sz="4" w:space="0" w:color="000000"/>
              <w:right w:val="single" w:sz="4" w:space="0" w:color="000000"/>
            </w:tcBorders>
            <w:shd w:val="clear" w:color="auto" w:fill="auto"/>
          </w:tcPr>
          <w:p w:rsidR="00D93A75" w:rsidRDefault="00956647">
            <w:pPr>
              <w:keepNext/>
              <w:keepLines/>
            </w:pPr>
            <w:r>
              <w:t>116.Будівництво, встановлення об’єктів сонячної генерації/виділення землі на ці цілі</w:t>
            </w:r>
          </w:p>
        </w:tc>
        <w:tc>
          <w:tcPr>
            <w:tcW w:w="2351" w:type="dxa"/>
            <w:tcBorders>
              <w:top w:val="single" w:sz="4" w:space="0" w:color="000000"/>
              <w:left w:val="single" w:sz="4" w:space="0" w:color="000000"/>
              <w:bottom w:val="single" w:sz="4" w:space="0" w:color="000000"/>
              <w:right w:val="single" w:sz="4" w:space="0" w:color="000000"/>
            </w:tcBorders>
            <w:shd w:val="clear" w:color="auto" w:fill="auto"/>
          </w:tcPr>
          <w:p w:rsidR="00D93A75" w:rsidRDefault="00956647">
            <w:pPr>
              <w:keepNext/>
              <w:keepLines/>
            </w:pPr>
            <w:r>
              <w:t>Баштанська ТГ</w:t>
            </w:r>
          </w:p>
        </w:tc>
      </w:tr>
    </w:tbl>
    <w:p w:rsidR="00D93A75" w:rsidRDefault="00D93A75"/>
    <w:p w:rsidR="00D93A75" w:rsidRDefault="00956647">
      <w:r>
        <w:t>Переважна більшість проєктів стосуються всієї громади. Ще ряд проєктів матимуть вплив на окремі населені пункти або старостати. Як правило ті з них, де знаходяться ключові об’єкти інфраструктури.</w:t>
      </w:r>
    </w:p>
    <w:p w:rsidR="00D93A75" w:rsidRDefault="00956647">
      <w:pPr>
        <w:sectPr w:rsidR="00D93A75">
          <w:pgSz w:w="11906" w:h="16838"/>
          <w:pgMar w:top="425" w:right="851" w:bottom="1134" w:left="1134" w:header="709" w:footer="709" w:gutter="0"/>
          <w:cols w:space="720"/>
        </w:sectPr>
      </w:pPr>
      <w:r>
        <w:t xml:space="preserve">Зазначимо, що в ході підготовки Стратегії розвитку, було запропоновано до втілення 118 проєктних ідей. Всі вони включені до каталогу проєктів. </w:t>
      </w:r>
    </w:p>
    <w:p w:rsidR="00D93A75" w:rsidRDefault="00956647" w:rsidP="00026C7C">
      <w:pPr>
        <w:pStyle w:val="2"/>
        <w:numPr>
          <w:ilvl w:val="1"/>
          <w:numId w:val="13"/>
        </w:numPr>
      </w:pPr>
      <w:bookmarkStart w:id="87" w:name="_heading=h.4ctgfwr1cr3e" w:colFirst="0" w:colLast="0"/>
      <w:bookmarkEnd w:id="87"/>
      <w:r>
        <w:lastRenderedPageBreak/>
        <w:t>Орієнтовний фінансовий план</w:t>
      </w:r>
    </w:p>
    <w:p w:rsidR="00D93A75" w:rsidRDefault="00956647">
      <w:r>
        <w:t>За розрахунками, проведеними на підставі поданих проєктів, орієнтовна величина інвестицій на 2026-2027 роки має становити 695 480,35 тис. грн.</w:t>
      </w:r>
    </w:p>
    <w:p w:rsidR="00D93A75" w:rsidRDefault="00956647">
      <w:pPr>
        <w:keepNext/>
        <w:keepLines/>
        <w:pBdr>
          <w:top w:val="nil"/>
          <w:left w:val="nil"/>
          <w:bottom w:val="nil"/>
          <w:right w:val="nil"/>
          <w:between w:val="nil"/>
        </w:pBdr>
        <w:spacing w:line="240" w:lineRule="auto"/>
        <w:rPr>
          <w:b/>
          <w:bCs/>
          <w:color w:val="44546A"/>
        </w:rPr>
      </w:pPr>
      <w:r>
        <w:rPr>
          <w:b/>
          <w:bCs/>
          <w:color w:val="44546A"/>
        </w:rPr>
        <w:t>Таблиця 29 Орієнтовний фінансовий план, тис. грн.</w:t>
      </w:r>
    </w:p>
    <w:tbl>
      <w:tblPr>
        <w:tblStyle w:val="afffffffffffffffffff1"/>
        <w:tblW w:w="13873" w:type="dxa"/>
        <w:tblInd w:w="-426" w:type="dxa"/>
        <w:tblLayout w:type="fixed"/>
        <w:tblLook w:val="0400" w:firstRow="0" w:lastRow="0" w:firstColumn="0" w:lastColumn="0" w:noHBand="0" w:noVBand="1"/>
      </w:tblPr>
      <w:tblGrid>
        <w:gridCol w:w="3286"/>
        <w:gridCol w:w="3546"/>
        <w:gridCol w:w="1655"/>
        <w:gridCol w:w="2316"/>
        <w:gridCol w:w="1565"/>
        <w:gridCol w:w="9"/>
        <w:gridCol w:w="1496"/>
      </w:tblGrid>
      <w:tr w:rsidR="00D93A75">
        <w:trPr>
          <w:trHeight w:val="498"/>
          <w:tblHeader/>
        </w:trPr>
        <w:tc>
          <w:tcPr>
            <w:tcW w:w="6830" w:type="dxa"/>
            <w:gridSpan w:val="2"/>
            <w:tcBorders>
              <w:top w:val="single" w:sz="4" w:space="0" w:color="000000"/>
              <w:left w:val="single" w:sz="4" w:space="0" w:color="000000"/>
              <w:bottom w:val="single" w:sz="4" w:space="0" w:color="000000"/>
              <w:right w:val="single" w:sz="4" w:space="0" w:color="000000"/>
            </w:tcBorders>
            <w:vAlign w:val="center"/>
          </w:tcPr>
          <w:p w:rsidR="00D93A75" w:rsidRDefault="00956647">
            <w:pPr>
              <w:jc w:val="center"/>
              <w:rPr>
                <w:b/>
                <w:bCs/>
                <w:color w:val="000000"/>
              </w:rPr>
            </w:pPr>
            <w:r>
              <w:rPr>
                <w:b/>
                <w:bCs/>
                <w:color w:val="000000"/>
              </w:rPr>
              <w:t>Номер і назва проекту</w:t>
            </w:r>
          </w:p>
        </w:tc>
        <w:tc>
          <w:tcPr>
            <w:tcW w:w="1655" w:type="dxa"/>
            <w:tcBorders>
              <w:top w:val="single" w:sz="4" w:space="0" w:color="000000"/>
              <w:left w:val="nil"/>
              <w:bottom w:val="single" w:sz="4" w:space="0" w:color="000000"/>
              <w:right w:val="single" w:sz="4" w:space="0" w:color="000000"/>
            </w:tcBorders>
            <w:vAlign w:val="center"/>
          </w:tcPr>
          <w:p w:rsidR="00D93A75" w:rsidRDefault="00956647">
            <w:pPr>
              <w:jc w:val="center"/>
              <w:rPr>
                <w:b/>
                <w:bCs/>
                <w:color w:val="000000"/>
              </w:rPr>
            </w:pPr>
            <w:r>
              <w:rPr>
                <w:b/>
                <w:bCs/>
                <w:color w:val="000000"/>
              </w:rPr>
              <w:t>Територія впливу</w:t>
            </w:r>
          </w:p>
        </w:tc>
        <w:tc>
          <w:tcPr>
            <w:tcW w:w="2315" w:type="dxa"/>
            <w:tcBorders>
              <w:top w:val="single" w:sz="4" w:space="0" w:color="000000"/>
              <w:left w:val="nil"/>
              <w:bottom w:val="single" w:sz="4" w:space="0" w:color="000000"/>
              <w:right w:val="single" w:sz="4" w:space="0" w:color="000000"/>
            </w:tcBorders>
            <w:vAlign w:val="center"/>
          </w:tcPr>
          <w:p w:rsidR="00D93A75" w:rsidRDefault="00956647">
            <w:pPr>
              <w:jc w:val="center"/>
              <w:rPr>
                <w:b/>
                <w:bCs/>
                <w:color w:val="000000"/>
              </w:rPr>
            </w:pPr>
            <w:r>
              <w:rPr>
                <w:b/>
                <w:bCs/>
                <w:color w:val="000000"/>
              </w:rPr>
              <w:t>2026</w:t>
            </w:r>
          </w:p>
        </w:tc>
        <w:tc>
          <w:tcPr>
            <w:tcW w:w="1565" w:type="dxa"/>
            <w:tcBorders>
              <w:top w:val="single" w:sz="4" w:space="0" w:color="000000"/>
              <w:left w:val="single" w:sz="4" w:space="0" w:color="000000"/>
              <w:bottom w:val="single" w:sz="4" w:space="0" w:color="000000"/>
              <w:right w:val="single" w:sz="4" w:space="0" w:color="000000"/>
            </w:tcBorders>
            <w:vAlign w:val="center"/>
          </w:tcPr>
          <w:p w:rsidR="00D93A75" w:rsidRDefault="00956647">
            <w:pPr>
              <w:jc w:val="center"/>
              <w:rPr>
                <w:b/>
                <w:bCs/>
                <w:color w:val="000000"/>
              </w:rPr>
            </w:pPr>
            <w:r>
              <w:rPr>
                <w:b/>
                <w:bCs/>
                <w:color w:val="000000"/>
              </w:rPr>
              <w:t>2027</w:t>
            </w:r>
          </w:p>
        </w:tc>
        <w:tc>
          <w:tcPr>
            <w:tcW w:w="1505" w:type="dxa"/>
            <w:gridSpan w:val="2"/>
            <w:tcBorders>
              <w:top w:val="single" w:sz="4" w:space="0" w:color="000000"/>
              <w:left w:val="single" w:sz="4" w:space="0" w:color="000000"/>
              <w:bottom w:val="single" w:sz="4" w:space="0" w:color="000000"/>
              <w:right w:val="single" w:sz="4" w:space="0" w:color="000000"/>
            </w:tcBorders>
            <w:vAlign w:val="center"/>
          </w:tcPr>
          <w:p w:rsidR="00D93A75" w:rsidRDefault="00956647">
            <w:pPr>
              <w:jc w:val="center"/>
              <w:rPr>
                <w:b/>
                <w:bCs/>
                <w:color w:val="000000"/>
              </w:rPr>
            </w:pPr>
            <w:r>
              <w:rPr>
                <w:b/>
                <w:bCs/>
                <w:color w:val="000000"/>
              </w:rPr>
              <w:t>РАЗОМ</w:t>
            </w:r>
          </w:p>
        </w:tc>
      </w:tr>
      <w:tr w:rsidR="00D93A75">
        <w:trPr>
          <w:trHeight w:val="256"/>
        </w:trPr>
        <w:tc>
          <w:tcPr>
            <w:tcW w:w="13870" w:type="dxa"/>
            <w:gridSpan w:val="7"/>
            <w:tcBorders>
              <w:top w:val="nil"/>
              <w:left w:val="single" w:sz="4" w:space="0" w:color="000000"/>
              <w:bottom w:val="single" w:sz="4" w:space="0" w:color="000000"/>
              <w:right w:val="single" w:sz="4" w:space="0" w:color="000000"/>
            </w:tcBorders>
          </w:tcPr>
          <w:p w:rsidR="00D93A75" w:rsidRDefault="00956647">
            <w:pPr>
              <w:jc w:val="center"/>
              <w:rPr>
                <w:b/>
                <w:bCs/>
              </w:rPr>
            </w:pPr>
            <w:r>
              <w:rPr>
                <w:b/>
                <w:bCs/>
              </w:rPr>
              <w:t>1.1.1 Система освіти є конкурентною і орієнтованою на потреби дітей, незалежно від статі, віку та стану здоров’я</w:t>
            </w:r>
          </w:p>
        </w:tc>
      </w:tr>
      <w:tr w:rsidR="00D93A75">
        <w:trPr>
          <w:trHeight w:val="496"/>
        </w:trPr>
        <w:tc>
          <w:tcPr>
            <w:tcW w:w="6830" w:type="dxa"/>
            <w:gridSpan w:val="2"/>
            <w:tcBorders>
              <w:top w:val="nil"/>
              <w:left w:val="single" w:sz="4" w:space="0" w:color="000000"/>
              <w:bottom w:val="single" w:sz="4" w:space="0" w:color="000000"/>
              <w:right w:val="single" w:sz="4" w:space="0" w:color="000000"/>
            </w:tcBorders>
            <w:vAlign w:val="center"/>
          </w:tcPr>
          <w:p w:rsidR="00D93A75" w:rsidRDefault="00956647">
            <w:pPr>
              <w:spacing w:line="242" w:lineRule="auto"/>
              <w:jc w:val="left"/>
            </w:pPr>
            <w:r>
              <w:t>1.Трансформація та оптимізація мережі закладів освіти</w:t>
            </w:r>
          </w:p>
        </w:tc>
        <w:tc>
          <w:tcPr>
            <w:tcW w:w="1655" w:type="dxa"/>
            <w:tcBorders>
              <w:top w:val="nil"/>
              <w:left w:val="nil"/>
              <w:bottom w:val="single" w:sz="4" w:space="0" w:color="000000"/>
              <w:right w:val="single" w:sz="4" w:space="0" w:color="000000"/>
            </w:tcBorders>
            <w:vAlign w:val="center"/>
          </w:tcPr>
          <w:p w:rsidR="00D93A75" w:rsidRDefault="00956647">
            <w:pPr>
              <w:rPr>
                <w:color w:val="000000"/>
              </w:rPr>
            </w:pPr>
            <w:r>
              <w:rPr>
                <w:color w:val="000000"/>
              </w:rPr>
              <w:t>Баштанська ТГ</w:t>
            </w:r>
          </w:p>
        </w:tc>
        <w:tc>
          <w:tcPr>
            <w:tcW w:w="2315" w:type="dxa"/>
            <w:tcBorders>
              <w:top w:val="single" w:sz="4" w:space="0" w:color="000000"/>
              <w:left w:val="nil"/>
              <w:bottom w:val="single" w:sz="4" w:space="0" w:color="000000"/>
              <w:right w:val="single" w:sz="4" w:space="0" w:color="000000"/>
            </w:tcBorders>
            <w:vAlign w:val="center"/>
          </w:tcPr>
          <w:p w:rsidR="00D93A75" w:rsidRDefault="00D93A75">
            <w:pPr>
              <w:jc w:val="center"/>
              <w:rPr>
                <w:color w:val="000000"/>
              </w:rPr>
            </w:pPr>
          </w:p>
        </w:tc>
        <w:tc>
          <w:tcPr>
            <w:tcW w:w="1565" w:type="dxa"/>
            <w:tcBorders>
              <w:top w:val="single" w:sz="4" w:space="0" w:color="000000"/>
              <w:left w:val="single" w:sz="4" w:space="0" w:color="000000"/>
              <w:bottom w:val="single" w:sz="4" w:space="0" w:color="000000"/>
              <w:right w:val="single" w:sz="4" w:space="0" w:color="000000"/>
            </w:tcBorders>
            <w:vAlign w:val="center"/>
          </w:tcPr>
          <w:p w:rsidR="00D93A75" w:rsidRDefault="00D93A75">
            <w:pPr>
              <w:jc w:val="center"/>
              <w:rPr>
                <w:color w:val="000000"/>
              </w:rPr>
            </w:pPr>
          </w:p>
        </w:tc>
        <w:tc>
          <w:tcPr>
            <w:tcW w:w="1505" w:type="dxa"/>
            <w:gridSpan w:val="2"/>
            <w:tcBorders>
              <w:top w:val="nil"/>
              <w:left w:val="single" w:sz="4" w:space="0" w:color="000000"/>
              <w:bottom w:val="single" w:sz="4" w:space="0" w:color="000000"/>
              <w:right w:val="single" w:sz="4" w:space="0" w:color="000000"/>
            </w:tcBorders>
            <w:vAlign w:val="center"/>
          </w:tcPr>
          <w:p w:rsidR="00D93A75" w:rsidRDefault="00D93A75">
            <w:pPr>
              <w:jc w:val="center"/>
              <w:rPr>
                <w:color w:val="000000"/>
              </w:rPr>
            </w:pPr>
          </w:p>
        </w:tc>
      </w:tr>
      <w:tr w:rsidR="00D93A75">
        <w:trPr>
          <w:trHeight w:val="744"/>
        </w:trPr>
        <w:tc>
          <w:tcPr>
            <w:tcW w:w="6830" w:type="dxa"/>
            <w:gridSpan w:val="2"/>
            <w:tcBorders>
              <w:top w:val="nil"/>
              <w:left w:val="single" w:sz="4" w:space="0" w:color="000000"/>
              <w:bottom w:val="single" w:sz="4" w:space="0" w:color="000000"/>
              <w:right w:val="single" w:sz="4" w:space="0" w:color="000000"/>
            </w:tcBorders>
            <w:vAlign w:val="center"/>
          </w:tcPr>
          <w:p w:rsidR="00D93A75" w:rsidRDefault="00956647">
            <w:pPr>
              <w:spacing w:line="242" w:lineRule="auto"/>
              <w:jc w:val="left"/>
            </w:pPr>
            <w:r>
              <w:t>2.Реконструкція, капітальний ремонт та модернізація закладів освіти громади з метою створення доступних умов освітнього процесу</w:t>
            </w:r>
          </w:p>
        </w:tc>
        <w:tc>
          <w:tcPr>
            <w:tcW w:w="1655" w:type="dxa"/>
            <w:tcBorders>
              <w:top w:val="nil"/>
              <w:left w:val="nil"/>
              <w:bottom w:val="single" w:sz="4" w:space="0" w:color="000000"/>
              <w:right w:val="single" w:sz="4" w:space="0" w:color="000000"/>
            </w:tcBorders>
            <w:vAlign w:val="center"/>
          </w:tcPr>
          <w:p w:rsidR="00D93A75" w:rsidRDefault="00956647">
            <w:pPr>
              <w:rPr>
                <w:color w:val="000000"/>
              </w:rPr>
            </w:pPr>
            <w:r>
              <w:rPr>
                <w:color w:val="000000"/>
              </w:rPr>
              <w:t>Баштанська ТГ</w:t>
            </w:r>
          </w:p>
        </w:tc>
        <w:tc>
          <w:tcPr>
            <w:tcW w:w="2315" w:type="dxa"/>
            <w:tcBorders>
              <w:top w:val="single" w:sz="4" w:space="0" w:color="000000"/>
              <w:left w:val="nil"/>
              <w:bottom w:val="single" w:sz="4" w:space="0" w:color="000000"/>
              <w:right w:val="single" w:sz="4" w:space="0" w:color="000000"/>
            </w:tcBorders>
            <w:vAlign w:val="center"/>
          </w:tcPr>
          <w:p w:rsidR="00D93A75" w:rsidRDefault="00956647">
            <w:pPr>
              <w:jc w:val="center"/>
            </w:pPr>
            <w:r>
              <w:t>15 000</w:t>
            </w:r>
          </w:p>
        </w:tc>
        <w:tc>
          <w:tcPr>
            <w:tcW w:w="1565" w:type="dxa"/>
            <w:tcBorders>
              <w:top w:val="single" w:sz="4" w:space="0" w:color="000000"/>
              <w:left w:val="single" w:sz="4" w:space="0" w:color="000000"/>
              <w:bottom w:val="single" w:sz="4" w:space="0" w:color="000000"/>
              <w:right w:val="single" w:sz="4" w:space="0" w:color="000000"/>
            </w:tcBorders>
            <w:vAlign w:val="center"/>
          </w:tcPr>
          <w:p w:rsidR="00D93A75" w:rsidRDefault="00956647">
            <w:pPr>
              <w:jc w:val="center"/>
            </w:pPr>
            <w:r>
              <w:t>15 000</w:t>
            </w:r>
          </w:p>
        </w:tc>
        <w:tc>
          <w:tcPr>
            <w:tcW w:w="1505" w:type="dxa"/>
            <w:gridSpan w:val="2"/>
            <w:tcBorders>
              <w:top w:val="nil"/>
              <w:left w:val="single" w:sz="4" w:space="0" w:color="000000"/>
              <w:bottom w:val="single" w:sz="4" w:space="0" w:color="000000"/>
              <w:right w:val="single" w:sz="4" w:space="0" w:color="000000"/>
            </w:tcBorders>
            <w:vAlign w:val="center"/>
          </w:tcPr>
          <w:p w:rsidR="00D93A75" w:rsidRDefault="00956647">
            <w:pPr>
              <w:jc w:val="center"/>
            </w:pPr>
            <w:r>
              <w:t>30 000</w:t>
            </w:r>
          </w:p>
        </w:tc>
      </w:tr>
      <w:tr w:rsidR="00D93A75">
        <w:trPr>
          <w:trHeight w:val="262"/>
        </w:trPr>
        <w:tc>
          <w:tcPr>
            <w:tcW w:w="6830" w:type="dxa"/>
            <w:gridSpan w:val="2"/>
            <w:tcBorders>
              <w:top w:val="nil"/>
              <w:left w:val="single" w:sz="4" w:space="0" w:color="000000"/>
              <w:bottom w:val="single" w:sz="4" w:space="0" w:color="000000"/>
              <w:right w:val="single" w:sz="4" w:space="0" w:color="000000"/>
            </w:tcBorders>
            <w:vAlign w:val="center"/>
          </w:tcPr>
          <w:p w:rsidR="00D93A75" w:rsidRDefault="00956647">
            <w:pPr>
              <w:spacing w:line="242" w:lineRule="auto"/>
              <w:jc w:val="left"/>
            </w:pPr>
            <w:r>
              <w:t>3.Придбання шкільних автобусів для ліцеїв громади</w:t>
            </w:r>
          </w:p>
        </w:tc>
        <w:tc>
          <w:tcPr>
            <w:tcW w:w="1655" w:type="dxa"/>
            <w:tcBorders>
              <w:top w:val="nil"/>
              <w:left w:val="nil"/>
              <w:bottom w:val="single" w:sz="4" w:space="0" w:color="000000"/>
              <w:right w:val="single" w:sz="4" w:space="0" w:color="000000"/>
            </w:tcBorders>
            <w:vAlign w:val="center"/>
          </w:tcPr>
          <w:p w:rsidR="00D93A75" w:rsidRDefault="00956647">
            <w:r>
              <w:t>Баштанська ТГ</w:t>
            </w:r>
          </w:p>
        </w:tc>
        <w:tc>
          <w:tcPr>
            <w:tcW w:w="2315" w:type="dxa"/>
            <w:tcBorders>
              <w:top w:val="single" w:sz="4" w:space="0" w:color="000000"/>
              <w:left w:val="nil"/>
              <w:bottom w:val="single" w:sz="4" w:space="0" w:color="000000"/>
              <w:right w:val="single" w:sz="4" w:space="0" w:color="000000"/>
            </w:tcBorders>
            <w:vAlign w:val="center"/>
          </w:tcPr>
          <w:p w:rsidR="00D93A75" w:rsidRDefault="00956647">
            <w:pPr>
              <w:jc w:val="center"/>
              <w:rPr>
                <w:color w:val="000000"/>
              </w:rPr>
            </w:pPr>
            <w:r>
              <w:t>3550</w:t>
            </w:r>
          </w:p>
        </w:tc>
        <w:tc>
          <w:tcPr>
            <w:tcW w:w="1565" w:type="dxa"/>
            <w:tcBorders>
              <w:top w:val="single" w:sz="4" w:space="0" w:color="000000"/>
              <w:left w:val="single" w:sz="4" w:space="0" w:color="000000"/>
              <w:bottom w:val="single" w:sz="4" w:space="0" w:color="000000"/>
              <w:right w:val="single" w:sz="4" w:space="0" w:color="000000"/>
            </w:tcBorders>
            <w:vAlign w:val="center"/>
          </w:tcPr>
          <w:p w:rsidR="00D93A75" w:rsidRDefault="00956647">
            <w:pPr>
              <w:jc w:val="center"/>
              <w:rPr>
                <w:color w:val="000000"/>
              </w:rPr>
            </w:pPr>
            <w:r>
              <w:t>3550</w:t>
            </w:r>
          </w:p>
        </w:tc>
        <w:tc>
          <w:tcPr>
            <w:tcW w:w="1505" w:type="dxa"/>
            <w:gridSpan w:val="2"/>
            <w:tcBorders>
              <w:top w:val="nil"/>
              <w:left w:val="single" w:sz="4" w:space="0" w:color="000000"/>
              <w:bottom w:val="single" w:sz="4" w:space="0" w:color="000000"/>
              <w:right w:val="single" w:sz="4" w:space="0" w:color="000000"/>
            </w:tcBorders>
            <w:vAlign w:val="center"/>
          </w:tcPr>
          <w:p w:rsidR="00D93A75" w:rsidRDefault="00956647">
            <w:pPr>
              <w:jc w:val="center"/>
              <w:rPr>
                <w:color w:val="000000"/>
              </w:rPr>
            </w:pPr>
            <w:r>
              <w:t>7100</w:t>
            </w:r>
          </w:p>
        </w:tc>
      </w:tr>
      <w:tr w:rsidR="00D93A75">
        <w:trPr>
          <w:trHeight w:val="262"/>
        </w:trPr>
        <w:tc>
          <w:tcPr>
            <w:tcW w:w="6830" w:type="dxa"/>
            <w:gridSpan w:val="2"/>
            <w:tcBorders>
              <w:top w:val="nil"/>
              <w:left w:val="single" w:sz="4" w:space="0" w:color="000000"/>
              <w:bottom w:val="single" w:sz="4" w:space="0" w:color="000000"/>
              <w:right w:val="single" w:sz="4" w:space="0" w:color="000000"/>
            </w:tcBorders>
            <w:vAlign w:val="center"/>
          </w:tcPr>
          <w:p w:rsidR="00D93A75" w:rsidRDefault="00956647">
            <w:pPr>
              <w:spacing w:line="242" w:lineRule="auto"/>
              <w:jc w:val="left"/>
            </w:pPr>
            <w:r>
              <w:rPr>
                <w:color w:val="000000"/>
              </w:rPr>
              <w:t>4.Забезпечення закладів освіти якісною питною водою шляхом  встановлення системи очистки води.</w:t>
            </w:r>
          </w:p>
        </w:tc>
        <w:tc>
          <w:tcPr>
            <w:tcW w:w="1655" w:type="dxa"/>
            <w:tcBorders>
              <w:top w:val="nil"/>
              <w:left w:val="nil"/>
              <w:bottom w:val="single" w:sz="4" w:space="0" w:color="000000"/>
              <w:right w:val="single" w:sz="4" w:space="0" w:color="000000"/>
            </w:tcBorders>
            <w:vAlign w:val="center"/>
          </w:tcPr>
          <w:p w:rsidR="00D93A75" w:rsidRDefault="00956647">
            <w:pPr>
              <w:rPr>
                <w:color w:val="000000"/>
              </w:rPr>
            </w:pPr>
            <w:r>
              <w:rPr>
                <w:color w:val="000000"/>
              </w:rPr>
              <w:t>Баштанська ТГ</w:t>
            </w:r>
          </w:p>
        </w:tc>
        <w:tc>
          <w:tcPr>
            <w:tcW w:w="2315" w:type="dxa"/>
            <w:tcBorders>
              <w:top w:val="single" w:sz="4" w:space="0" w:color="000000"/>
              <w:left w:val="nil"/>
              <w:bottom w:val="single" w:sz="4" w:space="0" w:color="000000"/>
              <w:right w:val="single" w:sz="4" w:space="0" w:color="000000"/>
            </w:tcBorders>
            <w:vAlign w:val="center"/>
          </w:tcPr>
          <w:p w:rsidR="00D93A75" w:rsidRDefault="00956647">
            <w:pPr>
              <w:jc w:val="center"/>
              <w:rPr>
                <w:color w:val="000000"/>
              </w:rPr>
            </w:pPr>
            <w:r>
              <w:rPr>
                <w:color w:val="000000"/>
              </w:rPr>
              <w:t>450</w:t>
            </w:r>
          </w:p>
        </w:tc>
        <w:tc>
          <w:tcPr>
            <w:tcW w:w="1565" w:type="dxa"/>
            <w:tcBorders>
              <w:top w:val="single" w:sz="4" w:space="0" w:color="000000"/>
              <w:left w:val="single" w:sz="4" w:space="0" w:color="000000"/>
              <w:bottom w:val="single" w:sz="4" w:space="0" w:color="000000"/>
              <w:right w:val="single" w:sz="4" w:space="0" w:color="000000"/>
            </w:tcBorders>
            <w:vAlign w:val="center"/>
          </w:tcPr>
          <w:p w:rsidR="00D93A75" w:rsidRDefault="00956647">
            <w:pPr>
              <w:jc w:val="center"/>
              <w:rPr>
                <w:color w:val="000000"/>
              </w:rPr>
            </w:pPr>
            <w:r>
              <w:rPr>
                <w:color w:val="000000"/>
              </w:rPr>
              <w:t>580</w:t>
            </w:r>
          </w:p>
        </w:tc>
        <w:tc>
          <w:tcPr>
            <w:tcW w:w="1505" w:type="dxa"/>
            <w:gridSpan w:val="2"/>
            <w:tcBorders>
              <w:top w:val="nil"/>
              <w:left w:val="single" w:sz="4" w:space="0" w:color="000000"/>
              <w:bottom w:val="single" w:sz="4" w:space="0" w:color="000000"/>
              <w:right w:val="single" w:sz="4" w:space="0" w:color="000000"/>
            </w:tcBorders>
            <w:vAlign w:val="center"/>
          </w:tcPr>
          <w:p w:rsidR="00D93A75" w:rsidRDefault="00956647">
            <w:pPr>
              <w:jc w:val="center"/>
              <w:rPr>
                <w:color w:val="000000"/>
              </w:rPr>
            </w:pPr>
            <w:r>
              <w:t>1030</w:t>
            </w:r>
          </w:p>
        </w:tc>
      </w:tr>
      <w:tr w:rsidR="00D93A75">
        <w:trPr>
          <w:trHeight w:val="262"/>
        </w:trPr>
        <w:tc>
          <w:tcPr>
            <w:tcW w:w="6830" w:type="dxa"/>
            <w:gridSpan w:val="2"/>
            <w:tcBorders>
              <w:top w:val="nil"/>
              <w:left w:val="single" w:sz="4" w:space="0" w:color="000000"/>
              <w:bottom w:val="single" w:sz="4" w:space="0" w:color="000000"/>
              <w:right w:val="single" w:sz="4" w:space="0" w:color="000000"/>
            </w:tcBorders>
            <w:vAlign w:val="center"/>
          </w:tcPr>
          <w:p w:rsidR="00D93A75" w:rsidRDefault="00956647">
            <w:pPr>
              <w:spacing w:line="242" w:lineRule="auto"/>
              <w:jc w:val="left"/>
            </w:pPr>
            <w:r>
              <w:t>5.Зміцнення матеріально-технічного забезпечення закладів освіти</w:t>
            </w:r>
          </w:p>
        </w:tc>
        <w:tc>
          <w:tcPr>
            <w:tcW w:w="1655" w:type="dxa"/>
            <w:tcBorders>
              <w:top w:val="nil"/>
              <w:left w:val="nil"/>
              <w:bottom w:val="single" w:sz="4" w:space="0" w:color="000000"/>
              <w:right w:val="single" w:sz="4" w:space="0" w:color="000000"/>
            </w:tcBorders>
            <w:vAlign w:val="center"/>
          </w:tcPr>
          <w:p w:rsidR="00D93A75" w:rsidRDefault="00956647">
            <w:pPr>
              <w:rPr>
                <w:color w:val="000000"/>
              </w:rPr>
            </w:pPr>
            <w:r>
              <w:rPr>
                <w:color w:val="000000"/>
              </w:rPr>
              <w:t>Баштанська ТГ</w:t>
            </w:r>
          </w:p>
        </w:tc>
        <w:tc>
          <w:tcPr>
            <w:tcW w:w="2315" w:type="dxa"/>
            <w:tcBorders>
              <w:top w:val="single" w:sz="4" w:space="0" w:color="000000"/>
              <w:left w:val="nil"/>
              <w:bottom w:val="single" w:sz="4" w:space="0" w:color="000000"/>
              <w:right w:val="single" w:sz="4" w:space="0" w:color="000000"/>
            </w:tcBorders>
            <w:vAlign w:val="center"/>
          </w:tcPr>
          <w:p w:rsidR="00D93A75" w:rsidRDefault="00956647">
            <w:pPr>
              <w:jc w:val="center"/>
              <w:rPr>
                <w:color w:val="000000"/>
              </w:rPr>
            </w:pPr>
            <w:r>
              <w:t>4650</w:t>
            </w:r>
          </w:p>
        </w:tc>
        <w:tc>
          <w:tcPr>
            <w:tcW w:w="1565" w:type="dxa"/>
            <w:tcBorders>
              <w:top w:val="single" w:sz="4" w:space="0" w:color="000000"/>
              <w:left w:val="single" w:sz="4" w:space="0" w:color="000000"/>
              <w:bottom w:val="single" w:sz="4" w:space="0" w:color="000000"/>
              <w:right w:val="single" w:sz="4" w:space="0" w:color="000000"/>
            </w:tcBorders>
            <w:vAlign w:val="center"/>
          </w:tcPr>
          <w:p w:rsidR="00D93A75" w:rsidRDefault="00956647">
            <w:pPr>
              <w:jc w:val="center"/>
              <w:rPr>
                <w:color w:val="000000"/>
              </w:rPr>
            </w:pPr>
            <w:r>
              <w:t>465</w:t>
            </w:r>
            <w:r>
              <w:rPr>
                <w:color w:val="000000"/>
              </w:rPr>
              <w:t>0</w:t>
            </w:r>
          </w:p>
        </w:tc>
        <w:tc>
          <w:tcPr>
            <w:tcW w:w="1505" w:type="dxa"/>
            <w:gridSpan w:val="2"/>
            <w:tcBorders>
              <w:top w:val="nil"/>
              <w:left w:val="single" w:sz="4" w:space="0" w:color="000000"/>
              <w:bottom w:val="single" w:sz="4" w:space="0" w:color="000000"/>
              <w:right w:val="single" w:sz="4" w:space="0" w:color="000000"/>
            </w:tcBorders>
            <w:vAlign w:val="center"/>
          </w:tcPr>
          <w:p w:rsidR="00D93A75" w:rsidRDefault="00956647">
            <w:pPr>
              <w:jc w:val="center"/>
              <w:rPr>
                <w:color w:val="000000"/>
              </w:rPr>
            </w:pPr>
            <w:r>
              <w:t>9300</w:t>
            </w:r>
          </w:p>
        </w:tc>
      </w:tr>
      <w:tr w:rsidR="00D93A75">
        <w:trPr>
          <w:trHeight w:val="262"/>
        </w:trPr>
        <w:tc>
          <w:tcPr>
            <w:tcW w:w="6830" w:type="dxa"/>
            <w:gridSpan w:val="2"/>
            <w:tcBorders>
              <w:top w:val="nil"/>
              <w:left w:val="single" w:sz="4" w:space="0" w:color="000000"/>
              <w:bottom w:val="single" w:sz="4" w:space="0" w:color="000000"/>
              <w:right w:val="single" w:sz="4" w:space="0" w:color="000000"/>
            </w:tcBorders>
          </w:tcPr>
          <w:p w:rsidR="00D93A75" w:rsidRDefault="00956647">
            <w:pPr>
              <w:spacing w:line="244" w:lineRule="auto"/>
              <w:rPr>
                <w:b/>
                <w:bCs/>
              </w:rPr>
            </w:pPr>
            <w:r>
              <w:t>6. Розробка Концепції розвитку освіти в громаді</w:t>
            </w:r>
          </w:p>
        </w:tc>
        <w:tc>
          <w:tcPr>
            <w:tcW w:w="1655" w:type="dxa"/>
            <w:tcBorders>
              <w:top w:val="nil"/>
              <w:left w:val="nil"/>
              <w:bottom w:val="single" w:sz="4" w:space="0" w:color="000000"/>
              <w:right w:val="single" w:sz="4" w:space="0" w:color="000000"/>
            </w:tcBorders>
            <w:vAlign w:val="center"/>
          </w:tcPr>
          <w:p w:rsidR="00D93A75" w:rsidRDefault="00956647">
            <w:pPr>
              <w:rPr>
                <w:color w:val="000000"/>
              </w:rPr>
            </w:pPr>
            <w:r>
              <w:rPr>
                <w:color w:val="000000"/>
              </w:rPr>
              <w:t>Баштанська ТГ</w:t>
            </w:r>
          </w:p>
        </w:tc>
        <w:tc>
          <w:tcPr>
            <w:tcW w:w="2315" w:type="dxa"/>
            <w:tcBorders>
              <w:top w:val="single" w:sz="4" w:space="0" w:color="000000"/>
              <w:left w:val="nil"/>
              <w:bottom w:val="single" w:sz="4" w:space="0" w:color="000000"/>
              <w:right w:val="single" w:sz="4" w:space="0" w:color="000000"/>
            </w:tcBorders>
            <w:vAlign w:val="center"/>
          </w:tcPr>
          <w:p w:rsidR="00D93A75" w:rsidRDefault="00D93A75">
            <w:pPr>
              <w:jc w:val="center"/>
              <w:rPr>
                <w:b/>
                <w:bCs/>
                <w:color w:val="000000"/>
              </w:rPr>
            </w:pPr>
          </w:p>
        </w:tc>
        <w:tc>
          <w:tcPr>
            <w:tcW w:w="1565" w:type="dxa"/>
            <w:tcBorders>
              <w:top w:val="single" w:sz="4" w:space="0" w:color="000000"/>
              <w:left w:val="single" w:sz="4" w:space="0" w:color="000000"/>
              <w:bottom w:val="single" w:sz="4" w:space="0" w:color="000000"/>
              <w:right w:val="single" w:sz="4" w:space="0" w:color="000000"/>
            </w:tcBorders>
            <w:vAlign w:val="center"/>
          </w:tcPr>
          <w:p w:rsidR="00D93A75" w:rsidRDefault="00D93A75">
            <w:pPr>
              <w:jc w:val="center"/>
              <w:rPr>
                <w:b/>
                <w:bCs/>
                <w:color w:val="000000"/>
              </w:rPr>
            </w:pPr>
          </w:p>
        </w:tc>
        <w:tc>
          <w:tcPr>
            <w:tcW w:w="1505" w:type="dxa"/>
            <w:gridSpan w:val="2"/>
            <w:tcBorders>
              <w:top w:val="nil"/>
              <w:left w:val="single" w:sz="4" w:space="0" w:color="000000"/>
              <w:bottom w:val="single" w:sz="4" w:space="0" w:color="000000"/>
              <w:right w:val="single" w:sz="4" w:space="0" w:color="000000"/>
            </w:tcBorders>
            <w:vAlign w:val="center"/>
          </w:tcPr>
          <w:p w:rsidR="00D93A75" w:rsidRDefault="00D93A75">
            <w:pPr>
              <w:jc w:val="center"/>
              <w:rPr>
                <w:b/>
                <w:bCs/>
                <w:color w:val="000000"/>
              </w:rPr>
            </w:pPr>
          </w:p>
        </w:tc>
      </w:tr>
      <w:tr w:rsidR="00D93A75">
        <w:trPr>
          <w:trHeight w:val="262"/>
        </w:trPr>
        <w:tc>
          <w:tcPr>
            <w:tcW w:w="6830" w:type="dxa"/>
            <w:gridSpan w:val="2"/>
            <w:tcBorders>
              <w:top w:val="nil"/>
              <w:left w:val="single" w:sz="4" w:space="0" w:color="000000"/>
              <w:bottom w:val="single" w:sz="4" w:space="0" w:color="000000"/>
              <w:right w:val="single" w:sz="4" w:space="0" w:color="000000"/>
            </w:tcBorders>
          </w:tcPr>
          <w:p w:rsidR="00D93A75" w:rsidRDefault="00956647">
            <w:pPr>
              <w:spacing w:line="242" w:lineRule="auto"/>
              <w:jc w:val="left"/>
              <w:rPr>
                <w:b/>
                <w:bCs/>
              </w:rPr>
            </w:pPr>
            <w:r>
              <w:t>7. Створення академічного ліцею на території громади</w:t>
            </w:r>
          </w:p>
        </w:tc>
        <w:tc>
          <w:tcPr>
            <w:tcW w:w="1655" w:type="dxa"/>
            <w:tcBorders>
              <w:top w:val="nil"/>
              <w:left w:val="nil"/>
              <w:bottom w:val="single" w:sz="4" w:space="0" w:color="000000"/>
              <w:right w:val="single" w:sz="4" w:space="0" w:color="000000"/>
            </w:tcBorders>
            <w:vAlign w:val="center"/>
          </w:tcPr>
          <w:p w:rsidR="00D93A75" w:rsidRDefault="00956647">
            <w:pPr>
              <w:rPr>
                <w:color w:val="000000"/>
              </w:rPr>
            </w:pPr>
            <w:r>
              <w:rPr>
                <w:color w:val="000000"/>
              </w:rPr>
              <w:t>Баштанська ТГ</w:t>
            </w:r>
          </w:p>
        </w:tc>
        <w:tc>
          <w:tcPr>
            <w:tcW w:w="2315" w:type="dxa"/>
            <w:tcBorders>
              <w:top w:val="single" w:sz="4" w:space="0" w:color="000000"/>
              <w:left w:val="nil"/>
              <w:bottom w:val="single" w:sz="4" w:space="0" w:color="000000"/>
              <w:right w:val="single" w:sz="4" w:space="0" w:color="000000"/>
            </w:tcBorders>
            <w:vAlign w:val="center"/>
          </w:tcPr>
          <w:p w:rsidR="00D93A75" w:rsidRDefault="00D93A75">
            <w:pPr>
              <w:jc w:val="center"/>
              <w:rPr>
                <w:b/>
                <w:bCs/>
                <w:color w:val="000000"/>
              </w:rPr>
            </w:pPr>
          </w:p>
        </w:tc>
        <w:tc>
          <w:tcPr>
            <w:tcW w:w="1565" w:type="dxa"/>
            <w:tcBorders>
              <w:top w:val="single" w:sz="4" w:space="0" w:color="000000"/>
              <w:left w:val="single" w:sz="4" w:space="0" w:color="000000"/>
              <w:bottom w:val="single" w:sz="4" w:space="0" w:color="000000"/>
              <w:right w:val="single" w:sz="4" w:space="0" w:color="000000"/>
            </w:tcBorders>
            <w:vAlign w:val="center"/>
          </w:tcPr>
          <w:p w:rsidR="00D93A75" w:rsidRDefault="00D93A75">
            <w:pPr>
              <w:jc w:val="center"/>
              <w:rPr>
                <w:b/>
                <w:bCs/>
                <w:color w:val="000000"/>
              </w:rPr>
            </w:pPr>
          </w:p>
        </w:tc>
        <w:tc>
          <w:tcPr>
            <w:tcW w:w="1505" w:type="dxa"/>
            <w:gridSpan w:val="2"/>
            <w:tcBorders>
              <w:top w:val="nil"/>
              <w:left w:val="single" w:sz="4" w:space="0" w:color="000000"/>
              <w:bottom w:val="single" w:sz="4" w:space="0" w:color="000000"/>
              <w:right w:val="single" w:sz="4" w:space="0" w:color="000000"/>
            </w:tcBorders>
            <w:vAlign w:val="center"/>
          </w:tcPr>
          <w:p w:rsidR="00D93A75" w:rsidRDefault="00D93A75">
            <w:pPr>
              <w:jc w:val="center"/>
              <w:rPr>
                <w:b/>
                <w:bCs/>
                <w:color w:val="000000"/>
              </w:rPr>
            </w:pPr>
          </w:p>
        </w:tc>
      </w:tr>
      <w:tr w:rsidR="00D93A75">
        <w:trPr>
          <w:trHeight w:val="262"/>
        </w:trPr>
        <w:tc>
          <w:tcPr>
            <w:tcW w:w="8485" w:type="dxa"/>
            <w:gridSpan w:val="3"/>
            <w:tcBorders>
              <w:top w:val="nil"/>
              <w:left w:val="single" w:sz="4" w:space="0" w:color="000000"/>
              <w:bottom w:val="single" w:sz="4" w:space="0" w:color="000000"/>
              <w:right w:val="single" w:sz="4" w:space="0" w:color="000000"/>
            </w:tcBorders>
            <w:vAlign w:val="center"/>
          </w:tcPr>
          <w:p w:rsidR="00D93A75" w:rsidRDefault="00956647">
            <w:pPr>
              <w:rPr>
                <w:color w:val="000000"/>
              </w:rPr>
            </w:pPr>
            <w:r>
              <w:rPr>
                <w:b/>
                <w:bCs/>
              </w:rPr>
              <w:t>ВСЬОГО</w:t>
            </w:r>
          </w:p>
        </w:tc>
        <w:tc>
          <w:tcPr>
            <w:tcW w:w="2315" w:type="dxa"/>
            <w:tcBorders>
              <w:top w:val="single" w:sz="4" w:space="0" w:color="000000"/>
              <w:left w:val="nil"/>
              <w:bottom w:val="single" w:sz="4" w:space="0" w:color="000000"/>
              <w:right w:val="single" w:sz="4" w:space="0" w:color="000000"/>
            </w:tcBorders>
            <w:vAlign w:val="center"/>
          </w:tcPr>
          <w:p w:rsidR="00D93A75" w:rsidRDefault="00956647">
            <w:pPr>
              <w:jc w:val="center"/>
              <w:rPr>
                <w:b/>
                <w:bCs/>
                <w:color w:val="000000"/>
              </w:rPr>
            </w:pPr>
            <w:r>
              <w:rPr>
                <w:b/>
                <w:bCs/>
              </w:rPr>
              <w:t>23650</w:t>
            </w:r>
          </w:p>
        </w:tc>
        <w:tc>
          <w:tcPr>
            <w:tcW w:w="1565" w:type="dxa"/>
            <w:tcBorders>
              <w:top w:val="single" w:sz="4" w:space="0" w:color="000000"/>
              <w:left w:val="single" w:sz="4" w:space="0" w:color="000000"/>
              <w:bottom w:val="single" w:sz="4" w:space="0" w:color="000000"/>
              <w:right w:val="single" w:sz="4" w:space="0" w:color="000000"/>
            </w:tcBorders>
            <w:vAlign w:val="center"/>
          </w:tcPr>
          <w:p w:rsidR="00D93A75" w:rsidRDefault="00956647">
            <w:pPr>
              <w:jc w:val="center"/>
              <w:rPr>
                <w:b/>
                <w:bCs/>
                <w:color w:val="000000"/>
              </w:rPr>
            </w:pPr>
            <w:r>
              <w:rPr>
                <w:b/>
                <w:bCs/>
              </w:rPr>
              <w:t>2378</w:t>
            </w:r>
            <w:r>
              <w:rPr>
                <w:b/>
                <w:bCs/>
                <w:color w:val="000000"/>
              </w:rPr>
              <w:t>0</w:t>
            </w:r>
          </w:p>
        </w:tc>
        <w:tc>
          <w:tcPr>
            <w:tcW w:w="1505" w:type="dxa"/>
            <w:gridSpan w:val="2"/>
            <w:tcBorders>
              <w:top w:val="nil"/>
              <w:left w:val="single" w:sz="4" w:space="0" w:color="000000"/>
              <w:bottom w:val="single" w:sz="4" w:space="0" w:color="000000"/>
              <w:right w:val="single" w:sz="4" w:space="0" w:color="000000"/>
            </w:tcBorders>
            <w:vAlign w:val="center"/>
          </w:tcPr>
          <w:p w:rsidR="00D93A75" w:rsidRDefault="00956647">
            <w:pPr>
              <w:jc w:val="center"/>
              <w:rPr>
                <w:b/>
                <w:bCs/>
              </w:rPr>
            </w:pPr>
            <w:r>
              <w:rPr>
                <w:b/>
                <w:bCs/>
              </w:rPr>
              <w:t>47430,00</w:t>
            </w:r>
          </w:p>
          <w:p w:rsidR="00D93A75" w:rsidRDefault="00D93A75">
            <w:pPr>
              <w:jc w:val="left"/>
              <w:rPr>
                <w:b/>
                <w:bCs/>
              </w:rPr>
            </w:pPr>
          </w:p>
        </w:tc>
      </w:tr>
      <w:tr w:rsidR="00D93A75">
        <w:trPr>
          <w:trHeight w:val="278"/>
        </w:trPr>
        <w:tc>
          <w:tcPr>
            <w:tcW w:w="13870" w:type="dxa"/>
            <w:gridSpan w:val="7"/>
            <w:tcBorders>
              <w:top w:val="nil"/>
              <w:left w:val="single" w:sz="4" w:space="0" w:color="000000"/>
              <w:bottom w:val="single" w:sz="4" w:space="0" w:color="000000"/>
              <w:right w:val="single" w:sz="4" w:space="0" w:color="000000"/>
            </w:tcBorders>
          </w:tcPr>
          <w:p w:rsidR="00D93A75" w:rsidRDefault="00956647">
            <w:pPr>
              <w:jc w:val="center"/>
              <w:rPr>
                <w:b/>
                <w:bCs/>
              </w:rPr>
            </w:pPr>
            <w:r>
              <w:rPr>
                <w:b/>
                <w:bCs/>
              </w:rPr>
              <w:t>1.1.2. Медична сфера надає якісні послуги широкого спектру медичних послуг усім мешканкам та мешканцям громади, незалежно від місця проживання</w:t>
            </w:r>
          </w:p>
        </w:tc>
      </w:tr>
      <w:tr w:rsidR="00D93A75">
        <w:trPr>
          <w:trHeight w:val="267"/>
        </w:trPr>
        <w:tc>
          <w:tcPr>
            <w:tcW w:w="6830" w:type="dxa"/>
            <w:gridSpan w:val="2"/>
            <w:tcBorders>
              <w:top w:val="nil"/>
              <w:left w:val="single" w:sz="4" w:space="0" w:color="000000"/>
              <w:bottom w:val="single" w:sz="4" w:space="0" w:color="000000"/>
              <w:right w:val="single" w:sz="4" w:space="0" w:color="000000"/>
            </w:tcBorders>
          </w:tcPr>
          <w:p w:rsidR="00D93A75" w:rsidRDefault="00956647">
            <w:pPr>
              <w:pBdr>
                <w:top w:val="nil"/>
                <w:left w:val="nil"/>
                <w:bottom w:val="nil"/>
                <w:right w:val="nil"/>
                <w:between w:val="nil"/>
              </w:pBdr>
              <w:tabs>
                <w:tab w:val="left" w:pos="191"/>
              </w:tabs>
              <w:spacing w:line="244" w:lineRule="auto"/>
              <w:jc w:val="left"/>
              <w:rPr>
                <w:rFonts w:ascii="Times New Roman" w:eastAsia="Times New Roman" w:hAnsi="Times New Roman" w:cs="Times New Roman"/>
                <w:color w:val="000000"/>
              </w:rPr>
            </w:pPr>
            <w:r>
              <w:rPr>
                <w:color w:val="000000"/>
              </w:rPr>
              <w:t>8.Реконструкція, капітальний ремонт та модернізація закладів медичної сфери громади</w:t>
            </w:r>
          </w:p>
        </w:tc>
        <w:tc>
          <w:tcPr>
            <w:tcW w:w="1655" w:type="dxa"/>
            <w:tcBorders>
              <w:top w:val="nil"/>
              <w:left w:val="nil"/>
              <w:bottom w:val="single" w:sz="4" w:space="0" w:color="000000"/>
              <w:right w:val="single" w:sz="4" w:space="0" w:color="000000"/>
            </w:tcBorders>
          </w:tcPr>
          <w:p w:rsidR="00D93A75" w:rsidRDefault="00956647">
            <w:r>
              <w:t>Баштанська ТГ</w:t>
            </w:r>
          </w:p>
        </w:tc>
        <w:tc>
          <w:tcPr>
            <w:tcW w:w="2315" w:type="dxa"/>
            <w:tcBorders>
              <w:top w:val="single" w:sz="4" w:space="0" w:color="000000"/>
              <w:left w:val="nil"/>
              <w:bottom w:val="single" w:sz="4" w:space="0" w:color="000000"/>
              <w:right w:val="single" w:sz="4" w:space="0" w:color="000000"/>
            </w:tcBorders>
            <w:vAlign w:val="center"/>
          </w:tcPr>
          <w:p w:rsidR="00D93A75" w:rsidRDefault="00956647">
            <w:pPr>
              <w:spacing w:before="120"/>
              <w:jc w:val="center"/>
            </w:pPr>
            <w:r>
              <w:t>146861,6</w:t>
            </w:r>
          </w:p>
        </w:tc>
        <w:tc>
          <w:tcPr>
            <w:tcW w:w="1565" w:type="dxa"/>
            <w:tcBorders>
              <w:top w:val="single" w:sz="4" w:space="0" w:color="000000"/>
              <w:left w:val="single" w:sz="4" w:space="0" w:color="000000"/>
              <w:bottom w:val="single" w:sz="4" w:space="0" w:color="000000"/>
              <w:right w:val="single" w:sz="4" w:space="0" w:color="000000"/>
            </w:tcBorders>
            <w:vAlign w:val="center"/>
          </w:tcPr>
          <w:p w:rsidR="00D93A75" w:rsidRDefault="00956647">
            <w:pPr>
              <w:spacing w:before="120"/>
              <w:jc w:val="center"/>
            </w:pPr>
            <w:r>
              <w:t>0</w:t>
            </w:r>
          </w:p>
        </w:tc>
        <w:tc>
          <w:tcPr>
            <w:tcW w:w="1505" w:type="dxa"/>
            <w:gridSpan w:val="2"/>
            <w:tcBorders>
              <w:top w:val="nil"/>
              <w:left w:val="single" w:sz="4" w:space="0" w:color="000000"/>
              <w:bottom w:val="single" w:sz="4" w:space="0" w:color="000000"/>
              <w:right w:val="single" w:sz="4" w:space="0" w:color="000000"/>
            </w:tcBorders>
            <w:vAlign w:val="center"/>
          </w:tcPr>
          <w:p w:rsidR="00D93A75" w:rsidRDefault="00956647">
            <w:pPr>
              <w:spacing w:before="120"/>
              <w:jc w:val="center"/>
            </w:pPr>
            <w:r>
              <w:t>146861,6</w:t>
            </w:r>
          </w:p>
        </w:tc>
      </w:tr>
      <w:tr w:rsidR="00D93A75">
        <w:trPr>
          <w:trHeight w:val="267"/>
        </w:trPr>
        <w:tc>
          <w:tcPr>
            <w:tcW w:w="6830" w:type="dxa"/>
            <w:gridSpan w:val="2"/>
            <w:tcBorders>
              <w:top w:val="nil"/>
              <w:left w:val="single" w:sz="4" w:space="0" w:color="000000"/>
              <w:bottom w:val="single" w:sz="4" w:space="0" w:color="000000"/>
              <w:right w:val="single" w:sz="4" w:space="0" w:color="000000"/>
            </w:tcBorders>
          </w:tcPr>
          <w:p w:rsidR="00D93A75" w:rsidRDefault="00956647">
            <w:pPr>
              <w:pBdr>
                <w:top w:val="nil"/>
                <w:left w:val="nil"/>
                <w:bottom w:val="nil"/>
                <w:right w:val="nil"/>
                <w:between w:val="nil"/>
              </w:pBdr>
              <w:tabs>
                <w:tab w:val="left" w:pos="191"/>
              </w:tabs>
              <w:spacing w:line="244" w:lineRule="auto"/>
              <w:jc w:val="left"/>
              <w:rPr>
                <w:rFonts w:ascii="Times New Roman" w:eastAsia="Times New Roman" w:hAnsi="Times New Roman" w:cs="Times New Roman"/>
                <w:color w:val="000000"/>
              </w:rPr>
            </w:pPr>
            <w:r>
              <w:rPr>
                <w:color w:val="000000"/>
              </w:rPr>
              <w:t>9.Будівництво модульних типових амбулаторій</w:t>
            </w:r>
          </w:p>
        </w:tc>
        <w:tc>
          <w:tcPr>
            <w:tcW w:w="1655" w:type="dxa"/>
            <w:tcBorders>
              <w:top w:val="nil"/>
              <w:left w:val="nil"/>
              <w:bottom w:val="single" w:sz="4" w:space="0" w:color="000000"/>
              <w:right w:val="single" w:sz="4" w:space="0" w:color="000000"/>
            </w:tcBorders>
          </w:tcPr>
          <w:p w:rsidR="00D93A75" w:rsidRDefault="00956647">
            <w:r>
              <w:t>Баштанська ТГ</w:t>
            </w:r>
          </w:p>
        </w:tc>
        <w:tc>
          <w:tcPr>
            <w:tcW w:w="2315" w:type="dxa"/>
            <w:tcBorders>
              <w:top w:val="single" w:sz="4" w:space="0" w:color="000000"/>
              <w:left w:val="nil"/>
              <w:bottom w:val="single" w:sz="4" w:space="0" w:color="000000"/>
              <w:right w:val="single" w:sz="4" w:space="0" w:color="000000"/>
            </w:tcBorders>
            <w:vAlign w:val="center"/>
          </w:tcPr>
          <w:p w:rsidR="00D93A75" w:rsidRDefault="00956647">
            <w:pPr>
              <w:spacing w:before="120"/>
              <w:jc w:val="center"/>
            </w:pPr>
            <w:r>
              <w:t>10 000</w:t>
            </w:r>
          </w:p>
        </w:tc>
        <w:tc>
          <w:tcPr>
            <w:tcW w:w="1565" w:type="dxa"/>
            <w:tcBorders>
              <w:top w:val="single" w:sz="4" w:space="0" w:color="000000"/>
              <w:left w:val="single" w:sz="4" w:space="0" w:color="000000"/>
              <w:bottom w:val="single" w:sz="4" w:space="0" w:color="000000"/>
              <w:right w:val="single" w:sz="4" w:space="0" w:color="000000"/>
            </w:tcBorders>
            <w:vAlign w:val="center"/>
          </w:tcPr>
          <w:p w:rsidR="00D93A75" w:rsidRDefault="00956647">
            <w:pPr>
              <w:spacing w:before="120"/>
              <w:jc w:val="center"/>
            </w:pPr>
            <w:r>
              <w:t>0</w:t>
            </w:r>
          </w:p>
        </w:tc>
        <w:tc>
          <w:tcPr>
            <w:tcW w:w="1505" w:type="dxa"/>
            <w:gridSpan w:val="2"/>
            <w:tcBorders>
              <w:top w:val="nil"/>
              <w:left w:val="single" w:sz="4" w:space="0" w:color="000000"/>
              <w:bottom w:val="single" w:sz="4" w:space="0" w:color="000000"/>
              <w:right w:val="single" w:sz="4" w:space="0" w:color="000000"/>
            </w:tcBorders>
            <w:vAlign w:val="center"/>
          </w:tcPr>
          <w:p w:rsidR="00D93A75" w:rsidRDefault="00956647">
            <w:pPr>
              <w:spacing w:before="120"/>
              <w:jc w:val="center"/>
            </w:pPr>
            <w:r>
              <w:t>10000,0</w:t>
            </w:r>
          </w:p>
        </w:tc>
      </w:tr>
      <w:tr w:rsidR="00D93A75">
        <w:trPr>
          <w:trHeight w:val="267"/>
        </w:trPr>
        <w:tc>
          <w:tcPr>
            <w:tcW w:w="6830" w:type="dxa"/>
            <w:gridSpan w:val="2"/>
            <w:tcBorders>
              <w:top w:val="nil"/>
              <w:left w:val="single" w:sz="4" w:space="0" w:color="000000"/>
              <w:bottom w:val="single" w:sz="4" w:space="0" w:color="000000"/>
              <w:right w:val="single" w:sz="4" w:space="0" w:color="000000"/>
            </w:tcBorders>
          </w:tcPr>
          <w:p w:rsidR="00D93A75" w:rsidRDefault="00956647">
            <w:pPr>
              <w:pBdr>
                <w:top w:val="nil"/>
                <w:left w:val="nil"/>
                <w:bottom w:val="nil"/>
                <w:right w:val="nil"/>
                <w:between w:val="nil"/>
              </w:pBdr>
              <w:tabs>
                <w:tab w:val="left" w:pos="191"/>
              </w:tabs>
              <w:spacing w:line="244" w:lineRule="auto"/>
              <w:jc w:val="left"/>
              <w:rPr>
                <w:rFonts w:ascii="Times New Roman" w:eastAsia="Times New Roman" w:hAnsi="Times New Roman" w:cs="Times New Roman"/>
                <w:color w:val="FF0000"/>
              </w:rPr>
            </w:pPr>
            <w:r>
              <w:rPr>
                <w:color w:val="000000"/>
              </w:rPr>
              <w:t>10.Зміцнення матеріально-технічного забезпечення закладів медицини</w:t>
            </w:r>
          </w:p>
        </w:tc>
        <w:tc>
          <w:tcPr>
            <w:tcW w:w="1655" w:type="dxa"/>
            <w:tcBorders>
              <w:top w:val="nil"/>
              <w:left w:val="nil"/>
              <w:bottom w:val="single" w:sz="4" w:space="0" w:color="000000"/>
              <w:right w:val="single" w:sz="4" w:space="0" w:color="000000"/>
            </w:tcBorders>
          </w:tcPr>
          <w:p w:rsidR="00D93A75" w:rsidRDefault="00956647">
            <w:pPr>
              <w:rPr>
                <w:color w:val="FF0000"/>
              </w:rPr>
            </w:pPr>
            <w:r>
              <w:t>Баштанська ТГ</w:t>
            </w:r>
          </w:p>
        </w:tc>
        <w:tc>
          <w:tcPr>
            <w:tcW w:w="2315" w:type="dxa"/>
            <w:tcBorders>
              <w:top w:val="single" w:sz="4" w:space="0" w:color="000000"/>
              <w:left w:val="nil"/>
              <w:bottom w:val="single" w:sz="4" w:space="0" w:color="000000"/>
              <w:right w:val="single" w:sz="4" w:space="0" w:color="000000"/>
            </w:tcBorders>
            <w:vAlign w:val="center"/>
          </w:tcPr>
          <w:p w:rsidR="00D93A75" w:rsidRDefault="00956647">
            <w:pPr>
              <w:spacing w:before="120"/>
              <w:jc w:val="center"/>
            </w:pPr>
            <w:r>
              <w:t>11250</w:t>
            </w:r>
          </w:p>
        </w:tc>
        <w:tc>
          <w:tcPr>
            <w:tcW w:w="1565" w:type="dxa"/>
            <w:tcBorders>
              <w:top w:val="single" w:sz="4" w:space="0" w:color="000000"/>
              <w:left w:val="single" w:sz="4" w:space="0" w:color="000000"/>
              <w:bottom w:val="single" w:sz="4" w:space="0" w:color="000000"/>
              <w:right w:val="single" w:sz="4" w:space="0" w:color="000000"/>
            </w:tcBorders>
            <w:vAlign w:val="center"/>
          </w:tcPr>
          <w:p w:rsidR="00D93A75" w:rsidRDefault="00956647">
            <w:pPr>
              <w:spacing w:before="120"/>
              <w:jc w:val="center"/>
            </w:pPr>
            <w:r>
              <w:t>11250</w:t>
            </w:r>
          </w:p>
        </w:tc>
        <w:tc>
          <w:tcPr>
            <w:tcW w:w="1505" w:type="dxa"/>
            <w:gridSpan w:val="2"/>
            <w:tcBorders>
              <w:top w:val="nil"/>
              <w:left w:val="single" w:sz="4" w:space="0" w:color="000000"/>
              <w:bottom w:val="single" w:sz="4" w:space="0" w:color="000000"/>
              <w:right w:val="single" w:sz="4" w:space="0" w:color="000000"/>
            </w:tcBorders>
            <w:vAlign w:val="center"/>
          </w:tcPr>
          <w:p w:rsidR="00D93A75" w:rsidRDefault="00956647">
            <w:pPr>
              <w:spacing w:before="120"/>
              <w:jc w:val="center"/>
              <w:rPr>
                <w:color w:val="FF0000"/>
              </w:rPr>
            </w:pPr>
            <w:r>
              <w:t>22500</w:t>
            </w:r>
          </w:p>
        </w:tc>
      </w:tr>
      <w:tr w:rsidR="00D93A75">
        <w:trPr>
          <w:trHeight w:val="267"/>
        </w:trPr>
        <w:tc>
          <w:tcPr>
            <w:tcW w:w="6830" w:type="dxa"/>
            <w:gridSpan w:val="2"/>
            <w:tcBorders>
              <w:top w:val="nil"/>
              <w:left w:val="single" w:sz="4" w:space="0" w:color="000000"/>
              <w:bottom w:val="single" w:sz="4" w:space="0" w:color="000000"/>
              <w:right w:val="single" w:sz="4" w:space="0" w:color="000000"/>
            </w:tcBorders>
          </w:tcPr>
          <w:p w:rsidR="00D93A75" w:rsidRDefault="00956647">
            <w:pPr>
              <w:pBdr>
                <w:top w:val="nil"/>
                <w:left w:val="nil"/>
                <w:bottom w:val="nil"/>
                <w:right w:val="nil"/>
                <w:between w:val="nil"/>
              </w:pBdr>
              <w:tabs>
                <w:tab w:val="left" w:pos="191"/>
              </w:tabs>
              <w:spacing w:line="244" w:lineRule="auto"/>
              <w:jc w:val="left"/>
              <w:rPr>
                <w:rFonts w:ascii="Times New Roman" w:eastAsia="Times New Roman" w:hAnsi="Times New Roman" w:cs="Times New Roman"/>
                <w:color w:val="000000"/>
              </w:rPr>
            </w:pPr>
            <w:r>
              <w:rPr>
                <w:color w:val="000000"/>
              </w:rPr>
              <w:t>11.</w:t>
            </w:r>
            <w:r>
              <w:t>Розвиток системи</w:t>
            </w:r>
            <w:r>
              <w:rPr>
                <w:color w:val="000000"/>
              </w:rPr>
              <w:t xml:space="preserve"> реабілітаційних послуг</w:t>
            </w:r>
          </w:p>
        </w:tc>
        <w:tc>
          <w:tcPr>
            <w:tcW w:w="1655" w:type="dxa"/>
            <w:tcBorders>
              <w:top w:val="nil"/>
              <w:left w:val="nil"/>
              <w:bottom w:val="single" w:sz="4" w:space="0" w:color="000000"/>
              <w:right w:val="single" w:sz="4" w:space="0" w:color="000000"/>
            </w:tcBorders>
          </w:tcPr>
          <w:p w:rsidR="00D93A75" w:rsidRDefault="00956647">
            <w:r>
              <w:t>Баштанська ТГ</w:t>
            </w:r>
          </w:p>
        </w:tc>
        <w:tc>
          <w:tcPr>
            <w:tcW w:w="2315" w:type="dxa"/>
            <w:tcBorders>
              <w:top w:val="single" w:sz="4" w:space="0" w:color="000000"/>
              <w:left w:val="nil"/>
              <w:bottom w:val="single" w:sz="4" w:space="0" w:color="000000"/>
              <w:right w:val="single" w:sz="4" w:space="0" w:color="000000"/>
            </w:tcBorders>
            <w:vAlign w:val="center"/>
          </w:tcPr>
          <w:p w:rsidR="00D93A75" w:rsidRDefault="00956647">
            <w:pPr>
              <w:spacing w:before="120"/>
              <w:jc w:val="center"/>
            </w:pPr>
            <w:r>
              <w:t>6</w:t>
            </w:r>
            <w:r>
              <w:rPr>
                <w:color w:val="000000"/>
              </w:rPr>
              <w:t>00,0</w:t>
            </w:r>
          </w:p>
        </w:tc>
        <w:tc>
          <w:tcPr>
            <w:tcW w:w="1565" w:type="dxa"/>
            <w:tcBorders>
              <w:top w:val="single" w:sz="4" w:space="0" w:color="000000"/>
              <w:left w:val="single" w:sz="4" w:space="0" w:color="000000"/>
              <w:bottom w:val="single" w:sz="4" w:space="0" w:color="000000"/>
              <w:right w:val="single" w:sz="4" w:space="0" w:color="000000"/>
            </w:tcBorders>
            <w:vAlign w:val="center"/>
          </w:tcPr>
          <w:p w:rsidR="00D93A75" w:rsidRDefault="00956647">
            <w:pPr>
              <w:spacing w:before="120"/>
              <w:jc w:val="center"/>
            </w:pPr>
            <w:r>
              <w:t>6</w:t>
            </w:r>
            <w:r>
              <w:rPr>
                <w:color w:val="000000"/>
              </w:rPr>
              <w:t>00,0</w:t>
            </w:r>
          </w:p>
        </w:tc>
        <w:tc>
          <w:tcPr>
            <w:tcW w:w="1505" w:type="dxa"/>
            <w:gridSpan w:val="2"/>
            <w:tcBorders>
              <w:top w:val="nil"/>
              <w:left w:val="single" w:sz="4" w:space="0" w:color="000000"/>
              <w:bottom w:val="single" w:sz="4" w:space="0" w:color="000000"/>
              <w:right w:val="single" w:sz="4" w:space="0" w:color="000000"/>
            </w:tcBorders>
            <w:vAlign w:val="center"/>
          </w:tcPr>
          <w:p w:rsidR="00D93A75" w:rsidRDefault="00956647">
            <w:pPr>
              <w:spacing w:before="120"/>
              <w:jc w:val="center"/>
            </w:pPr>
            <w:r>
              <w:t>1</w:t>
            </w:r>
            <w:r>
              <w:rPr>
                <w:color w:val="000000"/>
              </w:rPr>
              <w:t>200,0</w:t>
            </w:r>
          </w:p>
        </w:tc>
      </w:tr>
      <w:tr w:rsidR="00D93A75">
        <w:trPr>
          <w:trHeight w:val="267"/>
        </w:trPr>
        <w:tc>
          <w:tcPr>
            <w:tcW w:w="6830" w:type="dxa"/>
            <w:gridSpan w:val="2"/>
            <w:tcBorders>
              <w:top w:val="nil"/>
              <w:left w:val="single" w:sz="4" w:space="0" w:color="000000"/>
              <w:bottom w:val="single" w:sz="4" w:space="0" w:color="000000"/>
              <w:right w:val="single" w:sz="4" w:space="0" w:color="000000"/>
            </w:tcBorders>
          </w:tcPr>
          <w:p w:rsidR="00D93A75" w:rsidRDefault="00956647">
            <w:pPr>
              <w:pBdr>
                <w:top w:val="nil"/>
                <w:left w:val="nil"/>
                <w:bottom w:val="nil"/>
                <w:right w:val="nil"/>
                <w:between w:val="nil"/>
              </w:pBdr>
              <w:tabs>
                <w:tab w:val="left" w:pos="191"/>
              </w:tabs>
              <w:spacing w:line="244" w:lineRule="auto"/>
              <w:jc w:val="left"/>
              <w:rPr>
                <w:rFonts w:ascii="Times New Roman" w:eastAsia="Times New Roman" w:hAnsi="Times New Roman" w:cs="Times New Roman"/>
                <w:color w:val="000000"/>
              </w:rPr>
            </w:pPr>
            <w:r>
              <w:rPr>
                <w:color w:val="000000"/>
              </w:rPr>
              <w:t>12.</w:t>
            </w:r>
            <w:r>
              <w:t>Формування здорового способу життя</w:t>
            </w:r>
          </w:p>
        </w:tc>
        <w:tc>
          <w:tcPr>
            <w:tcW w:w="1655" w:type="dxa"/>
            <w:tcBorders>
              <w:top w:val="nil"/>
              <w:left w:val="nil"/>
              <w:bottom w:val="single" w:sz="4" w:space="0" w:color="000000"/>
              <w:right w:val="single" w:sz="4" w:space="0" w:color="000000"/>
            </w:tcBorders>
          </w:tcPr>
          <w:p w:rsidR="00D93A75" w:rsidRDefault="00956647">
            <w:r>
              <w:t>Баштанська ТГ</w:t>
            </w:r>
          </w:p>
        </w:tc>
        <w:tc>
          <w:tcPr>
            <w:tcW w:w="2315" w:type="dxa"/>
            <w:tcBorders>
              <w:top w:val="single" w:sz="4" w:space="0" w:color="000000"/>
              <w:left w:val="nil"/>
              <w:bottom w:val="single" w:sz="4" w:space="0" w:color="000000"/>
              <w:right w:val="single" w:sz="4" w:space="0" w:color="000000"/>
            </w:tcBorders>
            <w:vAlign w:val="center"/>
          </w:tcPr>
          <w:p w:rsidR="00D93A75" w:rsidRDefault="00956647">
            <w:pPr>
              <w:spacing w:before="120"/>
              <w:jc w:val="center"/>
            </w:pPr>
            <w:r>
              <w:t>120</w:t>
            </w:r>
          </w:p>
        </w:tc>
        <w:tc>
          <w:tcPr>
            <w:tcW w:w="1565" w:type="dxa"/>
            <w:tcBorders>
              <w:top w:val="single" w:sz="4" w:space="0" w:color="000000"/>
              <w:left w:val="single" w:sz="4" w:space="0" w:color="000000"/>
              <w:bottom w:val="single" w:sz="4" w:space="0" w:color="000000"/>
              <w:right w:val="single" w:sz="4" w:space="0" w:color="000000"/>
            </w:tcBorders>
            <w:vAlign w:val="center"/>
          </w:tcPr>
          <w:p w:rsidR="00D93A75" w:rsidRDefault="00956647">
            <w:pPr>
              <w:spacing w:before="120"/>
              <w:jc w:val="center"/>
            </w:pPr>
            <w:r>
              <w:t>120</w:t>
            </w:r>
          </w:p>
        </w:tc>
        <w:tc>
          <w:tcPr>
            <w:tcW w:w="1505" w:type="dxa"/>
            <w:gridSpan w:val="2"/>
            <w:tcBorders>
              <w:top w:val="nil"/>
              <w:left w:val="single" w:sz="4" w:space="0" w:color="000000"/>
              <w:bottom w:val="single" w:sz="4" w:space="0" w:color="000000"/>
              <w:right w:val="single" w:sz="4" w:space="0" w:color="000000"/>
            </w:tcBorders>
            <w:vAlign w:val="center"/>
          </w:tcPr>
          <w:p w:rsidR="00D93A75" w:rsidRDefault="00956647">
            <w:pPr>
              <w:spacing w:before="120"/>
              <w:jc w:val="center"/>
            </w:pPr>
            <w:r>
              <w:t>240</w:t>
            </w:r>
          </w:p>
        </w:tc>
      </w:tr>
      <w:tr w:rsidR="00D93A75">
        <w:trPr>
          <w:trHeight w:val="267"/>
        </w:trPr>
        <w:tc>
          <w:tcPr>
            <w:tcW w:w="6830" w:type="dxa"/>
            <w:gridSpan w:val="2"/>
            <w:tcBorders>
              <w:top w:val="nil"/>
              <w:left w:val="single" w:sz="4" w:space="0" w:color="000000"/>
              <w:bottom w:val="single" w:sz="4" w:space="0" w:color="000000"/>
              <w:right w:val="single" w:sz="4" w:space="0" w:color="000000"/>
            </w:tcBorders>
          </w:tcPr>
          <w:p w:rsidR="00D93A75" w:rsidRDefault="00956647">
            <w:pPr>
              <w:pBdr>
                <w:top w:val="nil"/>
                <w:left w:val="nil"/>
                <w:bottom w:val="nil"/>
                <w:right w:val="nil"/>
                <w:between w:val="nil"/>
              </w:pBdr>
              <w:tabs>
                <w:tab w:val="left" w:pos="191"/>
              </w:tabs>
              <w:spacing w:line="244" w:lineRule="auto"/>
              <w:jc w:val="left"/>
              <w:rPr>
                <w:rFonts w:ascii="Times New Roman" w:eastAsia="Times New Roman" w:hAnsi="Times New Roman" w:cs="Times New Roman"/>
                <w:color w:val="000000"/>
              </w:rPr>
            </w:pPr>
            <w:r>
              <w:rPr>
                <w:color w:val="000000"/>
              </w:rPr>
              <w:t>13.</w:t>
            </w:r>
            <w:r>
              <w:t xml:space="preserve">Створення умов для введення в </w:t>
            </w:r>
            <w:r>
              <w:rPr>
                <w:color w:val="000000"/>
              </w:rPr>
              <w:t xml:space="preserve"> експлуатацію будівлі </w:t>
            </w:r>
            <w:r>
              <w:t>х</w:t>
            </w:r>
            <w:r>
              <w:rPr>
                <w:color w:val="000000"/>
              </w:rPr>
              <w:t>оспісу Баштанської багатопрофільної лікарні</w:t>
            </w:r>
          </w:p>
        </w:tc>
        <w:tc>
          <w:tcPr>
            <w:tcW w:w="1655" w:type="dxa"/>
            <w:tcBorders>
              <w:top w:val="nil"/>
              <w:left w:val="nil"/>
              <w:bottom w:val="single" w:sz="4" w:space="0" w:color="000000"/>
              <w:right w:val="single" w:sz="4" w:space="0" w:color="000000"/>
            </w:tcBorders>
          </w:tcPr>
          <w:p w:rsidR="00D93A75" w:rsidRDefault="00956647">
            <w:r>
              <w:t>Баштанська ТГ</w:t>
            </w:r>
          </w:p>
        </w:tc>
        <w:tc>
          <w:tcPr>
            <w:tcW w:w="2315" w:type="dxa"/>
            <w:tcBorders>
              <w:top w:val="single" w:sz="4" w:space="0" w:color="000000"/>
              <w:left w:val="nil"/>
              <w:bottom w:val="single" w:sz="4" w:space="0" w:color="000000"/>
              <w:right w:val="single" w:sz="4" w:space="0" w:color="000000"/>
            </w:tcBorders>
            <w:vAlign w:val="center"/>
          </w:tcPr>
          <w:p w:rsidR="00D93A75" w:rsidRDefault="00956647">
            <w:pPr>
              <w:spacing w:before="120"/>
              <w:jc w:val="center"/>
            </w:pPr>
            <w:r>
              <w:t>1000</w:t>
            </w:r>
          </w:p>
        </w:tc>
        <w:tc>
          <w:tcPr>
            <w:tcW w:w="1565" w:type="dxa"/>
            <w:tcBorders>
              <w:top w:val="single" w:sz="4" w:space="0" w:color="000000"/>
              <w:left w:val="single" w:sz="4" w:space="0" w:color="000000"/>
              <w:bottom w:val="single" w:sz="4" w:space="0" w:color="000000"/>
              <w:right w:val="single" w:sz="4" w:space="0" w:color="000000"/>
            </w:tcBorders>
            <w:vAlign w:val="center"/>
          </w:tcPr>
          <w:p w:rsidR="00D93A75" w:rsidRDefault="00956647">
            <w:pPr>
              <w:spacing w:before="120"/>
              <w:jc w:val="center"/>
            </w:pPr>
            <w:r>
              <w:t>1000</w:t>
            </w:r>
          </w:p>
        </w:tc>
        <w:tc>
          <w:tcPr>
            <w:tcW w:w="1505" w:type="dxa"/>
            <w:gridSpan w:val="2"/>
            <w:tcBorders>
              <w:top w:val="nil"/>
              <w:left w:val="single" w:sz="4" w:space="0" w:color="000000"/>
              <w:bottom w:val="single" w:sz="4" w:space="0" w:color="000000"/>
              <w:right w:val="single" w:sz="4" w:space="0" w:color="000000"/>
            </w:tcBorders>
            <w:vAlign w:val="center"/>
          </w:tcPr>
          <w:p w:rsidR="00D93A75" w:rsidRDefault="00956647">
            <w:pPr>
              <w:spacing w:before="120"/>
              <w:jc w:val="center"/>
            </w:pPr>
            <w:r>
              <w:t>2000,0</w:t>
            </w:r>
          </w:p>
        </w:tc>
      </w:tr>
      <w:tr w:rsidR="00D93A75">
        <w:trPr>
          <w:trHeight w:val="267"/>
        </w:trPr>
        <w:tc>
          <w:tcPr>
            <w:tcW w:w="8485" w:type="dxa"/>
            <w:gridSpan w:val="3"/>
            <w:tcBorders>
              <w:top w:val="nil"/>
              <w:left w:val="single" w:sz="4" w:space="0" w:color="000000"/>
              <w:bottom w:val="single" w:sz="4" w:space="0" w:color="000000"/>
              <w:right w:val="single" w:sz="4" w:space="0" w:color="000000"/>
            </w:tcBorders>
            <w:vAlign w:val="center"/>
          </w:tcPr>
          <w:p w:rsidR="00D93A75" w:rsidRDefault="00956647">
            <w:pPr>
              <w:rPr>
                <w:b/>
                <w:bCs/>
                <w:color w:val="000000"/>
              </w:rPr>
            </w:pPr>
            <w:r>
              <w:rPr>
                <w:b/>
                <w:bCs/>
                <w:color w:val="000000"/>
              </w:rPr>
              <w:t>ВСЬОГО</w:t>
            </w:r>
          </w:p>
        </w:tc>
        <w:tc>
          <w:tcPr>
            <w:tcW w:w="2315" w:type="dxa"/>
            <w:tcBorders>
              <w:top w:val="single" w:sz="4" w:space="0" w:color="000000"/>
              <w:left w:val="nil"/>
              <w:bottom w:val="single" w:sz="4" w:space="0" w:color="000000"/>
              <w:right w:val="single" w:sz="4" w:space="0" w:color="000000"/>
            </w:tcBorders>
            <w:vAlign w:val="center"/>
          </w:tcPr>
          <w:p w:rsidR="00D93A75" w:rsidRDefault="00956647">
            <w:pPr>
              <w:spacing w:before="120"/>
              <w:jc w:val="center"/>
              <w:rPr>
                <w:b/>
                <w:bCs/>
              </w:rPr>
            </w:pPr>
            <w:r>
              <w:rPr>
                <w:b/>
                <w:bCs/>
              </w:rPr>
              <w:t>169831,6</w:t>
            </w:r>
          </w:p>
        </w:tc>
        <w:tc>
          <w:tcPr>
            <w:tcW w:w="1565" w:type="dxa"/>
            <w:tcBorders>
              <w:top w:val="single" w:sz="4" w:space="0" w:color="000000"/>
              <w:left w:val="single" w:sz="4" w:space="0" w:color="000000"/>
              <w:bottom w:val="single" w:sz="4" w:space="0" w:color="000000"/>
              <w:right w:val="single" w:sz="4" w:space="0" w:color="000000"/>
            </w:tcBorders>
            <w:vAlign w:val="center"/>
          </w:tcPr>
          <w:p w:rsidR="00D93A75" w:rsidRDefault="00956647">
            <w:pPr>
              <w:spacing w:before="120"/>
              <w:jc w:val="right"/>
              <w:rPr>
                <w:b/>
                <w:bCs/>
              </w:rPr>
            </w:pPr>
            <w:r>
              <w:rPr>
                <w:b/>
                <w:bCs/>
              </w:rPr>
              <w:t>20690,0</w:t>
            </w:r>
          </w:p>
        </w:tc>
        <w:tc>
          <w:tcPr>
            <w:tcW w:w="1505" w:type="dxa"/>
            <w:gridSpan w:val="2"/>
            <w:tcBorders>
              <w:top w:val="nil"/>
              <w:left w:val="single" w:sz="4" w:space="0" w:color="000000"/>
              <w:bottom w:val="single" w:sz="4" w:space="0" w:color="000000"/>
              <w:right w:val="single" w:sz="4" w:space="0" w:color="000000"/>
            </w:tcBorders>
            <w:vAlign w:val="center"/>
          </w:tcPr>
          <w:p w:rsidR="00D93A75" w:rsidRDefault="00956647">
            <w:pPr>
              <w:spacing w:before="120"/>
              <w:jc w:val="right"/>
              <w:rPr>
                <w:b/>
                <w:bCs/>
              </w:rPr>
            </w:pPr>
            <w:r>
              <w:rPr>
                <w:b/>
                <w:bCs/>
              </w:rPr>
              <w:t>182801,60</w:t>
            </w:r>
          </w:p>
        </w:tc>
      </w:tr>
      <w:tr w:rsidR="00D93A75">
        <w:trPr>
          <w:trHeight w:val="150"/>
        </w:trPr>
        <w:tc>
          <w:tcPr>
            <w:tcW w:w="13870" w:type="dxa"/>
            <w:gridSpan w:val="7"/>
            <w:tcBorders>
              <w:top w:val="nil"/>
              <w:left w:val="single" w:sz="4" w:space="0" w:color="000000"/>
              <w:bottom w:val="single" w:sz="4" w:space="0" w:color="000000"/>
              <w:right w:val="single" w:sz="4" w:space="0" w:color="000000"/>
            </w:tcBorders>
          </w:tcPr>
          <w:p w:rsidR="00D93A75" w:rsidRDefault="00956647">
            <w:pPr>
              <w:jc w:val="center"/>
              <w:rPr>
                <w:b/>
                <w:bCs/>
              </w:rPr>
            </w:pPr>
            <w:r>
              <w:rPr>
                <w:b/>
                <w:bCs/>
              </w:rPr>
              <w:t>1.1.3. Мешканки та мешканці громади мають належні та доступні для всіх умови для культурного розвитку</w:t>
            </w:r>
          </w:p>
        </w:tc>
      </w:tr>
      <w:tr w:rsidR="00D93A75">
        <w:trPr>
          <w:trHeight w:val="296"/>
        </w:trPr>
        <w:tc>
          <w:tcPr>
            <w:tcW w:w="6830" w:type="dxa"/>
            <w:gridSpan w:val="2"/>
            <w:tcBorders>
              <w:top w:val="nil"/>
              <w:left w:val="single" w:sz="4" w:space="0" w:color="000000"/>
              <w:bottom w:val="single" w:sz="4" w:space="0" w:color="000000"/>
              <w:right w:val="single" w:sz="4" w:space="0" w:color="000000"/>
            </w:tcBorders>
          </w:tcPr>
          <w:p w:rsidR="00D93A75" w:rsidRDefault="00956647">
            <w:pPr>
              <w:spacing w:line="244" w:lineRule="auto"/>
            </w:pPr>
            <w:r>
              <w:t>14. Оновлення матеріально-технічної бази закладів культури («Сучасне обличчя культури»)</w:t>
            </w:r>
          </w:p>
        </w:tc>
        <w:tc>
          <w:tcPr>
            <w:tcW w:w="1655" w:type="dxa"/>
            <w:tcBorders>
              <w:top w:val="nil"/>
              <w:left w:val="nil"/>
              <w:bottom w:val="single" w:sz="4" w:space="0" w:color="000000"/>
              <w:right w:val="single" w:sz="4" w:space="0" w:color="000000"/>
            </w:tcBorders>
          </w:tcPr>
          <w:p w:rsidR="00D93A75" w:rsidRDefault="00956647">
            <w:r>
              <w:t>Баштанська ТГ</w:t>
            </w:r>
          </w:p>
        </w:tc>
        <w:tc>
          <w:tcPr>
            <w:tcW w:w="2315" w:type="dxa"/>
            <w:tcBorders>
              <w:top w:val="single" w:sz="4" w:space="0" w:color="000000"/>
              <w:left w:val="nil"/>
              <w:bottom w:val="single" w:sz="4" w:space="0" w:color="000000"/>
              <w:right w:val="single" w:sz="4" w:space="0" w:color="000000"/>
            </w:tcBorders>
            <w:vAlign w:val="center"/>
          </w:tcPr>
          <w:p w:rsidR="00D93A75" w:rsidRDefault="00956647">
            <w:pPr>
              <w:jc w:val="center"/>
              <w:rPr>
                <w:color w:val="000000"/>
              </w:rPr>
            </w:pPr>
            <w:r>
              <w:t>3</w:t>
            </w:r>
            <w:r>
              <w:rPr>
                <w:color w:val="000000"/>
              </w:rPr>
              <w:t xml:space="preserve"> 000</w:t>
            </w:r>
          </w:p>
        </w:tc>
        <w:tc>
          <w:tcPr>
            <w:tcW w:w="1565" w:type="dxa"/>
            <w:tcBorders>
              <w:top w:val="single" w:sz="4" w:space="0" w:color="000000"/>
              <w:left w:val="single" w:sz="4" w:space="0" w:color="000000"/>
              <w:bottom w:val="single" w:sz="4" w:space="0" w:color="000000"/>
              <w:right w:val="single" w:sz="4" w:space="0" w:color="000000"/>
            </w:tcBorders>
            <w:vAlign w:val="center"/>
          </w:tcPr>
          <w:p w:rsidR="00D93A75" w:rsidRDefault="00956647">
            <w:pPr>
              <w:jc w:val="center"/>
              <w:rPr>
                <w:color w:val="000000"/>
              </w:rPr>
            </w:pPr>
            <w:r>
              <w:t>3</w:t>
            </w:r>
            <w:r>
              <w:rPr>
                <w:color w:val="000000"/>
              </w:rPr>
              <w:t xml:space="preserve"> 000</w:t>
            </w:r>
          </w:p>
        </w:tc>
        <w:tc>
          <w:tcPr>
            <w:tcW w:w="1505" w:type="dxa"/>
            <w:gridSpan w:val="2"/>
            <w:tcBorders>
              <w:top w:val="nil"/>
              <w:left w:val="single" w:sz="4" w:space="0" w:color="000000"/>
              <w:bottom w:val="single" w:sz="4" w:space="0" w:color="000000"/>
              <w:right w:val="single" w:sz="4" w:space="0" w:color="000000"/>
            </w:tcBorders>
            <w:vAlign w:val="center"/>
          </w:tcPr>
          <w:p w:rsidR="00D93A75" w:rsidRDefault="00956647">
            <w:pPr>
              <w:jc w:val="center"/>
              <w:rPr>
                <w:color w:val="000000"/>
              </w:rPr>
            </w:pPr>
            <w:r>
              <w:t>6</w:t>
            </w:r>
            <w:r>
              <w:rPr>
                <w:color w:val="000000"/>
              </w:rPr>
              <w:t xml:space="preserve"> 000</w:t>
            </w:r>
          </w:p>
        </w:tc>
      </w:tr>
      <w:tr w:rsidR="00D93A75">
        <w:trPr>
          <w:trHeight w:val="296"/>
        </w:trPr>
        <w:tc>
          <w:tcPr>
            <w:tcW w:w="6830" w:type="dxa"/>
            <w:gridSpan w:val="2"/>
            <w:tcBorders>
              <w:top w:val="nil"/>
              <w:left w:val="single" w:sz="4" w:space="0" w:color="000000"/>
              <w:bottom w:val="single" w:sz="4" w:space="0" w:color="000000"/>
              <w:right w:val="single" w:sz="4" w:space="0" w:color="000000"/>
            </w:tcBorders>
          </w:tcPr>
          <w:p w:rsidR="00D93A75" w:rsidRDefault="00956647">
            <w:pPr>
              <w:spacing w:line="244" w:lineRule="auto"/>
            </w:pPr>
            <w:r>
              <w:lastRenderedPageBreak/>
              <w:t>15. Розвиток культурних послуг через організацію різних форматів заходів, у тому числі мобільних</w:t>
            </w:r>
          </w:p>
        </w:tc>
        <w:tc>
          <w:tcPr>
            <w:tcW w:w="1655" w:type="dxa"/>
            <w:tcBorders>
              <w:top w:val="nil"/>
              <w:left w:val="nil"/>
              <w:bottom w:val="single" w:sz="4" w:space="0" w:color="000000"/>
              <w:right w:val="single" w:sz="4" w:space="0" w:color="000000"/>
            </w:tcBorders>
          </w:tcPr>
          <w:p w:rsidR="00D93A75" w:rsidRDefault="00956647">
            <w:r>
              <w:t>Баштанська ТГ</w:t>
            </w:r>
          </w:p>
        </w:tc>
        <w:tc>
          <w:tcPr>
            <w:tcW w:w="2315" w:type="dxa"/>
            <w:tcBorders>
              <w:top w:val="single" w:sz="4" w:space="0" w:color="000000"/>
              <w:left w:val="nil"/>
              <w:bottom w:val="single" w:sz="4" w:space="0" w:color="000000"/>
              <w:right w:val="single" w:sz="4" w:space="0" w:color="000000"/>
            </w:tcBorders>
            <w:vAlign w:val="center"/>
          </w:tcPr>
          <w:p w:rsidR="00D93A75" w:rsidRDefault="00956647">
            <w:pPr>
              <w:jc w:val="center"/>
              <w:rPr>
                <w:color w:val="000000"/>
              </w:rPr>
            </w:pPr>
            <w:r>
              <w:t>210</w:t>
            </w:r>
          </w:p>
        </w:tc>
        <w:tc>
          <w:tcPr>
            <w:tcW w:w="1565" w:type="dxa"/>
            <w:tcBorders>
              <w:top w:val="single" w:sz="4" w:space="0" w:color="000000"/>
              <w:left w:val="single" w:sz="4" w:space="0" w:color="000000"/>
              <w:bottom w:val="single" w:sz="4" w:space="0" w:color="000000"/>
              <w:right w:val="single" w:sz="4" w:space="0" w:color="000000"/>
            </w:tcBorders>
            <w:vAlign w:val="center"/>
          </w:tcPr>
          <w:p w:rsidR="00D93A75" w:rsidRDefault="00956647">
            <w:pPr>
              <w:jc w:val="center"/>
              <w:rPr>
                <w:color w:val="000000"/>
              </w:rPr>
            </w:pPr>
            <w:r>
              <w:t>210</w:t>
            </w:r>
          </w:p>
        </w:tc>
        <w:tc>
          <w:tcPr>
            <w:tcW w:w="1505" w:type="dxa"/>
            <w:gridSpan w:val="2"/>
            <w:tcBorders>
              <w:top w:val="nil"/>
              <w:left w:val="single" w:sz="4" w:space="0" w:color="000000"/>
              <w:bottom w:val="single" w:sz="4" w:space="0" w:color="000000"/>
              <w:right w:val="single" w:sz="4" w:space="0" w:color="000000"/>
            </w:tcBorders>
            <w:vAlign w:val="center"/>
          </w:tcPr>
          <w:p w:rsidR="00D93A75" w:rsidRDefault="00956647">
            <w:pPr>
              <w:jc w:val="center"/>
              <w:rPr>
                <w:color w:val="000000"/>
              </w:rPr>
            </w:pPr>
            <w:r>
              <w:t>420</w:t>
            </w:r>
          </w:p>
        </w:tc>
      </w:tr>
      <w:tr w:rsidR="00D93A75">
        <w:trPr>
          <w:trHeight w:val="296"/>
        </w:trPr>
        <w:tc>
          <w:tcPr>
            <w:tcW w:w="6830" w:type="dxa"/>
            <w:gridSpan w:val="2"/>
            <w:tcBorders>
              <w:top w:val="nil"/>
              <w:left w:val="single" w:sz="4" w:space="0" w:color="000000"/>
              <w:bottom w:val="single" w:sz="4" w:space="0" w:color="000000"/>
              <w:right w:val="single" w:sz="4" w:space="0" w:color="000000"/>
            </w:tcBorders>
          </w:tcPr>
          <w:p w:rsidR="00D93A75" w:rsidRDefault="00956647">
            <w:pPr>
              <w:ind w:firstLine="49"/>
            </w:pPr>
            <w:r>
              <w:t>16.Відновлення конкурсу на підтримку місцевих культурних ініціатив</w:t>
            </w:r>
          </w:p>
        </w:tc>
        <w:tc>
          <w:tcPr>
            <w:tcW w:w="1655" w:type="dxa"/>
            <w:tcBorders>
              <w:top w:val="nil"/>
              <w:left w:val="nil"/>
              <w:bottom w:val="single" w:sz="4" w:space="0" w:color="000000"/>
              <w:right w:val="single" w:sz="4" w:space="0" w:color="000000"/>
            </w:tcBorders>
          </w:tcPr>
          <w:p w:rsidR="00D93A75" w:rsidRDefault="00956647">
            <w:r>
              <w:t>Баштанська ТГ</w:t>
            </w:r>
          </w:p>
        </w:tc>
        <w:tc>
          <w:tcPr>
            <w:tcW w:w="2315" w:type="dxa"/>
            <w:tcBorders>
              <w:top w:val="single" w:sz="4" w:space="0" w:color="000000"/>
              <w:left w:val="nil"/>
              <w:bottom w:val="single" w:sz="4" w:space="0" w:color="000000"/>
              <w:right w:val="single" w:sz="4" w:space="0" w:color="000000"/>
            </w:tcBorders>
            <w:vAlign w:val="center"/>
          </w:tcPr>
          <w:p w:rsidR="00D93A75" w:rsidRDefault="00956647">
            <w:pPr>
              <w:jc w:val="center"/>
              <w:rPr>
                <w:color w:val="000000"/>
              </w:rPr>
            </w:pPr>
            <w:r>
              <w:rPr>
                <w:color w:val="000000"/>
              </w:rPr>
              <w:t>120</w:t>
            </w:r>
          </w:p>
        </w:tc>
        <w:tc>
          <w:tcPr>
            <w:tcW w:w="1565" w:type="dxa"/>
            <w:tcBorders>
              <w:top w:val="single" w:sz="4" w:space="0" w:color="000000"/>
              <w:left w:val="single" w:sz="4" w:space="0" w:color="000000"/>
              <w:bottom w:val="single" w:sz="4" w:space="0" w:color="000000"/>
              <w:right w:val="single" w:sz="4" w:space="0" w:color="000000"/>
            </w:tcBorders>
            <w:vAlign w:val="center"/>
          </w:tcPr>
          <w:p w:rsidR="00D93A75" w:rsidRDefault="00956647">
            <w:pPr>
              <w:jc w:val="center"/>
              <w:rPr>
                <w:color w:val="000000"/>
              </w:rPr>
            </w:pPr>
            <w:r>
              <w:rPr>
                <w:color w:val="000000"/>
              </w:rPr>
              <w:t>120</w:t>
            </w:r>
          </w:p>
        </w:tc>
        <w:tc>
          <w:tcPr>
            <w:tcW w:w="1505" w:type="dxa"/>
            <w:gridSpan w:val="2"/>
            <w:tcBorders>
              <w:top w:val="nil"/>
              <w:left w:val="single" w:sz="4" w:space="0" w:color="000000"/>
              <w:bottom w:val="single" w:sz="4" w:space="0" w:color="000000"/>
              <w:right w:val="single" w:sz="4" w:space="0" w:color="000000"/>
            </w:tcBorders>
            <w:vAlign w:val="center"/>
          </w:tcPr>
          <w:p w:rsidR="00D93A75" w:rsidRDefault="00956647">
            <w:pPr>
              <w:jc w:val="center"/>
              <w:rPr>
                <w:color w:val="000000"/>
              </w:rPr>
            </w:pPr>
            <w:r>
              <w:t>240</w:t>
            </w:r>
          </w:p>
        </w:tc>
      </w:tr>
      <w:tr w:rsidR="00D93A75">
        <w:trPr>
          <w:trHeight w:val="296"/>
        </w:trPr>
        <w:tc>
          <w:tcPr>
            <w:tcW w:w="6830" w:type="dxa"/>
            <w:gridSpan w:val="2"/>
            <w:tcBorders>
              <w:top w:val="nil"/>
              <w:left w:val="single" w:sz="4" w:space="0" w:color="000000"/>
              <w:bottom w:val="single" w:sz="4" w:space="0" w:color="000000"/>
              <w:right w:val="single" w:sz="4" w:space="0" w:color="000000"/>
            </w:tcBorders>
          </w:tcPr>
          <w:p w:rsidR="00D93A75" w:rsidRDefault="00956647">
            <w:pPr>
              <w:spacing w:line="244" w:lineRule="auto"/>
              <w:rPr>
                <w:color w:val="FF0000"/>
              </w:rPr>
            </w:pPr>
            <w:r>
              <w:t>17.</w:t>
            </w:r>
            <w:r>
              <w:rPr>
                <w:color w:val="FF0000"/>
              </w:rPr>
              <w:t xml:space="preserve"> </w:t>
            </w:r>
            <w:r>
              <w:t>Інтеграція сучасних технологій у культурні проекти (</w:t>
            </w:r>
            <w:r>
              <w:rPr>
                <w:color w:val="000000"/>
              </w:rPr>
              <w:t>«Цифрова спадщина»)</w:t>
            </w:r>
          </w:p>
        </w:tc>
        <w:tc>
          <w:tcPr>
            <w:tcW w:w="1655" w:type="dxa"/>
            <w:tcBorders>
              <w:top w:val="nil"/>
              <w:left w:val="nil"/>
              <w:bottom w:val="single" w:sz="4" w:space="0" w:color="000000"/>
              <w:right w:val="single" w:sz="4" w:space="0" w:color="000000"/>
            </w:tcBorders>
          </w:tcPr>
          <w:p w:rsidR="00D93A75" w:rsidRDefault="00956647">
            <w:pPr>
              <w:rPr>
                <w:color w:val="FF0000"/>
              </w:rPr>
            </w:pPr>
            <w:r>
              <w:t>Баштанська ТГ</w:t>
            </w:r>
          </w:p>
        </w:tc>
        <w:tc>
          <w:tcPr>
            <w:tcW w:w="2315" w:type="dxa"/>
            <w:tcBorders>
              <w:top w:val="single" w:sz="4" w:space="0" w:color="000000"/>
              <w:left w:val="nil"/>
              <w:bottom w:val="single" w:sz="4" w:space="0" w:color="000000"/>
              <w:right w:val="single" w:sz="4" w:space="0" w:color="000000"/>
            </w:tcBorders>
            <w:vAlign w:val="center"/>
          </w:tcPr>
          <w:p w:rsidR="00D93A75" w:rsidRDefault="00956647">
            <w:pPr>
              <w:jc w:val="center"/>
              <w:rPr>
                <w:color w:val="000000"/>
              </w:rPr>
            </w:pPr>
            <w:r>
              <w:t>375</w:t>
            </w:r>
          </w:p>
        </w:tc>
        <w:tc>
          <w:tcPr>
            <w:tcW w:w="1565" w:type="dxa"/>
            <w:tcBorders>
              <w:top w:val="single" w:sz="4" w:space="0" w:color="000000"/>
              <w:left w:val="single" w:sz="4" w:space="0" w:color="000000"/>
              <w:bottom w:val="single" w:sz="4" w:space="0" w:color="000000"/>
              <w:right w:val="single" w:sz="4" w:space="0" w:color="000000"/>
            </w:tcBorders>
            <w:vAlign w:val="center"/>
          </w:tcPr>
          <w:p w:rsidR="00D93A75" w:rsidRDefault="00956647">
            <w:pPr>
              <w:jc w:val="center"/>
              <w:rPr>
                <w:color w:val="000000"/>
              </w:rPr>
            </w:pPr>
            <w:r>
              <w:t>375</w:t>
            </w:r>
          </w:p>
        </w:tc>
        <w:tc>
          <w:tcPr>
            <w:tcW w:w="1505" w:type="dxa"/>
            <w:gridSpan w:val="2"/>
            <w:tcBorders>
              <w:top w:val="nil"/>
              <w:left w:val="single" w:sz="4" w:space="0" w:color="000000"/>
              <w:bottom w:val="single" w:sz="4" w:space="0" w:color="000000"/>
              <w:right w:val="single" w:sz="4" w:space="0" w:color="000000"/>
            </w:tcBorders>
            <w:vAlign w:val="center"/>
          </w:tcPr>
          <w:p w:rsidR="00D93A75" w:rsidRDefault="00956647">
            <w:pPr>
              <w:jc w:val="center"/>
              <w:rPr>
                <w:color w:val="000000"/>
              </w:rPr>
            </w:pPr>
            <w:r>
              <w:t>700</w:t>
            </w:r>
          </w:p>
        </w:tc>
      </w:tr>
      <w:tr w:rsidR="00D93A75">
        <w:trPr>
          <w:trHeight w:val="296"/>
        </w:trPr>
        <w:tc>
          <w:tcPr>
            <w:tcW w:w="6830" w:type="dxa"/>
            <w:gridSpan w:val="2"/>
            <w:tcBorders>
              <w:top w:val="nil"/>
              <w:left w:val="single" w:sz="4" w:space="0" w:color="000000"/>
              <w:bottom w:val="single" w:sz="4" w:space="0" w:color="000000"/>
              <w:right w:val="single" w:sz="4" w:space="0" w:color="000000"/>
            </w:tcBorders>
          </w:tcPr>
          <w:p w:rsidR="00D93A75" w:rsidRDefault="00956647">
            <w:pPr>
              <w:spacing w:line="244" w:lineRule="auto"/>
              <w:rPr>
                <w:color w:val="FF0000"/>
              </w:rPr>
            </w:pPr>
            <w:r>
              <w:t>18. Розширення функціоналу закладів культури шляхом створення на їх базі культурних просторів і центрів дозвілля</w:t>
            </w:r>
          </w:p>
        </w:tc>
        <w:tc>
          <w:tcPr>
            <w:tcW w:w="1655" w:type="dxa"/>
            <w:tcBorders>
              <w:top w:val="nil"/>
              <w:left w:val="nil"/>
              <w:bottom w:val="single" w:sz="4" w:space="0" w:color="000000"/>
              <w:right w:val="single" w:sz="4" w:space="0" w:color="000000"/>
            </w:tcBorders>
          </w:tcPr>
          <w:p w:rsidR="00D93A75" w:rsidRDefault="00956647">
            <w:r>
              <w:t>Баштанська ТГ</w:t>
            </w:r>
          </w:p>
        </w:tc>
        <w:tc>
          <w:tcPr>
            <w:tcW w:w="2315" w:type="dxa"/>
            <w:tcBorders>
              <w:top w:val="single" w:sz="4" w:space="0" w:color="000000"/>
              <w:left w:val="nil"/>
              <w:bottom w:val="single" w:sz="4" w:space="0" w:color="000000"/>
              <w:right w:val="single" w:sz="4" w:space="0" w:color="000000"/>
            </w:tcBorders>
            <w:vAlign w:val="center"/>
          </w:tcPr>
          <w:p w:rsidR="00D93A75" w:rsidRDefault="00956647">
            <w:pPr>
              <w:jc w:val="center"/>
              <w:rPr>
                <w:color w:val="000000"/>
              </w:rPr>
            </w:pPr>
            <w:r>
              <w:t>3</w:t>
            </w:r>
            <w:r>
              <w:rPr>
                <w:color w:val="000000"/>
              </w:rPr>
              <w:t>00</w:t>
            </w:r>
          </w:p>
        </w:tc>
        <w:tc>
          <w:tcPr>
            <w:tcW w:w="1565" w:type="dxa"/>
            <w:tcBorders>
              <w:top w:val="single" w:sz="4" w:space="0" w:color="000000"/>
              <w:left w:val="single" w:sz="4" w:space="0" w:color="000000"/>
              <w:bottom w:val="single" w:sz="4" w:space="0" w:color="000000"/>
              <w:right w:val="single" w:sz="4" w:space="0" w:color="000000"/>
            </w:tcBorders>
            <w:vAlign w:val="center"/>
          </w:tcPr>
          <w:p w:rsidR="00D93A75" w:rsidRDefault="00956647">
            <w:pPr>
              <w:jc w:val="left"/>
              <w:rPr>
                <w:color w:val="000000"/>
              </w:rPr>
            </w:pPr>
            <w:r>
              <w:t xml:space="preserve">        3</w:t>
            </w:r>
            <w:r>
              <w:rPr>
                <w:color w:val="000000"/>
              </w:rPr>
              <w:t>00</w:t>
            </w:r>
          </w:p>
        </w:tc>
        <w:tc>
          <w:tcPr>
            <w:tcW w:w="1505" w:type="dxa"/>
            <w:gridSpan w:val="2"/>
            <w:tcBorders>
              <w:top w:val="nil"/>
              <w:left w:val="single" w:sz="4" w:space="0" w:color="000000"/>
              <w:bottom w:val="single" w:sz="4" w:space="0" w:color="000000"/>
              <w:right w:val="single" w:sz="4" w:space="0" w:color="000000"/>
            </w:tcBorders>
            <w:vAlign w:val="center"/>
          </w:tcPr>
          <w:p w:rsidR="00D93A75" w:rsidRDefault="00956647">
            <w:pPr>
              <w:jc w:val="center"/>
              <w:rPr>
                <w:color w:val="000000"/>
              </w:rPr>
            </w:pPr>
            <w:r>
              <w:t>600</w:t>
            </w:r>
          </w:p>
        </w:tc>
      </w:tr>
      <w:tr w:rsidR="00D93A75">
        <w:trPr>
          <w:trHeight w:val="296"/>
        </w:trPr>
        <w:tc>
          <w:tcPr>
            <w:tcW w:w="6830" w:type="dxa"/>
            <w:gridSpan w:val="2"/>
            <w:tcBorders>
              <w:top w:val="nil"/>
              <w:left w:val="single" w:sz="4" w:space="0" w:color="000000"/>
              <w:bottom w:val="single" w:sz="4" w:space="0" w:color="000000"/>
              <w:right w:val="single" w:sz="4" w:space="0" w:color="000000"/>
            </w:tcBorders>
          </w:tcPr>
          <w:p w:rsidR="00D93A75" w:rsidRDefault="00956647">
            <w:pPr>
              <w:ind w:firstLine="49"/>
              <w:rPr>
                <w:color w:val="FF0000"/>
              </w:rPr>
            </w:pPr>
            <w:r>
              <w:t>19.</w:t>
            </w:r>
            <w:r>
              <w:rPr>
                <w:color w:val="FF0000"/>
              </w:rPr>
              <w:t xml:space="preserve"> </w:t>
            </w:r>
            <w:r>
              <w:t>Облаштування відкритого майданчика для проведення культурно-мистецьких та громадських заходів</w:t>
            </w:r>
          </w:p>
        </w:tc>
        <w:tc>
          <w:tcPr>
            <w:tcW w:w="1655" w:type="dxa"/>
            <w:tcBorders>
              <w:top w:val="nil"/>
              <w:left w:val="nil"/>
              <w:bottom w:val="single" w:sz="4" w:space="0" w:color="000000"/>
              <w:right w:val="single" w:sz="4" w:space="0" w:color="000000"/>
            </w:tcBorders>
          </w:tcPr>
          <w:p w:rsidR="00D93A75" w:rsidRDefault="00956647">
            <w:pPr>
              <w:rPr>
                <w:color w:val="FF0000"/>
              </w:rPr>
            </w:pPr>
            <w:r>
              <w:t>Баштанська ТГ</w:t>
            </w:r>
          </w:p>
        </w:tc>
        <w:tc>
          <w:tcPr>
            <w:tcW w:w="2315" w:type="dxa"/>
            <w:tcBorders>
              <w:top w:val="single" w:sz="4" w:space="0" w:color="000000"/>
              <w:left w:val="nil"/>
              <w:bottom w:val="single" w:sz="4" w:space="0" w:color="000000"/>
              <w:right w:val="single" w:sz="4" w:space="0" w:color="000000"/>
            </w:tcBorders>
            <w:vAlign w:val="center"/>
          </w:tcPr>
          <w:p w:rsidR="00D93A75" w:rsidRDefault="00956647">
            <w:pPr>
              <w:jc w:val="center"/>
              <w:rPr>
                <w:color w:val="000000"/>
              </w:rPr>
            </w:pPr>
            <w:r>
              <w:t>95</w:t>
            </w:r>
            <w:r>
              <w:rPr>
                <w:color w:val="000000"/>
              </w:rPr>
              <w:t>0</w:t>
            </w:r>
          </w:p>
        </w:tc>
        <w:tc>
          <w:tcPr>
            <w:tcW w:w="1565" w:type="dxa"/>
            <w:tcBorders>
              <w:top w:val="single" w:sz="4" w:space="0" w:color="000000"/>
              <w:left w:val="single" w:sz="4" w:space="0" w:color="000000"/>
              <w:bottom w:val="single" w:sz="4" w:space="0" w:color="000000"/>
              <w:right w:val="single" w:sz="4" w:space="0" w:color="000000"/>
            </w:tcBorders>
            <w:vAlign w:val="center"/>
          </w:tcPr>
          <w:p w:rsidR="00D93A75" w:rsidRDefault="00956647">
            <w:pPr>
              <w:jc w:val="center"/>
              <w:rPr>
                <w:color w:val="000000"/>
              </w:rPr>
            </w:pPr>
            <w:r>
              <w:t>65</w:t>
            </w:r>
            <w:r>
              <w:rPr>
                <w:color w:val="000000"/>
              </w:rPr>
              <w:t>0</w:t>
            </w:r>
          </w:p>
        </w:tc>
        <w:tc>
          <w:tcPr>
            <w:tcW w:w="1505" w:type="dxa"/>
            <w:gridSpan w:val="2"/>
            <w:tcBorders>
              <w:top w:val="nil"/>
              <w:left w:val="single" w:sz="4" w:space="0" w:color="000000"/>
              <w:bottom w:val="single" w:sz="4" w:space="0" w:color="000000"/>
              <w:right w:val="single" w:sz="4" w:space="0" w:color="000000"/>
            </w:tcBorders>
            <w:vAlign w:val="center"/>
          </w:tcPr>
          <w:p w:rsidR="00D93A75" w:rsidRDefault="00956647">
            <w:pPr>
              <w:jc w:val="center"/>
              <w:rPr>
                <w:color w:val="000000"/>
              </w:rPr>
            </w:pPr>
            <w:r>
              <w:t>1700</w:t>
            </w:r>
          </w:p>
        </w:tc>
      </w:tr>
      <w:tr w:rsidR="00D93A75">
        <w:trPr>
          <w:trHeight w:val="296"/>
        </w:trPr>
        <w:tc>
          <w:tcPr>
            <w:tcW w:w="8485" w:type="dxa"/>
            <w:gridSpan w:val="3"/>
            <w:tcBorders>
              <w:top w:val="nil"/>
              <w:left w:val="single" w:sz="4" w:space="0" w:color="000000"/>
              <w:bottom w:val="single" w:sz="4" w:space="0" w:color="000000"/>
              <w:right w:val="single" w:sz="4" w:space="0" w:color="000000"/>
            </w:tcBorders>
            <w:vAlign w:val="center"/>
          </w:tcPr>
          <w:p w:rsidR="00D93A75" w:rsidRDefault="00956647">
            <w:pPr>
              <w:rPr>
                <w:color w:val="000000"/>
              </w:rPr>
            </w:pPr>
            <w:r>
              <w:rPr>
                <w:b/>
                <w:bCs/>
                <w:color w:val="000000"/>
              </w:rPr>
              <w:t>ВСЬОГО</w:t>
            </w:r>
          </w:p>
        </w:tc>
        <w:tc>
          <w:tcPr>
            <w:tcW w:w="2315" w:type="dxa"/>
            <w:tcBorders>
              <w:top w:val="single" w:sz="4" w:space="0" w:color="000000"/>
              <w:left w:val="nil"/>
              <w:bottom w:val="single" w:sz="4" w:space="0" w:color="000000"/>
              <w:right w:val="single" w:sz="4" w:space="0" w:color="000000"/>
            </w:tcBorders>
            <w:vAlign w:val="center"/>
          </w:tcPr>
          <w:p w:rsidR="00D93A75" w:rsidRDefault="00956647">
            <w:pPr>
              <w:jc w:val="center"/>
              <w:rPr>
                <w:b/>
                <w:bCs/>
                <w:color w:val="000000"/>
              </w:rPr>
            </w:pPr>
            <w:r>
              <w:rPr>
                <w:b/>
                <w:bCs/>
              </w:rPr>
              <w:t>5165</w:t>
            </w:r>
          </w:p>
        </w:tc>
        <w:tc>
          <w:tcPr>
            <w:tcW w:w="1565" w:type="dxa"/>
            <w:tcBorders>
              <w:top w:val="single" w:sz="4" w:space="0" w:color="000000"/>
              <w:left w:val="single" w:sz="4" w:space="0" w:color="000000"/>
              <w:bottom w:val="single" w:sz="4" w:space="0" w:color="000000"/>
              <w:right w:val="single" w:sz="4" w:space="0" w:color="000000"/>
            </w:tcBorders>
            <w:vAlign w:val="center"/>
          </w:tcPr>
          <w:p w:rsidR="00D93A75" w:rsidRDefault="00956647">
            <w:pPr>
              <w:jc w:val="right"/>
              <w:rPr>
                <w:b/>
                <w:bCs/>
                <w:color w:val="000000"/>
              </w:rPr>
            </w:pPr>
            <w:r>
              <w:rPr>
                <w:b/>
                <w:bCs/>
              </w:rPr>
              <w:t>4655</w:t>
            </w:r>
          </w:p>
        </w:tc>
        <w:tc>
          <w:tcPr>
            <w:tcW w:w="1505" w:type="dxa"/>
            <w:gridSpan w:val="2"/>
            <w:tcBorders>
              <w:top w:val="nil"/>
              <w:left w:val="single" w:sz="4" w:space="0" w:color="000000"/>
              <w:bottom w:val="single" w:sz="4" w:space="0" w:color="000000"/>
              <w:right w:val="single" w:sz="4" w:space="0" w:color="000000"/>
            </w:tcBorders>
            <w:vAlign w:val="center"/>
          </w:tcPr>
          <w:p w:rsidR="00D93A75" w:rsidRDefault="00956647">
            <w:pPr>
              <w:jc w:val="center"/>
              <w:rPr>
                <w:b/>
                <w:bCs/>
                <w:color w:val="000000"/>
              </w:rPr>
            </w:pPr>
            <w:r>
              <w:rPr>
                <w:b/>
                <w:bCs/>
              </w:rPr>
              <w:t>9820</w:t>
            </w:r>
          </w:p>
        </w:tc>
      </w:tr>
      <w:tr w:rsidR="00D93A75">
        <w:trPr>
          <w:trHeight w:val="265"/>
        </w:trPr>
        <w:tc>
          <w:tcPr>
            <w:tcW w:w="13870" w:type="dxa"/>
            <w:gridSpan w:val="7"/>
            <w:tcBorders>
              <w:top w:val="nil"/>
              <w:left w:val="single" w:sz="4" w:space="0" w:color="000000"/>
              <w:bottom w:val="single" w:sz="4" w:space="0" w:color="000000"/>
              <w:right w:val="single" w:sz="4" w:space="0" w:color="000000"/>
            </w:tcBorders>
          </w:tcPr>
          <w:p w:rsidR="00D93A75" w:rsidRDefault="00956647">
            <w:pPr>
              <w:ind w:firstLine="49"/>
              <w:jc w:val="center"/>
              <w:rPr>
                <w:b/>
                <w:bCs/>
              </w:rPr>
            </w:pPr>
            <w:r>
              <w:rPr>
                <w:b/>
                <w:bCs/>
              </w:rPr>
              <w:t>1.1.4. Мешканки та мешканці громади отримують якісні спортивні послуги відповідно до своїх потреб</w:t>
            </w:r>
          </w:p>
        </w:tc>
      </w:tr>
      <w:tr w:rsidR="00D93A75">
        <w:trPr>
          <w:trHeight w:val="64"/>
        </w:trPr>
        <w:tc>
          <w:tcPr>
            <w:tcW w:w="6830" w:type="dxa"/>
            <w:gridSpan w:val="2"/>
            <w:tcBorders>
              <w:top w:val="nil"/>
              <w:left w:val="single" w:sz="4" w:space="0" w:color="000000"/>
              <w:bottom w:val="single" w:sz="4" w:space="0" w:color="000000"/>
              <w:right w:val="single" w:sz="4" w:space="0" w:color="000000"/>
            </w:tcBorders>
          </w:tcPr>
          <w:p w:rsidR="00D93A75" w:rsidRDefault="00956647">
            <w:pPr>
              <w:ind w:right="93"/>
              <w:jc w:val="left"/>
              <w:rPr>
                <w:color w:val="000000"/>
              </w:rPr>
            </w:pPr>
            <w:r>
              <w:t>20.Ремонт будівлі та облаштування території спорткомплексу ДЮСШ (Зоря Інгулу)</w:t>
            </w:r>
          </w:p>
        </w:tc>
        <w:tc>
          <w:tcPr>
            <w:tcW w:w="1655" w:type="dxa"/>
            <w:tcBorders>
              <w:top w:val="nil"/>
              <w:left w:val="nil"/>
              <w:bottom w:val="single" w:sz="4" w:space="0" w:color="000000"/>
              <w:right w:val="single" w:sz="4" w:space="0" w:color="000000"/>
            </w:tcBorders>
          </w:tcPr>
          <w:p w:rsidR="00D93A75" w:rsidRDefault="00956647">
            <w:pPr>
              <w:rPr>
                <w:color w:val="000000"/>
              </w:rPr>
            </w:pPr>
            <w:r>
              <w:t>Баштанська ТГ</w:t>
            </w:r>
          </w:p>
        </w:tc>
        <w:tc>
          <w:tcPr>
            <w:tcW w:w="2315" w:type="dxa"/>
            <w:tcBorders>
              <w:top w:val="single" w:sz="4" w:space="0" w:color="000000"/>
              <w:left w:val="nil"/>
              <w:bottom w:val="single" w:sz="4" w:space="0" w:color="000000"/>
              <w:right w:val="single" w:sz="4" w:space="0" w:color="000000"/>
            </w:tcBorders>
            <w:vAlign w:val="center"/>
          </w:tcPr>
          <w:p w:rsidR="00D93A75" w:rsidRDefault="00956647">
            <w:pPr>
              <w:jc w:val="center"/>
              <w:rPr>
                <w:color w:val="000000"/>
              </w:rPr>
            </w:pPr>
            <w:r>
              <w:rPr>
                <w:color w:val="000000"/>
              </w:rPr>
              <w:t>2000,00</w:t>
            </w:r>
          </w:p>
        </w:tc>
        <w:tc>
          <w:tcPr>
            <w:tcW w:w="1565" w:type="dxa"/>
            <w:tcBorders>
              <w:top w:val="single" w:sz="4" w:space="0" w:color="000000"/>
              <w:left w:val="single" w:sz="4" w:space="0" w:color="000000"/>
              <w:bottom w:val="single" w:sz="4" w:space="0" w:color="000000"/>
              <w:right w:val="single" w:sz="4" w:space="0" w:color="000000"/>
            </w:tcBorders>
            <w:vAlign w:val="center"/>
          </w:tcPr>
          <w:p w:rsidR="00D93A75" w:rsidRDefault="00956647">
            <w:pPr>
              <w:jc w:val="center"/>
              <w:rPr>
                <w:color w:val="000000"/>
              </w:rPr>
            </w:pPr>
            <w:r>
              <w:t>3919</w:t>
            </w:r>
            <w:r>
              <w:rPr>
                <w:color w:val="000000"/>
              </w:rPr>
              <w:t>,00</w:t>
            </w:r>
          </w:p>
        </w:tc>
        <w:tc>
          <w:tcPr>
            <w:tcW w:w="1505" w:type="dxa"/>
            <w:gridSpan w:val="2"/>
            <w:tcBorders>
              <w:top w:val="nil"/>
              <w:left w:val="single" w:sz="4" w:space="0" w:color="000000"/>
              <w:bottom w:val="single" w:sz="4" w:space="0" w:color="000000"/>
              <w:right w:val="single" w:sz="4" w:space="0" w:color="000000"/>
            </w:tcBorders>
            <w:vAlign w:val="center"/>
          </w:tcPr>
          <w:p w:rsidR="00D93A75" w:rsidRDefault="00956647">
            <w:pPr>
              <w:jc w:val="center"/>
              <w:rPr>
                <w:color w:val="000000"/>
              </w:rPr>
            </w:pPr>
            <w:r>
              <w:t>5919,0</w:t>
            </w:r>
          </w:p>
        </w:tc>
      </w:tr>
      <w:tr w:rsidR="00D93A75">
        <w:trPr>
          <w:trHeight w:val="110"/>
        </w:trPr>
        <w:tc>
          <w:tcPr>
            <w:tcW w:w="6830" w:type="dxa"/>
            <w:gridSpan w:val="2"/>
            <w:tcBorders>
              <w:top w:val="nil"/>
              <w:left w:val="single" w:sz="4" w:space="0" w:color="000000"/>
              <w:bottom w:val="single" w:sz="4" w:space="0" w:color="000000"/>
              <w:right w:val="single" w:sz="4" w:space="0" w:color="000000"/>
            </w:tcBorders>
          </w:tcPr>
          <w:p w:rsidR="00D93A75" w:rsidRDefault="00956647">
            <w:pPr>
              <w:ind w:right="93"/>
              <w:jc w:val="left"/>
              <w:rPr>
                <w:color w:val="000000"/>
              </w:rPr>
            </w:pPr>
            <w:r>
              <w:t>21.Ремонт стадіону Баштанської ДЮСШ</w:t>
            </w:r>
          </w:p>
        </w:tc>
        <w:tc>
          <w:tcPr>
            <w:tcW w:w="1655" w:type="dxa"/>
            <w:tcBorders>
              <w:top w:val="nil"/>
              <w:left w:val="nil"/>
              <w:bottom w:val="single" w:sz="4" w:space="0" w:color="000000"/>
              <w:right w:val="single" w:sz="4" w:space="0" w:color="000000"/>
            </w:tcBorders>
          </w:tcPr>
          <w:p w:rsidR="00D93A75" w:rsidRDefault="00956647">
            <w:pPr>
              <w:rPr>
                <w:color w:val="000000"/>
              </w:rPr>
            </w:pPr>
            <w:r>
              <w:t>Баштанська ТГ</w:t>
            </w:r>
          </w:p>
        </w:tc>
        <w:tc>
          <w:tcPr>
            <w:tcW w:w="2315" w:type="dxa"/>
            <w:tcBorders>
              <w:top w:val="single" w:sz="4" w:space="0" w:color="000000"/>
              <w:left w:val="nil"/>
              <w:bottom w:val="single" w:sz="4" w:space="0" w:color="000000"/>
              <w:right w:val="single" w:sz="4" w:space="0" w:color="000000"/>
            </w:tcBorders>
            <w:vAlign w:val="center"/>
          </w:tcPr>
          <w:p w:rsidR="00D93A75" w:rsidRDefault="00956647">
            <w:pPr>
              <w:jc w:val="center"/>
              <w:rPr>
                <w:color w:val="000000"/>
              </w:rPr>
            </w:pPr>
            <w:r>
              <w:rPr>
                <w:color w:val="000000"/>
              </w:rPr>
              <w:t>1</w:t>
            </w:r>
            <w:r>
              <w:t>4</w:t>
            </w:r>
            <w:r>
              <w:rPr>
                <w:color w:val="000000"/>
              </w:rPr>
              <w:t>00,00</w:t>
            </w:r>
          </w:p>
        </w:tc>
        <w:tc>
          <w:tcPr>
            <w:tcW w:w="1565" w:type="dxa"/>
            <w:tcBorders>
              <w:top w:val="single" w:sz="4" w:space="0" w:color="000000"/>
              <w:left w:val="single" w:sz="4" w:space="0" w:color="000000"/>
              <w:bottom w:val="single" w:sz="4" w:space="0" w:color="000000"/>
              <w:right w:val="single" w:sz="4" w:space="0" w:color="000000"/>
            </w:tcBorders>
            <w:vAlign w:val="center"/>
          </w:tcPr>
          <w:p w:rsidR="00D93A75" w:rsidRDefault="00956647">
            <w:pPr>
              <w:jc w:val="center"/>
              <w:rPr>
                <w:color w:val="000000"/>
              </w:rPr>
            </w:pPr>
            <w:r>
              <w:t>16</w:t>
            </w:r>
            <w:r>
              <w:rPr>
                <w:color w:val="000000"/>
              </w:rPr>
              <w:t>00,00</w:t>
            </w:r>
          </w:p>
        </w:tc>
        <w:tc>
          <w:tcPr>
            <w:tcW w:w="1505" w:type="dxa"/>
            <w:gridSpan w:val="2"/>
            <w:tcBorders>
              <w:top w:val="nil"/>
              <w:left w:val="single" w:sz="4" w:space="0" w:color="000000"/>
              <w:bottom w:val="single" w:sz="4" w:space="0" w:color="000000"/>
              <w:right w:val="single" w:sz="4" w:space="0" w:color="000000"/>
            </w:tcBorders>
            <w:vAlign w:val="center"/>
          </w:tcPr>
          <w:p w:rsidR="00D93A75" w:rsidRDefault="00956647">
            <w:pPr>
              <w:jc w:val="center"/>
              <w:rPr>
                <w:color w:val="000000"/>
              </w:rPr>
            </w:pPr>
            <w:r>
              <w:t>3000,0</w:t>
            </w:r>
          </w:p>
        </w:tc>
      </w:tr>
      <w:tr w:rsidR="00D93A75">
        <w:trPr>
          <w:trHeight w:val="142"/>
        </w:trPr>
        <w:tc>
          <w:tcPr>
            <w:tcW w:w="6830" w:type="dxa"/>
            <w:gridSpan w:val="2"/>
            <w:tcBorders>
              <w:top w:val="nil"/>
              <w:left w:val="single" w:sz="4" w:space="0" w:color="000000"/>
              <w:bottom w:val="single" w:sz="4" w:space="0" w:color="000000"/>
              <w:right w:val="single" w:sz="4" w:space="0" w:color="000000"/>
            </w:tcBorders>
          </w:tcPr>
          <w:p w:rsidR="00D93A75" w:rsidRDefault="00956647">
            <w:pPr>
              <w:ind w:right="93"/>
              <w:jc w:val="left"/>
              <w:rPr>
                <w:color w:val="000000"/>
              </w:rPr>
            </w:pPr>
            <w:r>
              <w:t>22.Встановлення спортивних споруд на території громади</w:t>
            </w:r>
          </w:p>
        </w:tc>
        <w:tc>
          <w:tcPr>
            <w:tcW w:w="1655" w:type="dxa"/>
            <w:tcBorders>
              <w:top w:val="nil"/>
              <w:left w:val="nil"/>
              <w:bottom w:val="single" w:sz="4" w:space="0" w:color="000000"/>
              <w:right w:val="single" w:sz="4" w:space="0" w:color="000000"/>
            </w:tcBorders>
          </w:tcPr>
          <w:p w:rsidR="00D93A75" w:rsidRDefault="00956647">
            <w:pPr>
              <w:rPr>
                <w:color w:val="000000"/>
              </w:rPr>
            </w:pPr>
            <w:r>
              <w:t>Баштанська ТГ</w:t>
            </w:r>
          </w:p>
        </w:tc>
        <w:tc>
          <w:tcPr>
            <w:tcW w:w="2315" w:type="dxa"/>
            <w:tcBorders>
              <w:top w:val="single" w:sz="4" w:space="0" w:color="000000"/>
              <w:left w:val="nil"/>
              <w:bottom w:val="single" w:sz="4" w:space="0" w:color="000000"/>
              <w:right w:val="single" w:sz="4" w:space="0" w:color="000000"/>
            </w:tcBorders>
            <w:vAlign w:val="center"/>
          </w:tcPr>
          <w:p w:rsidR="00D93A75" w:rsidRDefault="00956647">
            <w:pPr>
              <w:jc w:val="center"/>
              <w:rPr>
                <w:color w:val="000000"/>
              </w:rPr>
            </w:pPr>
            <w:r>
              <w:rPr>
                <w:color w:val="000000"/>
              </w:rPr>
              <w:t>2</w:t>
            </w:r>
            <w:r>
              <w:t>9</w:t>
            </w:r>
            <w:r>
              <w:rPr>
                <w:color w:val="000000"/>
              </w:rPr>
              <w:t>00,00</w:t>
            </w:r>
          </w:p>
        </w:tc>
        <w:tc>
          <w:tcPr>
            <w:tcW w:w="1565" w:type="dxa"/>
            <w:tcBorders>
              <w:top w:val="single" w:sz="4" w:space="0" w:color="000000"/>
              <w:left w:val="single" w:sz="4" w:space="0" w:color="000000"/>
              <w:bottom w:val="single" w:sz="4" w:space="0" w:color="000000"/>
              <w:right w:val="single" w:sz="4" w:space="0" w:color="000000"/>
            </w:tcBorders>
            <w:vAlign w:val="center"/>
          </w:tcPr>
          <w:p w:rsidR="00D93A75" w:rsidRDefault="00956647">
            <w:pPr>
              <w:jc w:val="center"/>
              <w:rPr>
                <w:color w:val="000000"/>
              </w:rPr>
            </w:pPr>
            <w:r>
              <w:t>31</w:t>
            </w:r>
            <w:r>
              <w:rPr>
                <w:color w:val="000000"/>
              </w:rPr>
              <w:t>00,00</w:t>
            </w:r>
          </w:p>
        </w:tc>
        <w:tc>
          <w:tcPr>
            <w:tcW w:w="1505" w:type="dxa"/>
            <w:gridSpan w:val="2"/>
            <w:tcBorders>
              <w:top w:val="nil"/>
              <w:left w:val="single" w:sz="4" w:space="0" w:color="000000"/>
              <w:bottom w:val="single" w:sz="4" w:space="0" w:color="000000"/>
              <w:right w:val="single" w:sz="4" w:space="0" w:color="000000"/>
            </w:tcBorders>
            <w:vAlign w:val="center"/>
          </w:tcPr>
          <w:p w:rsidR="00D93A75" w:rsidRDefault="00956647">
            <w:pPr>
              <w:jc w:val="center"/>
              <w:rPr>
                <w:color w:val="000000"/>
              </w:rPr>
            </w:pPr>
            <w:r>
              <w:t>6</w:t>
            </w:r>
            <w:r>
              <w:rPr>
                <w:color w:val="000000"/>
              </w:rPr>
              <w:t>000,0</w:t>
            </w:r>
          </w:p>
        </w:tc>
      </w:tr>
      <w:tr w:rsidR="00D93A75">
        <w:trPr>
          <w:trHeight w:val="194"/>
        </w:trPr>
        <w:tc>
          <w:tcPr>
            <w:tcW w:w="6830" w:type="dxa"/>
            <w:gridSpan w:val="2"/>
            <w:tcBorders>
              <w:top w:val="nil"/>
              <w:left w:val="single" w:sz="4" w:space="0" w:color="000000"/>
              <w:bottom w:val="single" w:sz="4" w:space="0" w:color="000000"/>
              <w:right w:val="single" w:sz="4" w:space="0" w:color="000000"/>
            </w:tcBorders>
          </w:tcPr>
          <w:p w:rsidR="00D93A75" w:rsidRDefault="00956647">
            <w:pPr>
              <w:ind w:right="93"/>
              <w:jc w:val="left"/>
              <w:rPr>
                <w:color w:val="000000"/>
              </w:rPr>
            </w:pPr>
            <w:r>
              <w:t>23.Облаштування прилеглої території веслувальної бази «Елінг»</w:t>
            </w:r>
          </w:p>
        </w:tc>
        <w:tc>
          <w:tcPr>
            <w:tcW w:w="1655" w:type="dxa"/>
            <w:tcBorders>
              <w:top w:val="nil"/>
              <w:left w:val="nil"/>
              <w:bottom w:val="single" w:sz="4" w:space="0" w:color="000000"/>
              <w:right w:val="single" w:sz="4" w:space="0" w:color="000000"/>
            </w:tcBorders>
          </w:tcPr>
          <w:p w:rsidR="00D93A75" w:rsidRDefault="00956647">
            <w:pPr>
              <w:rPr>
                <w:color w:val="000000"/>
              </w:rPr>
            </w:pPr>
            <w:r>
              <w:t>Баштанська ТГ</w:t>
            </w:r>
          </w:p>
        </w:tc>
        <w:tc>
          <w:tcPr>
            <w:tcW w:w="2315" w:type="dxa"/>
            <w:tcBorders>
              <w:top w:val="single" w:sz="4" w:space="0" w:color="000000"/>
              <w:left w:val="nil"/>
              <w:bottom w:val="single" w:sz="4" w:space="0" w:color="000000"/>
              <w:right w:val="single" w:sz="4" w:space="0" w:color="000000"/>
            </w:tcBorders>
            <w:vAlign w:val="center"/>
          </w:tcPr>
          <w:p w:rsidR="00D93A75" w:rsidRDefault="00956647">
            <w:pPr>
              <w:jc w:val="center"/>
              <w:rPr>
                <w:color w:val="000000"/>
              </w:rPr>
            </w:pPr>
            <w:r>
              <w:t>39</w:t>
            </w:r>
            <w:r>
              <w:rPr>
                <w:color w:val="000000"/>
              </w:rPr>
              <w:t>00,00</w:t>
            </w:r>
          </w:p>
        </w:tc>
        <w:tc>
          <w:tcPr>
            <w:tcW w:w="1565" w:type="dxa"/>
            <w:tcBorders>
              <w:top w:val="single" w:sz="4" w:space="0" w:color="000000"/>
              <w:left w:val="single" w:sz="4" w:space="0" w:color="000000"/>
              <w:bottom w:val="single" w:sz="4" w:space="0" w:color="000000"/>
              <w:right w:val="single" w:sz="4" w:space="0" w:color="000000"/>
            </w:tcBorders>
            <w:vAlign w:val="center"/>
          </w:tcPr>
          <w:p w:rsidR="00D93A75" w:rsidRDefault="00956647">
            <w:pPr>
              <w:jc w:val="center"/>
              <w:rPr>
                <w:color w:val="000000"/>
              </w:rPr>
            </w:pPr>
            <w:r>
              <w:t>42</w:t>
            </w:r>
            <w:r>
              <w:rPr>
                <w:color w:val="000000"/>
              </w:rPr>
              <w:t>00,00</w:t>
            </w:r>
          </w:p>
        </w:tc>
        <w:tc>
          <w:tcPr>
            <w:tcW w:w="1505" w:type="dxa"/>
            <w:gridSpan w:val="2"/>
            <w:tcBorders>
              <w:top w:val="nil"/>
              <w:left w:val="single" w:sz="4" w:space="0" w:color="000000"/>
              <w:bottom w:val="single" w:sz="4" w:space="0" w:color="000000"/>
              <w:right w:val="single" w:sz="4" w:space="0" w:color="000000"/>
            </w:tcBorders>
            <w:vAlign w:val="center"/>
          </w:tcPr>
          <w:p w:rsidR="00D93A75" w:rsidRDefault="00956647">
            <w:pPr>
              <w:jc w:val="center"/>
              <w:rPr>
                <w:color w:val="000000"/>
              </w:rPr>
            </w:pPr>
            <w:r>
              <w:t>81</w:t>
            </w:r>
            <w:r>
              <w:rPr>
                <w:color w:val="000000"/>
              </w:rPr>
              <w:t>00,0</w:t>
            </w:r>
          </w:p>
        </w:tc>
      </w:tr>
      <w:tr w:rsidR="00D93A75">
        <w:trPr>
          <w:trHeight w:val="194"/>
        </w:trPr>
        <w:tc>
          <w:tcPr>
            <w:tcW w:w="6830" w:type="dxa"/>
            <w:gridSpan w:val="2"/>
            <w:tcBorders>
              <w:top w:val="nil"/>
              <w:left w:val="single" w:sz="4" w:space="0" w:color="000000"/>
              <w:bottom w:val="single" w:sz="4" w:space="0" w:color="000000"/>
              <w:right w:val="single" w:sz="4" w:space="0" w:color="000000"/>
            </w:tcBorders>
          </w:tcPr>
          <w:p w:rsidR="00D93A75" w:rsidRDefault="00956647">
            <w:pPr>
              <w:ind w:right="93"/>
              <w:jc w:val="left"/>
              <w:rPr>
                <w:color w:val="000000"/>
              </w:rPr>
            </w:pPr>
            <w:r>
              <w:t>24.Зміцнення матеріально – технічної бази Баштанської ДЮСШ</w:t>
            </w:r>
          </w:p>
        </w:tc>
        <w:tc>
          <w:tcPr>
            <w:tcW w:w="1655" w:type="dxa"/>
            <w:tcBorders>
              <w:top w:val="nil"/>
              <w:left w:val="nil"/>
              <w:bottom w:val="single" w:sz="4" w:space="0" w:color="000000"/>
              <w:right w:val="single" w:sz="4" w:space="0" w:color="000000"/>
            </w:tcBorders>
          </w:tcPr>
          <w:p w:rsidR="00D93A75" w:rsidRDefault="00956647">
            <w:pPr>
              <w:rPr>
                <w:color w:val="000000"/>
              </w:rPr>
            </w:pPr>
            <w:r>
              <w:t>Баштанська ТГ</w:t>
            </w:r>
          </w:p>
        </w:tc>
        <w:tc>
          <w:tcPr>
            <w:tcW w:w="2315" w:type="dxa"/>
            <w:tcBorders>
              <w:top w:val="single" w:sz="4" w:space="0" w:color="000000"/>
              <w:left w:val="nil"/>
              <w:bottom w:val="single" w:sz="4" w:space="0" w:color="000000"/>
              <w:right w:val="single" w:sz="4" w:space="0" w:color="000000"/>
            </w:tcBorders>
            <w:vAlign w:val="center"/>
          </w:tcPr>
          <w:p w:rsidR="00D93A75" w:rsidRDefault="00956647">
            <w:pPr>
              <w:jc w:val="center"/>
              <w:rPr>
                <w:color w:val="000000"/>
              </w:rPr>
            </w:pPr>
            <w:r>
              <w:t>6</w:t>
            </w:r>
            <w:r>
              <w:rPr>
                <w:color w:val="000000"/>
              </w:rPr>
              <w:t>50,00</w:t>
            </w:r>
          </w:p>
        </w:tc>
        <w:tc>
          <w:tcPr>
            <w:tcW w:w="1565" w:type="dxa"/>
            <w:tcBorders>
              <w:top w:val="single" w:sz="4" w:space="0" w:color="000000"/>
              <w:left w:val="single" w:sz="4" w:space="0" w:color="000000"/>
              <w:bottom w:val="single" w:sz="4" w:space="0" w:color="000000"/>
              <w:right w:val="single" w:sz="4" w:space="0" w:color="000000"/>
            </w:tcBorders>
            <w:vAlign w:val="center"/>
          </w:tcPr>
          <w:p w:rsidR="00D93A75" w:rsidRDefault="00956647">
            <w:pPr>
              <w:jc w:val="center"/>
              <w:rPr>
                <w:color w:val="000000"/>
              </w:rPr>
            </w:pPr>
            <w:r>
              <w:t>95</w:t>
            </w:r>
            <w:r>
              <w:rPr>
                <w:color w:val="000000"/>
              </w:rPr>
              <w:t>0,00</w:t>
            </w:r>
          </w:p>
        </w:tc>
        <w:tc>
          <w:tcPr>
            <w:tcW w:w="1505" w:type="dxa"/>
            <w:gridSpan w:val="2"/>
            <w:tcBorders>
              <w:top w:val="nil"/>
              <w:left w:val="single" w:sz="4" w:space="0" w:color="000000"/>
              <w:bottom w:val="single" w:sz="4" w:space="0" w:color="000000"/>
              <w:right w:val="single" w:sz="4" w:space="0" w:color="000000"/>
            </w:tcBorders>
            <w:vAlign w:val="center"/>
          </w:tcPr>
          <w:p w:rsidR="00D93A75" w:rsidRDefault="00956647">
            <w:pPr>
              <w:jc w:val="center"/>
              <w:rPr>
                <w:color w:val="000000"/>
              </w:rPr>
            </w:pPr>
            <w:r>
              <w:t>16</w:t>
            </w:r>
            <w:r>
              <w:rPr>
                <w:color w:val="000000"/>
              </w:rPr>
              <w:t>00,0</w:t>
            </w:r>
          </w:p>
        </w:tc>
      </w:tr>
      <w:tr w:rsidR="00D93A75">
        <w:trPr>
          <w:trHeight w:val="900"/>
        </w:trPr>
        <w:tc>
          <w:tcPr>
            <w:tcW w:w="6830" w:type="dxa"/>
            <w:gridSpan w:val="2"/>
            <w:tcBorders>
              <w:top w:val="nil"/>
              <w:left w:val="single" w:sz="4" w:space="0" w:color="000000"/>
              <w:bottom w:val="single" w:sz="4" w:space="0" w:color="000000"/>
              <w:right w:val="single" w:sz="4" w:space="0" w:color="000000"/>
            </w:tcBorders>
          </w:tcPr>
          <w:p w:rsidR="00D93A75" w:rsidRDefault="00956647">
            <w:pPr>
              <w:ind w:right="93"/>
              <w:jc w:val="left"/>
              <w:rPr>
                <w:color w:val="000000"/>
              </w:rPr>
            </w:pPr>
            <w:r>
              <w:t>25.Виготовлення ПКД на нове будівництво спорткомплексу для жителів та жительок громади, незалежно від статті, віку, місце проживання та стану здоров’я</w:t>
            </w:r>
          </w:p>
        </w:tc>
        <w:tc>
          <w:tcPr>
            <w:tcW w:w="1655" w:type="dxa"/>
            <w:tcBorders>
              <w:top w:val="nil"/>
              <w:left w:val="nil"/>
              <w:bottom w:val="single" w:sz="4" w:space="0" w:color="000000"/>
              <w:right w:val="single" w:sz="4" w:space="0" w:color="000000"/>
            </w:tcBorders>
          </w:tcPr>
          <w:p w:rsidR="00D93A75" w:rsidRDefault="00956647">
            <w:pPr>
              <w:rPr>
                <w:color w:val="000000"/>
              </w:rPr>
            </w:pPr>
            <w:r>
              <w:t>Баштанська ТГ</w:t>
            </w:r>
          </w:p>
        </w:tc>
        <w:tc>
          <w:tcPr>
            <w:tcW w:w="2315" w:type="dxa"/>
            <w:tcBorders>
              <w:top w:val="single" w:sz="4" w:space="0" w:color="000000"/>
              <w:left w:val="nil"/>
              <w:bottom w:val="single" w:sz="4" w:space="0" w:color="000000"/>
              <w:right w:val="single" w:sz="4" w:space="0" w:color="000000"/>
            </w:tcBorders>
            <w:vAlign w:val="center"/>
          </w:tcPr>
          <w:p w:rsidR="00D93A75" w:rsidRDefault="00956647">
            <w:pPr>
              <w:jc w:val="center"/>
              <w:rPr>
                <w:color w:val="000000"/>
              </w:rPr>
            </w:pPr>
            <w:r>
              <w:t>330</w:t>
            </w:r>
            <w:r>
              <w:rPr>
                <w:color w:val="000000"/>
              </w:rPr>
              <w:t>0,00</w:t>
            </w:r>
          </w:p>
        </w:tc>
        <w:tc>
          <w:tcPr>
            <w:tcW w:w="1565" w:type="dxa"/>
            <w:tcBorders>
              <w:top w:val="single" w:sz="4" w:space="0" w:color="000000"/>
              <w:left w:val="single" w:sz="4" w:space="0" w:color="000000"/>
              <w:bottom w:val="single" w:sz="4" w:space="0" w:color="000000"/>
              <w:right w:val="single" w:sz="4" w:space="0" w:color="000000"/>
            </w:tcBorders>
            <w:vAlign w:val="center"/>
          </w:tcPr>
          <w:p w:rsidR="00D93A75" w:rsidRDefault="00956647">
            <w:pPr>
              <w:jc w:val="center"/>
              <w:rPr>
                <w:color w:val="000000"/>
              </w:rPr>
            </w:pPr>
            <w:r>
              <w:t>2700</w:t>
            </w:r>
          </w:p>
        </w:tc>
        <w:tc>
          <w:tcPr>
            <w:tcW w:w="1505" w:type="dxa"/>
            <w:gridSpan w:val="2"/>
            <w:tcBorders>
              <w:top w:val="nil"/>
              <w:left w:val="single" w:sz="4" w:space="0" w:color="000000"/>
              <w:bottom w:val="single" w:sz="4" w:space="0" w:color="000000"/>
              <w:right w:val="single" w:sz="4" w:space="0" w:color="000000"/>
            </w:tcBorders>
            <w:vAlign w:val="center"/>
          </w:tcPr>
          <w:p w:rsidR="00D93A75" w:rsidRDefault="00956647">
            <w:pPr>
              <w:jc w:val="center"/>
              <w:rPr>
                <w:color w:val="000000"/>
              </w:rPr>
            </w:pPr>
            <w:r>
              <w:rPr>
                <w:color w:val="000000"/>
              </w:rPr>
              <w:t>6000</w:t>
            </w:r>
            <w:r>
              <w:t>,0</w:t>
            </w:r>
          </w:p>
        </w:tc>
      </w:tr>
      <w:tr w:rsidR="00D93A75">
        <w:trPr>
          <w:trHeight w:val="278"/>
        </w:trPr>
        <w:tc>
          <w:tcPr>
            <w:tcW w:w="8485" w:type="dxa"/>
            <w:gridSpan w:val="3"/>
            <w:tcBorders>
              <w:top w:val="nil"/>
              <w:left w:val="single" w:sz="4" w:space="0" w:color="000000"/>
              <w:bottom w:val="single" w:sz="4" w:space="0" w:color="000000"/>
              <w:right w:val="single" w:sz="4" w:space="0" w:color="000000"/>
            </w:tcBorders>
            <w:vAlign w:val="center"/>
          </w:tcPr>
          <w:p w:rsidR="00D93A75" w:rsidRDefault="00956647">
            <w:pPr>
              <w:ind w:firstLine="49"/>
              <w:rPr>
                <w:b/>
                <w:bCs/>
                <w:color w:val="000000"/>
              </w:rPr>
            </w:pPr>
            <w:r>
              <w:rPr>
                <w:b/>
                <w:bCs/>
                <w:color w:val="000000"/>
              </w:rPr>
              <w:t>ВСЬОГО</w:t>
            </w:r>
          </w:p>
        </w:tc>
        <w:tc>
          <w:tcPr>
            <w:tcW w:w="2315" w:type="dxa"/>
            <w:tcBorders>
              <w:top w:val="single" w:sz="4" w:space="0" w:color="000000"/>
              <w:left w:val="nil"/>
              <w:bottom w:val="single" w:sz="4" w:space="0" w:color="000000"/>
              <w:right w:val="single" w:sz="4" w:space="0" w:color="000000"/>
            </w:tcBorders>
            <w:vAlign w:val="center"/>
          </w:tcPr>
          <w:p w:rsidR="00D93A75" w:rsidRDefault="00956647">
            <w:pPr>
              <w:jc w:val="center"/>
              <w:rPr>
                <w:b/>
                <w:bCs/>
                <w:color w:val="000000"/>
              </w:rPr>
            </w:pPr>
            <w:r>
              <w:rPr>
                <w:b/>
                <w:bCs/>
              </w:rPr>
              <w:t>14150,0</w:t>
            </w:r>
          </w:p>
        </w:tc>
        <w:tc>
          <w:tcPr>
            <w:tcW w:w="1565" w:type="dxa"/>
            <w:tcBorders>
              <w:top w:val="single" w:sz="4" w:space="0" w:color="000000"/>
              <w:left w:val="single" w:sz="4" w:space="0" w:color="000000"/>
              <w:bottom w:val="single" w:sz="4" w:space="0" w:color="000000"/>
              <w:right w:val="single" w:sz="4" w:space="0" w:color="000000"/>
            </w:tcBorders>
          </w:tcPr>
          <w:p w:rsidR="00D93A75" w:rsidRDefault="00956647">
            <w:pPr>
              <w:jc w:val="right"/>
              <w:rPr>
                <w:b/>
                <w:bCs/>
                <w:color w:val="000000"/>
              </w:rPr>
            </w:pPr>
            <w:r>
              <w:rPr>
                <w:b/>
                <w:bCs/>
              </w:rPr>
              <w:t>16469</w:t>
            </w:r>
          </w:p>
        </w:tc>
        <w:tc>
          <w:tcPr>
            <w:tcW w:w="1505" w:type="dxa"/>
            <w:gridSpan w:val="2"/>
            <w:tcBorders>
              <w:top w:val="nil"/>
              <w:left w:val="single" w:sz="4" w:space="0" w:color="000000"/>
              <w:bottom w:val="single" w:sz="4" w:space="0" w:color="000000"/>
              <w:right w:val="single" w:sz="4" w:space="0" w:color="000000"/>
            </w:tcBorders>
            <w:vAlign w:val="center"/>
          </w:tcPr>
          <w:p w:rsidR="00D93A75" w:rsidRDefault="00956647">
            <w:pPr>
              <w:jc w:val="right"/>
              <w:rPr>
                <w:b/>
                <w:bCs/>
                <w:color w:val="000000"/>
              </w:rPr>
            </w:pPr>
            <w:r>
              <w:rPr>
                <w:b/>
                <w:bCs/>
              </w:rPr>
              <w:t>30619,0</w:t>
            </w:r>
          </w:p>
        </w:tc>
      </w:tr>
      <w:tr w:rsidR="00D93A75">
        <w:trPr>
          <w:trHeight w:val="150"/>
        </w:trPr>
        <w:tc>
          <w:tcPr>
            <w:tcW w:w="13870" w:type="dxa"/>
            <w:gridSpan w:val="7"/>
            <w:tcBorders>
              <w:top w:val="nil"/>
              <w:left w:val="single" w:sz="4" w:space="0" w:color="000000"/>
              <w:bottom w:val="single" w:sz="4" w:space="0" w:color="000000"/>
              <w:right w:val="single" w:sz="4" w:space="0" w:color="000000"/>
            </w:tcBorders>
          </w:tcPr>
          <w:p w:rsidR="00D93A75" w:rsidRDefault="00956647">
            <w:pPr>
              <w:ind w:firstLine="49"/>
              <w:jc w:val="center"/>
              <w:rPr>
                <w:b/>
                <w:bCs/>
              </w:rPr>
            </w:pPr>
            <w:r>
              <w:rPr>
                <w:b/>
                <w:bCs/>
              </w:rPr>
              <w:t xml:space="preserve">1.1.5. Соціальна сфера громади орієнтована на своєчасне виявлення та задоволення потреб населення і ВПО </w:t>
            </w:r>
          </w:p>
        </w:tc>
      </w:tr>
      <w:tr w:rsidR="00D93A75">
        <w:trPr>
          <w:trHeight w:val="296"/>
        </w:trPr>
        <w:tc>
          <w:tcPr>
            <w:tcW w:w="6830" w:type="dxa"/>
            <w:gridSpan w:val="2"/>
            <w:tcBorders>
              <w:top w:val="nil"/>
              <w:left w:val="single" w:sz="4" w:space="0" w:color="000000"/>
              <w:bottom w:val="single" w:sz="4" w:space="0" w:color="000000"/>
              <w:right w:val="single" w:sz="4" w:space="0" w:color="000000"/>
            </w:tcBorders>
            <w:vAlign w:val="center"/>
          </w:tcPr>
          <w:p w:rsidR="00D93A75" w:rsidRDefault="00956647">
            <w:r>
              <w:t>26.Облаштування  приміщень будівель комунальної власності засобами доступності для маломобільних груп населення</w:t>
            </w:r>
          </w:p>
        </w:tc>
        <w:tc>
          <w:tcPr>
            <w:tcW w:w="1655" w:type="dxa"/>
            <w:tcBorders>
              <w:top w:val="nil"/>
              <w:left w:val="nil"/>
              <w:bottom w:val="single" w:sz="4" w:space="0" w:color="000000"/>
              <w:right w:val="single" w:sz="4" w:space="0" w:color="000000"/>
            </w:tcBorders>
            <w:vAlign w:val="center"/>
          </w:tcPr>
          <w:p w:rsidR="00D93A75" w:rsidRDefault="00956647">
            <w:pPr>
              <w:jc w:val="left"/>
            </w:pPr>
            <w:r>
              <w:t>Баштанська ТГ</w:t>
            </w:r>
          </w:p>
        </w:tc>
        <w:tc>
          <w:tcPr>
            <w:tcW w:w="2315" w:type="dxa"/>
            <w:tcBorders>
              <w:top w:val="single" w:sz="4" w:space="0" w:color="000000"/>
              <w:left w:val="nil"/>
              <w:bottom w:val="single" w:sz="4" w:space="0" w:color="000000"/>
              <w:right w:val="single" w:sz="4" w:space="0" w:color="000000"/>
            </w:tcBorders>
            <w:vAlign w:val="center"/>
          </w:tcPr>
          <w:p w:rsidR="00D93A75" w:rsidRDefault="00956647">
            <w:pPr>
              <w:jc w:val="center"/>
            </w:pPr>
            <w:r>
              <w:t>11,7</w:t>
            </w:r>
          </w:p>
        </w:tc>
        <w:tc>
          <w:tcPr>
            <w:tcW w:w="1565" w:type="dxa"/>
            <w:tcBorders>
              <w:top w:val="single" w:sz="4" w:space="0" w:color="000000"/>
              <w:left w:val="single" w:sz="4" w:space="0" w:color="000000"/>
              <w:bottom w:val="single" w:sz="4" w:space="0" w:color="000000"/>
              <w:right w:val="single" w:sz="4" w:space="0" w:color="000000"/>
            </w:tcBorders>
            <w:vAlign w:val="center"/>
          </w:tcPr>
          <w:p w:rsidR="00D93A75" w:rsidRDefault="00D93A75">
            <w:pPr>
              <w:jc w:val="center"/>
              <w:rPr>
                <w:color w:val="000000"/>
              </w:rPr>
            </w:pPr>
          </w:p>
        </w:tc>
        <w:tc>
          <w:tcPr>
            <w:tcW w:w="1505" w:type="dxa"/>
            <w:gridSpan w:val="2"/>
            <w:tcBorders>
              <w:top w:val="nil"/>
              <w:left w:val="single" w:sz="4" w:space="0" w:color="000000"/>
              <w:bottom w:val="single" w:sz="4" w:space="0" w:color="000000"/>
              <w:right w:val="single" w:sz="4" w:space="0" w:color="000000"/>
            </w:tcBorders>
            <w:vAlign w:val="center"/>
          </w:tcPr>
          <w:p w:rsidR="00D93A75" w:rsidRDefault="00956647">
            <w:pPr>
              <w:jc w:val="center"/>
              <w:rPr>
                <w:color w:val="000000"/>
              </w:rPr>
            </w:pPr>
            <w:r>
              <w:t>11,7</w:t>
            </w:r>
          </w:p>
        </w:tc>
      </w:tr>
      <w:tr w:rsidR="00D93A75">
        <w:trPr>
          <w:trHeight w:val="296"/>
        </w:trPr>
        <w:tc>
          <w:tcPr>
            <w:tcW w:w="6830" w:type="dxa"/>
            <w:gridSpan w:val="2"/>
            <w:tcBorders>
              <w:top w:val="nil"/>
              <w:left w:val="single" w:sz="4" w:space="0" w:color="000000"/>
              <w:bottom w:val="single" w:sz="4" w:space="0" w:color="000000"/>
              <w:right w:val="single" w:sz="4" w:space="0" w:color="000000"/>
            </w:tcBorders>
            <w:vAlign w:val="center"/>
          </w:tcPr>
          <w:p w:rsidR="00D93A75" w:rsidRDefault="00956647">
            <w:pPr>
              <w:spacing w:line="242" w:lineRule="auto"/>
              <w:jc w:val="left"/>
            </w:pPr>
            <w:r>
              <w:t>27.Інтеграція та підтримка внутрішньо переміщених осіб (ВПО) у громаді</w:t>
            </w:r>
          </w:p>
        </w:tc>
        <w:tc>
          <w:tcPr>
            <w:tcW w:w="1655" w:type="dxa"/>
            <w:tcBorders>
              <w:top w:val="nil"/>
              <w:left w:val="nil"/>
              <w:bottom w:val="single" w:sz="4" w:space="0" w:color="000000"/>
              <w:right w:val="single" w:sz="4" w:space="0" w:color="000000"/>
            </w:tcBorders>
            <w:vAlign w:val="center"/>
          </w:tcPr>
          <w:p w:rsidR="00D93A75" w:rsidRDefault="00956647">
            <w:r>
              <w:t>Баштанська ТГ</w:t>
            </w:r>
          </w:p>
        </w:tc>
        <w:tc>
          <w:tcPr>
            <w:tcW w:w="2315" w:type="dxa"/>
            <w:tcBorders>
              <w:top w:val="single" w:sz="4" w:space="0" w:color="000000"/>
              <w:left w:val="nil"/>
              <w:bottom w:val="single" w:sz="4" w:space="0" w:color="000000"/>
              <w:right w:val="single" w:sz="4" w:space="0" w:color="000000"/>
            </w:tcBorders>
            <w:vAlign w:val="center"/>
          </w:tcPr>
          <w:p w:rsidR="00D93A75" w:rsidRDefault="00956647">
            <w:pPr>
              <w:jc w:val="center"/>
              <w:rPr>
                <w:color w:val="000000"/>
              </w:rPr>
            </w:pPr>
            <w:r>
              <w:rPr>
                <w:color w:val="000000"/>
              </w:rPr>
              <w:t>156</w:t>
            </w:r>
          </w:p>
        </w:tc>
        <w:tc>
          <w:tcPr>
            <w:tcW w:w="1565" w:type="dxa"/>
            <w:tcBorders>
              <w:top w:val="single" w:sz="4" w:space="0" w:color="000000"/>
              <w:left w:val="single" w:sz="4" w:space="0" w:color="000000"/>
              <w:bottom w:val="single" w:sz="4" w:space="0" w:color="000000"/>
              <w:right w:val="single" w:sz="4" w:space="0" w:color="000000"/>
            </w:tcBorders>
            <w:vAlign w:val="center"/>
          </w:tcPr>
          <w:p w:rsidR="00D93A75" w:rsidRDefault="00956647">
            <w:pPr>
              <w:jc w:val="center"/>
              <w:rPr>
                <w:color w:val="000000"/>
              </w:rPr>
            </w:pPr>
            <w:r>
              <w:rPr>
                <w:color w:val="000000"/>
              </w:rPr>
              <w:t>156</w:t>
            </w:r>
          </w:p>
        </w:tc>
        <w:tc>
          <w:tcPr>
            <w:tcW w:w="1505" w:type="dxa"/>
            <w:gridSpan w:val="2"/>
            <w:tcBorders>
              <w:top w:val="nil"/>
              <w:left w:val="single" w:sz="4" w:space="0" w:color="000000"/>
              <w:bottom w:val="single" w:sz="4" w:space="0" w:color="000000"/>
              <w:right w:val="single" w:sz="4" w:space="0" w:color="000000"/>
            </w:tcBorders>
            <w:vAlign w:val="center"/>
          </w:tcPr>
          <w:p w:rsidR="00D93A75" w:rsidRDefault="00956647">
            <w:pPr>
              <w:jc w:val="center"/>
              <w:rPr>
                <w:color w:val="000000"/>
              </w:rPr>
            </w:pPr>
            <w:r>
              <w:rPr>
                <w:color w:val="000000"/>
              </w:rPr>
              <w:t>624</w:t>
            </w:r>
          </w:p>
        </w:tc>
      </w:tr>
      <w:tr w:rsidR="00D93A75">
        <w:trPr>
          <w:trHeight w:val="296"/>
        </w:trPr>
        <w:tc>
          <w:tcPr>
            <w:tcW w:w="6830" w:type="dxa"/>
            <w:gridSpan w:val="2"/>
            <w:tcBorders>
              <w:top w:val="nil"/>
              <w:left w:val="single" w:sz="4" w:space="0" w:color="000000"/>
              <w:bottom w:val="single" w:sz="4" w:space="0" w:color="000000"/>
              <w:right w:val="single" w:sz="4" w:space="0" w:color="000000"/>
            </w:tcBorders>
            <w:vAlign w:val="center"/>
          </w:tcPr>
          <w:p w:rsidR="00D93A75" w:rsidRDefault="00956647">
            <w:pPr>
              <w:spacing w:line="242" w:lineRule="auto"/>
              <w:jc w:val="left"/>
            </w:pPr>
            <w:r>
              <w:t xml:space="preserve">28.Посилення спроможності соціальних служб громади через розширення переліку та підвищення якості соціальних послуг, забезпечення їх територіальної доступності </w:t>
            </w:r>
          </w:p>
        </w:tc>
        <w:tc>
          <w:tcPr>
            <w:tcW w:w="1655" w:type="dxa"/>
            <w:tcBorders>
              <w:top w:val="nil"/>
              <w:left w:val="nil"/>
              <w:bottom w:val="single" w:sz="4" w:space="0" w:color="000000"/>
              <w:right w:val="single" w:sz="4" w:space="0" w:color="000000"/>
            </w:tcBorders>
            <w:vAlign w:val="center"/>
          </w:tcPr>
          <w:p w:rsidR="00D93A75" w:rsidRDefault="00956647">
            <w:r>
              <w:t>Баштанська ТГ</w:t>
            </w:r>
          </w:p>
        </w:tc>
        <w:tc>
          <w:tcPr>
            <w:tcW w:w="2315" w:type="dxa"/>
            <w:tcBorders>
              <w:top w:val="single" w:sz="4" w:space="0" w:color="000000"/>
              <w:left w:val="nil"/>
              <w:bottom w:val="single" w:sz="4" w:space="0" w:color="000000"/>
              <w:right w:val="single" w:sz="4" w:space="0" w:color="000000"/>
            </w:tcBorders>
            <w:vAlign w:val="center"/>
          </w:tcPr>
          <w:p w:rsidR="00D93A75" w:rsidRDefault="00956647">
            <w:pPr>
              <w:jc w:val="center"/>
              <w:rPr>
                <w:color w:val="000000"/>
              </w:rPr>
            </w:pPr>
            <w:r>
              <w:rPr>
                <w:color w:val="000000"/>
              </w:rPr>
              <w:t>3545</w:t>
            </w:r>
          </w:p>
        </w:tc>
        <w:tc>
          <w:tcPr>
            <w:tcW w:w="1565" w:type="dxa"/>
            <w:tcBorders>
              <w:top w:val="single" w:sz="4" w:space="0" w:color="000000"/>
              <w:left w:val="single" w:sz="4" w:space="0" w:color="000000"/>
              <w:bottom w:val="single" w:sz="4" w:space="0" w:color="000000"/>
              <w:right w:val="single" w:sz="4" w:space="0" w:color="000000"/>
            </w:tcBorders>
            <w:vAlign w:val="center"/>
          </w:tcPr>
          <w:p w:rsidR="00D93A75" w:rsidRDefault="00956647">
            <w:pPr>
              <w:jc w:val="center"/>
              <w:rPr>
                <w:color w:val="000000"/>
              </w:rPr>
            </w:pPr>
            <w:r>
              <w:rPr>
                <w:color w:val="000000"/>
              </w:rPr>
              <w:t>3545</w:t>
            </w:r>
          </w:p>
        </w:tc>
        <w:tc>
          <w:tcPr>
            <w:tcW w:w="1505" w:type="dxa"/>
            <w:gridSpan w:val="2"/>
            <w:tcBorders>
              <w:top w:val="nil"/>
              <w:left w:val="single" w:sz="4" w:space="0" w:color="000000"/>
              <w:bottom w:val="single" w:sz="4" w:space="0" w:color="000000"/>
              <w:right w:val="single" w:sz="4" w:space="0" w:color="000000"/>
            </w:tcBorders>
            <w:vAlign w:val="center"/>
          </w:tcPr>
          <w:p w:rsidR="00D93A75" w:rsidRDefault="00956647">
            <w:pPr>
              <w:jc w:val="center"/>
              <w:rPr>
                <w:color w:val="000000"/>
              </w:rPr>
            </w:pPr>
            <w:r>
              <w:rPr>
                <w:color w:val="000000"/>
              </w:rPr>
              <w:t>11566,3</w:t>
            </w:r>
          </w:p>
        </w:tc>
      </w:tr>
      <w:tr w:rsidR="00D93A75">
        <w:trPr>
          <w:trHeight w:val="296"/>
        </w:trPr>
        <w:tc>
          <w:tcPr>
            <w:tcW w:w="6830" w:type="dxa"/>
            <w:gridSpan w:val="2"/>
            <w:tcBorders>
              <w:top w:val="nil"/>
              <w:left w:val="single" w:sz="4" w:space="0" w:color="000000"/>
              <w:bottom w:val="single" w:sz="4" w:space="0" w:color="000000"/>
              <w:right w:val="single" w:sz="4" w:space="0" w:color="000000"/>
            </w:tcBorders>
            <w:vAlign w:val="center"/>
          </w:tcPr>
          <w:p w:rsidR="00D93A75" w:rsidRDefault="00956647">
            <w:pPr>
              <w:spacing w:line="242" w:lineRule="auto"/>
              <w:jc w:val="left"/>
            </w:pPr>
            <w:r>
              <w:t>29.Створення умов для ефективної реадаптації та соціально-економічної реінтеграції ветеранів війни</w:t>
            </w:r>
          </w:p>
        </w:tc>
        <w:tc>
          <w:tcPr>
            <w:tcW w:w="1655" w:type="dxa"/>
            <w:tcBorders>
              <w:top w:val="nil"/>
              <w:left w:val="nil"/>
              <w:bottom w:val="single" w:sz="4" w:space="0" w:color="000000"/>
              <w:right w:val="single" w:sz="4" w:space="0" w:color="000000"/>
            </w:tcBorders>
            <w:vAlign w:val="center"/>
          </w:tcPr>
          <w:p w:rsidR="00D93A75" w:rsidRDefault="00956647">
            <w:r>
              <w:t>Баштанська ТГ</w:t>
            </w:r>
          </w:p>
        </w:tc>
        <w:tc>
          <w:tcPr>
            <w:tcW w:w="2315" w:type="dxa"/>
            <w:tcBorders>
              <w:top w:val="single" w:sz="4" w:space="0" w:color="000000"/>
              <w:left w:val="nil"/>
              <w:bottom w:val="single" w:sz="4" w:space="0" w:color="000000"/>
              <w:right w:val="single" w:sz="4" w:space="0" w:color="000000"/>
            </w:tcBorders>
            <w:vAlign w:val="center"/>
          </w:tcPr>
          <w:p w:rsidR="00D93A75" w:rsidRDefault="00956647">
            <w:pPr>
              <w:jc w:val="center"/>
              <w:rPr>
                <w:color w:val="000000"/>
              </w:rPr>
            </w:pPr>
            <w:r>
              <w:rPr>
                <w:color w:val="000000"/>
              </w:rPr>
              <w:t>1755</w:t>
            </w:r>
          </w:p>
        </w:tc>
        <w:tc>
          <w:tcPr>
            <w:tcW w:w="1565" w:type="dxa"/>
            <w:tcBorders>
              <w:top w:val="single" w:sz="4" w:space="0" w:color="000000"/>
              <w:left w:val="single" w:sz="4" w:space="0" w:color="000000"/>
              <w:bottom w:val="single" w:sz="4" w:space="0" w:color="000000"/>
              <w:right w:val="single" w:sz="4" w:space="0" w:color="000000"/>
            </w:tcBorders>
            <w:vAlign w:val="center"/>
          </w:tcPr>
          <w:p w:rsidR="00D93A75" w:rsidRDefault="00D93A75">
            <w:pPr>
              <w:jc w:val="center"/>
              <w:rPr>
                <w:color w:val="000000"/>
              </w:rPr>
            </w:pPr>
          </w:p>
        </w:tc>
        <w:tc>
          <w:tcPr>
            <w:tcW w:w="1505" w:type="dxa"/>
            <w:gridSpan w:val="2"/>
            <w:tcBorders>
              <w:top w:val="nil"/>
              <w:left w:val="single" w:sz="4" w:space="0" w:color="000000"/>
              <w:bottom w:val="single" w:sz="4" w:space="0" w:color="000000"/>
              <w:right w:val="single" w:sz="4" w:space="0" w:color="000000"/>
            </w:tcBorders>
            <w:vAlign w:val="center"/>
          </w:tcPr>
          <w:p w:rsidR="00D93A75" w:rsidRDefault="00956647">
            <w:pPr>
              <w:jc w:val="center"/>
              <w:rPr>
                <w:color w:val="000000"/>
              </w:rPr>
            </w:pPr>
            <w:r>
              <w:rPr>
                <w:color w:val="000000"/>
              </w:rPr>
              <w:t>3510</w:t>
            </w:r>
          </w:p>
          <w:p w:rsidR="00D93A75" w:rsidRDefault="00D93A75">
            <w:pPr>
              <w:jc w:val="center"/>
              <w:rPr>
                <w:color w:val="000000"/>
              </w:rPr>
            </w:pPr>
          </w:p>
        </w:tc>
      </w:tr>
      <w:tr w:rsidR="00D93A75">
        <w:trPr>
          <w:trHeight w:val="296"/>
        </w:trPr>
        <w:tc>
          <w:tcPr>
            <w:tcW w:w="6830" w:type="dxa"/>
            <w:gridSpan w:val="2"/>
            <w:tcBorders>
              <w:top w:val="nil"/>
              <w:left w:val="single" w:sz="4" w:space="0" w:color="000000"/>
              <w:bottom w:val="single" w:sz="4" w:space="0" w:color="000000"/>
              <w:right w:val="single" w:sz="4" w:space="0" w:color="000000"/>
            </w:tcBorders>
            <w:vAlign w:val="center"/>
          </w:tcPr>
          <w:p w:rsidR="00D93A75" w:rsidRDefault="00956647">
            <w:pPr>
              <w:spacing w:line="242" w:lineRule="auto"/>
              <w:jc w:val="left"/>
            </w:pPr>
            <w:r>
              <w:t>30.Створення належних умов для денного перебування дітей з інвалідністю</w:t>
            </w:r>
          </w:p>
        </w:tc>
        <w:tc>
          <w:tcPr>
            <w:tcW w:w="1655" w:type="dxa"/>
            <w:tcBorders>
              <w:top w:val="nil"/>
              <w:left w:val="nil"/>
              <w:bottom w:val="single" w:sz="4" w:space="0" w:color="000000"/>
              <w:right w:val="single" w:sz="4" w:space="0" w:color="000000"/>
            </w:tcBorders>
            <w:vAlign w:val="center"/>
          </w:tcPr>
          <w:p w:rsidR="00D93A75" w:rsidRDefault="00956647">
            <w:r>
              <w:t>Баштанська ТГ</w:t>
            </w:r>
          </w:p>
        </w:tc>
        <w:tc>
          <w:tcPr>
            <w:tcW w:w="2315" w:type="dxa"/>
            <w:tcBorders>
              <w:top w:val="single" w:sz="4" w:space="0" w:color="000000"/>
              <w:left w:val="nil"/>
              <w:bottom w:val="single" w:sz="4" w:space="0" w:color="000000"/>
              <w:right w:val="single" w:sz="4" w:space="0" w:color="000000"/>
            </w:tcBorders>
            <w:vAlign w:val="center"/>
          </w:tcPr>
          <w:p w:rsidR="00D93A75" w:rsidRDefault="00956647">
            <w:pPr>
              <w:jc w:val="center"/>
              <w:rPr>
                <w:color w:val="000000"/>
              </w:rPr>
            </w:pPr>
            <w:r>
              <w:rPr>
                <w:color w:val="000000"/>
              </w:rPr>
              <w:t>15</w:t>
            </w:r>
          </w:p>
        </w:tc>
        <w:tc>
          <w:tcPr>
            <w:tcW w:w="1565" w:type="dxa"/>
            <w:tcBorders>
              <w:top w:val="single" w:sz="4" w:space="0" w:color="000000"/>
              <w:left w:val="single" w:sz="4" w:space="0" w:color="000000"/>
              <w:bottom w:val="single" w:sz="4" w:space="0" w:color="000000"/>
              <w:right w:val="single" w:sz="4" w:space="0" w:color="000000"/>
            </w:tcBorders>
            <w:vAlign w:val="center"/>
          </w:tcPr>
          <w:p w:rsidR="00D93A75" w:rsidRDefault="00956647">
            <w:pPr>
              <w:jc w:val="center"/>
              <w:rPr>
                <w:color w:val="000000"/>
              </w:rPr>
            </w:pPr>
            <w:r>
              <w:rPr>
                <w:color w:val="000000"/>
              </w:rPr>
              <w:t>15</w:t>
            </w:r>
          </w:p>
        </w:tc>
        <w:tc>
          <w:tcPr>
            <w:tcW w:w="1505" w:type="dxa"/>
            <w:gridSpan w:val="2"/>
            <w:tcBorders>
              <w:top w:val="nil"/>
              <w:left w:val="single" w:sz="4" w:space="0" w:color="000000"/>
              <w:bottom w:val="single" w:sz="4" w:space="0" w:color="000000"/>
              <w:right w:val="single" w:sz="4" w:space="0" w:color="000000"/>
            </w:tcBorders>
            <w:vAlign w:val="center"/>
          </w:tcPr>
          <w:p w:rsidR="00D93A75" w:rsidRDefault="00956647">
            <w:pPr>
              <w:jc w:val="center"/>
              <w:rPr>
                <w:color w:val="000000"/>
              </w:rPr>
            </w:pPr>
            <w:r>
              <w:rPr>
                <w:color w:val="000000"/>
              </w:rPr>
              <w:t>420</w:t>
            </w:r>
          </w:p>
        </w:tc>
      </w:tr>
      <w:tr w:rsidR="00D93A75">
        <w:trPr>
          <w:trHeight w:val="296"/>
        </w:trPr>
        <w:tc>
          <w:tcPr>
            <w:tcW w:w="6830" w:type="dxa"/>
            <w:gridSpan w:val="2"/>
            <w:tcBorders>
              <w:top w:val="nil"/>
              <w:left w:val="single" w:sz="4" w:space="0" w:color="000000"/>
              <w:bottom w:val="single" w:sz="4" w:space="0" w:color="000000"/>
              <w:right w:val="single" w:sz="4" w:space="0" w:color="000000"/>
            </w:tcBorders>
            <w:vAlign w:val="center"/>
          </w:tcPr>
          <w:p w:rsidR="00D93A75" w:rsidRDefault="00956647">
            <w:pPr>
              <w:spacing w:line="242" w:lineRule="auto"/>
              <w:jc w:val="left"/>
            </w:pPr>
            <w:r>
              <w:t>31.Запровадження системного підходу до вивчення потреб громади у соціальних послугах</w:t>
            </w:r>
          </w:p>
        </w:tc>
        <w:tc>
          <w:tcPr>
            <w:tcW w:w="1655" w:type="dxa"/>
            <w:tcBorders>
              <w:top w:val="nil"/>
              <w:left w:val="nil"/>
              <w:bottom w:val="single" w:sz="4" w:space="0" w:color="000000"/>
              <w:right w:val="single" w:sz="4" w:space="0" w:color="000000"/>
            </w:tcBorders>
            <w:vAlign w:val="center"/>
          </w:tcPr>
          <w:p w:rsidR="00D93A75" w:rsidRDefault="00956647">
            <w:r>
              <w:t>Баштанська ТГ</w:t>
            </w:r>
          </w:p>
        </w:tc>
        <w:tc>
          <w:tcPr>
            <w:tcW w:w="2315" w:type="dxa"/>
            <w:tcBorders>
              <w:top w:val="single" w:sz="4" w:space="0" w:color="000000"/>
              <w:left w:val="nil"/>
              <w:bottom w:val="single" w:sz="4" w:space="0" w:color="000000"/>
              <w:right w:val="single" w:sz="4" w:space="0" w:color="000000"/>
            </w:tcBorders>
            <w:vAlign w:val="center"/>
          </w:tcPr>
          <w:p w:rsidR="00D93A75" w:rsidRDefault="00956647">
            <w:pPr>
              <w:jc w:val="center"/>
              <w:rPr>
                <w:color w:val="000000"/>
              </w:rPr>
            </w:pPr>
            <w:r>
              <w:rPr>
                <w:color w:val="000000"/>
              </w:rPr>
              <w:t>3</w:t>
            </w:r>
          </w:p>
        </w:tc>
        <w:tc>
          <w:tcPr>
            <w:tcW w:w="1565" w:type="dxa"/>
            <w:tcBorders>
              <w:top w:val="single" w:sz="4" w:space="0" w:color="000000"/>
              <w:left w:val="single" w:sz="4" w:space="0" w:color="000000"/>
              <w:bottom w:val="single" w:sz="4" w:space="0" w:color="000000"/>
              <w:right w:val="single" w:sz="4" w:space="0" w:color="000000"/>
            </w:tcBorders>
            <w:vAlign w:val="center"/>
          </w:tcPr>
          <w:p w:rsidR="00D93A75" w:rsidRDefault="00956647">
            <w:pPr>
              <w:jc w:val="center"/>
              <w:rPr>
                <w:color w:val="000000"/>
              </w:rPr>
            </w:pPr>
            <w:r>
              <w:rPr>
                <w:color w:val="000000"/>
              </w:rPr>
              <w:t>3</w:t>
            </w:r>
          </w:p>
        </w:tc>
        <w:tc>
          <w:tcPr>
            <w:tcW w:w="1505" w:type="dxa"/>
            <w:gridSpan w:val="2"/>
            <w:tcBorders>
              <w:top w:val="nil"/>
              <w:left w:val="single" w:sz="4" w:space="0" w:color="000000"/>
              <w:bottom w:val="single" w:sz="4" w:space="0" w:color="000000"/>
              <w:right w:val="single" w:sz="4" w:space="0" w:color="000000"/>
            </w:tcBorders>
            <w:vAlign w:val="center"/>
          </w:tcPr>
          <w:p w:rsidR="00D93A75" w:rsidRDefault="00956647">
            <w:pPr>
              <w:jc w:val="center"/>
              <w:rPr>
                <w:color w:val="000000"/>
              </w:rPr>
            </w:pPr>
            <w:r>
              <w:rPr>
                <w:color w:val="000000"/>
              </w:rPr>
              <w:t>9</w:t>
            </w:r>
          </w:p>
        </w:tc>
      </w:tr>
      <w:tr w:rsidR="00D93A75">
        <w:trPr>
          <w:trHeight w:val="296"/>
        </w:trPr>
        <w:tc>
          <w:tcPr>
            <w:tcW w:w="6830" w:type="dxa"/>
            <w:gridSpan w:val="2"/>
            <w:tcBorders>
              <w:top w:val="nil"/>
              <w:left w:val="single" w:sz="4" w:space="0" w:color="000000"/>
              <w:bottom w:val="single" w:sz="4" w:space="0" w:color="000000"/>
              <w:right w:val="single" w:sz="4" w:space="0" w:color="000000"/>
            </w:tcBorders>
            <w:vAlign w:val="center"/>
          </w:tcPr>
          <w:p w:rsidR="00D93A75" w:rsidRDefault="00956647">
            <w:pPr>
              <w:ind w:firstLine="49"/>
              <w:rPr>
                <w:color w:val="000000"/>
              </w:rPr>
            </w:pPr>
            <w:r>
              <w:rPr>
                <w:b/>
                <w:bCs/>
                <w:color w:val="000000"/>
              </w:rPr>
              <w:t>ВСЬОГО</w:t>
            </w:r>
          </w:p>
        </w:tc>
        <w:tc>
          <w:tcPr>
            <w:tcW w:w="1655" w:type="dxa"/>
            <w:tcBorders>
              <w:top w:val="nil"/>
              <w:left w:val="nil"/>
              <w:bottom w:val="single" w:sz="4" w:space="0" w:color="000000"/>
              <w:right w:val="single" w:sz="4" w:space="0" w:color="000000"/>
            </w:tcBorders>
            <w:vAlign w:val="center"/>
          </w:tcPr>
          <w:p w:rsidR="00D93A75" w:rsidRDefault="00D93A75">
            <w:pPr>
              <w:rPr>
                <w:color w:val="000000"/>
              </w:rPr>
            </w:pPr>
          </w:p>
        </w:tc>
        <w:tc>
          <w:tcPr>
            <w:tcW w:w="2315" w:type="dxa"/>
            <w:tcBorders>
              <w:top w:val="single" w:sz="4" w:space="0" w:color="000000"/>
              <w:left w:val="nil"/>
              <w:bottom w:val="single" w:sz="4" w:space="0" w:color="000000"/>
              <w:right w:val="single" w:sz="4" w:space="0" w:color="000000"/>
            </w:tcBorders>
            <w:vAlign w:val="center"/>
          </w:tcPr>
          <w:p w:rsidR="00D93A75" w:rsidRDefault="00956647">
            <w:pPr>
              <w:jc w:val="center"/>
              <w:rPr>
                <w:b/>
                <w:bCs/>
                <w:color w:val="000000"/>
              </w:rPr>
            </w:pPr>
            <w:r>
              <w:rPr>
                <w:b/>
                <w:bCs/>
                <w:color w:val="000000"/>
              </w:rPr>
              <w:t>5485,7</w:t>
            </w:r>
          </w:p>
        </w:tc>
        <w:tc>
          <w:tcPr>
            <w:tcW w:w="1565" w:type="dxa"/>
            <w:tcBorders>
              <w:top w:val="single" w:sz="4" w:space="0" w:color="000000"/>
              <w:left w:val="single" w:sz="4" w:space="0" w:color="000000"/>
              <w:bottom w:val="single" w:sz="4" w:space="0" w:color="000000"/>
              <w:right w:val="single" w:sz="4" w:space="0" w:color="000000"/>
            </w:tcBorders>
            <w:vAlign w:val="center"/>
          </w:tcPr>
          <w:p w:rsidR="00D93A75" w:rsidRDefault="00956647">
            <w:pPr>
              <w:jc w:val="right"/>
              <w:rPr>
                <w:b/>
                <w:bCs/>
                <w:color w:val="000000"/>
              </w:rPr>
            </w:pPr>
            <w:r>
              <w:rPr>
                <w:b/>
                <w:bCs/>
                <w:color w:val="000000"/>
              </w:rPr>
              <w:t>3719</w:t>
            </w:r>
          </w:p>
        </w:tc>
        <w:tc>
          <w:tcPr>
            <w:tcW w:w="1505" w:type="dxa"/>
            <w:gridSpan w:val="2"/>
            <w:tcBorders>
              <w:top w:val="nil"/>
              <w:left w:val="single" w:sz="4" w:space="0" w:color="000000"/>
              <w:bottom w:val="single" w:sz="4" w:space="0" w:color="000000"/>
              <w:right w:val="single" w:sz="4" w:space="0" w:color="000000"/>
            </w:tcBorders>
            <w:vAlign w:val="center"/>
          </w:tcPr>
          <w:p w:rsidR="00D93A75" w:rsidRDefault="00956647">
            <w:pPr>
              <w:jc w:val="center"/>
              <w:rPr>
                <w:b/>
                <w:bCs/>
                <w:color w:val="000000"/>
              </w:rPr>
            </w:pPr>
            <w:r>
              <w:rPr>
                <w:b/>
                <w:bCs/>
                <w:color w:val="000000"/>
              </w:rPr>
              <w:t>16153</w:t>
            </w:r>
          </w:p>
        </w:tc>
      </w:tr>
      <w:tr w:rsidR="00D93A75">
        <w:trPr>
          <w:trHeight w:val="265"/>
        </w:trPr>
        <w:tc>
          <w:tcPr>
            <w:tcW w:w="13870" w:type="dxa"/>
            <w:gridSpan w:val="7"/>
            <w:tcBorders>
              <w:top w:val="nil"/>
              <w:left w:val="single" w:sz="4" w:space="0" w:color="000000"/>
              <w:bottom w:val="single" w:sz="4" w:space="0" w:color="000000"/>
              <w:right w:val="single" w:sz="4" w:space="0" w:color="000000"/>
            </w:tcBorders>
          </w:tcPr>
          <w:p w:rsidR="00D93A75" w:rsidRDefault="00956647">
            <w:pPr>
              <w:jc w:val="center"/>
              <w:rPr>
                <w:b/>
                <w:bCs/>
              </w:rPr>
            </w:pPr>
            <w:r>
              <w:rPr>
                <w:b/>
                <w:bCs/>
              </w:rPr>
              <w:lastRenderedPageBreak/>
              <w:t>1.2.1. Запроваджено електронні засоби збору та обробки інформації про наявний стан та розвиток громади, її ресурси</w:t>
            </w:r>
          </w:p>
        </w:tc>
      </w:tr>
      <w:tr w:rsidR="00D93A75">
        <w:trPr>
          <w:trHeight w:val="142"/>
        </w:trPr>
        <w:tc>
          <w:tcPr>
            <w:tcW w:w="6830" w:type="dxa"/>
            <w:gridSpan w:val="2"/>
            <w:tcBorders>
              <w:top w:val="nil"/>
              <w:left w:val="single" w:sz="4" w:space="0" w:color="000000"/>
              <w:bottom w:val="single" w:sz="4" w:space="0" w:color="000000"/>
              <w:right w:val="single" w:sz="4" w:space="0" w:color="000000"/>
            </w:tcBorders>
          </w:tcPr>
          <w:p w:rsidR="00D93A75" w:rsidRDefault="00956647">
            <w:pPr>
              <w:pBdr>
                <w:top w:val="nil"/>
                <w:left w:val="nil"/>
                <w:bottom w:val="nil"/>
                <w:right w:val="nil"/>
                <w:between w:val="nil"/>
              </w:pBdr>
              <w:tabs>
                <w:tab w:val="left" w:pos="191"/>
              </w:tabs>
              <w:spacing w:line="244" w:lineRule="auto"/>
              <w:jc w:val="left"/>
              <w:rPr>
                <w:rFonts w:ascii="Times New Roman" w:eastAsia="Times New Roman" w:hAnsi="Times New Roman" w:cs="Times New Roman"/>
                <w:color w:val="000000"/>
              </w:rPr>
            </w:pPr>
            <w:r>
              <w:rPr>
                <w:color w:val="000000"/>
              </w:rPr>
              <w:t>32.Придбання програмних продуктів для створення власних баз даних по нерухомості та землі</w:t>
            </w:r>
          </w:p>
        </w:tc>
        <w:tc>
          <w:tcPr>
            <w:tcW w:w="1655" w:type="dxa"/>
            <w:tcBorders>
              <w:top w:val="nil"/>
              <w:left w:val="nil"/>
              <w:bottom w:val="single" w:sz="4" w:space="0" w:color="000000"/>
              <w:right w:val="single" w:sz="4" w:space="0" w:color="000000"/>
            </w:tcBorders>
          </w:tcPr>
          <w:p w:rsidR="00D93A75" w:rsidRDefault="00956647">
            <w:r>
              <w:t>Баштанська ТГ</w:t>
            </w:r>
          </w:p>
        </w:tc>
        <w:tc>
          <w:tcPr>
            <w:tcW w:w="2315" w:type="dxa"/>
            <w:tcBorders>
              <w:top w:val="single" w:sz="4" w:space="0" w:color="000000"/>
              <w:left w:val="nil"/>
              <w:bottom w:val="single" w:sz="4" w:space="0" w:color="000000"/>
              <w:right w:val="single" w:sz="4" w:space="0" w:color="000000"/>
            </w:tcBorders>
            <w:vAlign w:val="center"/>
          </w:tcPr>
          <w:p w:rsidR="00D93A75" w:rsidRDefault="00D93A75">
            <w:pPr>
              <w:jc w:val="center"/>
              <w:rPr>
                <w:color w:val="000000"/>
              </w:rPr>
            </w:pPr>
          </w:p>
        </w:tc>
        <w:tc>
          <w:tcPr>
            <w:tcW w:w="1565" w:type="dxa"/>
            <w:tcBorders>
              <w:top w:val="single" w:sz="4" w:space="0" w:color="000000"/>
              <w:left w:val="single" w:sz="4" w:space="0" w:color="000000"/>
              <w:bottom w:val="single" w:sz="4" w:space="0" w:color="000000"/>
              <w:right w:val="single" w:sz="4" w:space="0" w:color="000000"/>
            </w:tcBorders>
            <w:vAlign w:val="center"/>
          </w:tcPr>
          <w:p w:rsidR="00D93A75" w:rsidRDefault="00D93A75">
            <w:pPr>
              <w:jc w:val="center"/>
              <w:rPr>
                <w:color w:val="000000"/>
              </w:rPr>
            </w:pPr>
          </w:p>
        </w:tc>
        <w:tc>
          <w:tcPr>
            <w:tcW w:w="1505" w:type="dxa"/>
            <w:gridSpan w:val="2"/>
            <w:tcBorders>
              <w:top w:val="nil"/>
              <w:left w:val="single" w:sz="4" w:space="0" w:color="000000"/>
              <w:bottom w:val="single" w:sz="4" w:space="0" w:color="000000"/>
              <w:right w:val="single" w:sz="4" w:space="0" w:color="000000"/>
            </w:tcBorders>
            <w:vAlign w:val="center"/>
          </w:tcPr>
          <w:p w:rsidR="00D93A75" w:rsidRDefault="00956647">
            <w:pPr>
              <w:jc w:val="center"/>
              <w:rPr>
                <w:color w:val="000000"/>
              </w:rPr>
            </w:pPr>
            <w:r>
              <w:rPr>
                <w:color w:val="000000"/>
              </w:rPr>
              <w:t>500</w:t>
            </w:r>
          </w:p>
        </w:tc>
      </w:tr>
      <w:tr w:rsidR="00D93A75">
        <w:trPr>
          <w:trHeight w:val="142"/>
        </w:trPr>
        <w:tc>
          <w:tcPr>
            <w:tcW w:w="6830" w:type="dxa"/>
            <w:gridSpan w:val="2"/>
            <w:tcBorders>
              <w:top w:val="nil"/>
              <w:left w:val="single" w:sz="4" w:space="0" w:color="000000"/>
              <w:bottom w:val="single" w:sz="4" w:space="0" w:color="000000"/>
              <w:right w:val="single" w:sz="4" w:space="0" w:color="000000"/>
            </w:tcBorders>
          </w:tcPr>
          <w:p w:rsidR="00D93A75" w:rsidRDefault="00956647">
            <w:pPr>
              <w:pBdr>
                <w:top w:val="nil"/>
                <w:left w:val="nil"/>
                <w:bottom w:val="nil"/>
                <w:right w:val="nil"/>
                <w:between w:val="nil"/>
              </w:pBdr>
              <w:tabs>
                <w:tab w:val="left" w:pos="191"/>
              </w:tabs>
              <w:spacing w:line="244" w:lineRule="auto"/>
              <w:jc w:val="left"/>
              <w:rPr>
                <w:rFonts w:ascii="Times New Roman" w:eastAsia="Times New Roman" w:hAnsi="Times New Roman" w:cs="Times New Roman"/>
                <w:color w:val="000000"/>
              </w:rPr>
            </w:pPr>
            <w:r>
              <w:rPr>
                <w:color w:val="000000"/>
              </w:rPr>
              <w:t>33.</w:t>
            </w:r>
            <w:r>
              <w:t>Розвиток цифрових навичок фахівців і фахівчинь шляхом навчання роботі з програмними продуктами</w:t>
            </w:r>
          </w:p>
        </w:tc>
        <w:tc>
          <w:tcPr>
            <w:tcW w:w="1655" w:type="dxa"/>
            <w:tcBorders>
              <w:top w:val="nil"/>
              <w:left w:val="nil"/>
              <w:bottom w:val="single" w:sz="4" w:space="0" w:color="000000"/>
              <w:right w:val="single" w:sz="4" w:space="0" w:color="000000"/>
            </w:tcBorders>
          </w:tcPr>
          <w:p w:rsidR="00D93A75" w:rsidRDefault="00956647">
            <w:r>
              <w:t>Баштанська ТГ</w:t>
            </w:r>
          </w:p>
        </w:tc>
        <w:tc>
          <w:tcPr>
            <w:tcW w:w="2315" w:type="dxa"/>
            <w:tcBorders>
              <w:top w:val="single" w:sz="4" w:space="0" w:color="000000"/>
              <w:left w:val="nil"/>
              <w:bottom w:val="single" w:sz="4" w:space="0" w:color="000000"/>
              <w:right w:val="single" w:sz="4" w:space="0" w:color="000000"/>
            </w:tcBorders>
            <w:vAlign w:val="center"/>
          </w:tcPr>
          <w:p w:rsidR="00D93A75" w:rsidRDefault="00956647">
            <w:pPr>
              <w:jc w:val="center"/>
              <w:rPr>
                <w:color w:val="000000"/>
              </w:rPr>
            </w:pPr>
            <w:r>
              <w:rPr>
                <w:color w:val="000000"/>
              </w:rPr>
              <w:t>30</w:t>
            </w:r>
          </w:p>
        </w:tc>
        <w:tc>
          <w:tcPr>
            <w:tcW w:w="1565" w:type="dxa"/>
            <w:tcBorders>
              <w:top w:val="single" w:sz="4" w:space="0" w:color="000000"/>
              <w:left w:val="single" w:sz="4" w:space="0" w:color="000000"/>
              <w:bottom w:val="single" w:sz="4" w:space="0" w:color="000000"/>
              <w:right w:val="single" w:sz="4" w:space="0" w:color="000000"/>
            </w:tcBorders>
            <w:vAlign w:val="center"/>
          </w:tcPr>
          <w:p w:rsidR="00D93A75" w:rsidRDefault="00956647">
            <w:pPr>
              <w:jc w:val="center"/>
              <w:rPr>
                <w:color w:val="000000"/>
              </w:rPr>
            </w:pPr>
            <w:r>
              <w:rPr>
                <w:color w:val="000000"/>
              </w:rPr>
              <w:t>30</w:t>
            </w:r>
          </w:p>
        </w:tc>
        <w:tc>
          <w:tcPr>
            <w:tcW w:w="1505" w:type="dxa"/>
            <w:gridSpan w:val="2"/>
            <w:tcBorders>
              <w:top w:val="nil"/>
              <w:left w:val="single" w:sz="4" w:space="0" w:color="000000"/>
              <w:bottom w:val="single" w:sz="4" w:space="0" w:color="000000"/>
              <w:right w:val="single" w:sz="4" w:space="0" w:color="000000"/>
            </w:tcBorders>
            <w:vAlign w:val="center"/>
          </w:tcPr>
          <w:p w:rsidR="00D93A75" w:rsidRDefault="00956647">
            <w:pPr>
              <w:jc w:val="center"/>
              <w:rPr>
                <w:color w:val="000000"/>
              </w:rPr>
            </w:pPr>
            <w:r>
              <w:rPr>
                <w:color w:val="000000"/>
              </w:rPr>
              <w:t>120</w:t>
            </w:r>
          </w:p>
        </w:tc>
      </w:tr>
      <w:tr w:rsidR="00D93A75">
        <w:trPr>
          <w:trHeight w:val="278"/>
        </w:trPr>
        <w:tc>
          <w:tcPr>
            <w:tcW w:w="8485" w:type="dxa"/>
            <w:gridSpan w:val="3"/>
            <w:tcBorders>
              <w:top w:val="nil"/>
              <w:left w:val="single" w:sz="4" w:space="0" w:color="000000"/>
              <w:bottom w:val="single" w:sz="4" w:space="0" w:color="000000"/>
              <w:right w:val="single" w:sz="4" w:space="0" w:color="000000"/>
            </w:tcBorders>
            <w:vAlign w:val="center"/>
          </w:tcPr>
          <w:p w:rsidR="00D93A75" w:rsidRDefault="00956647">
            <w:pPr>
              <w:rPr>
                <w:b/>
                <w:bCs/>
                <w:color w:val="000000"/>
              </w:rPr>
            </w:pPr>
            <w:r>
              <w:rPr>
                <w:b/>
                <w:bCs/>
                <w:color w:val="000000"/>
              </w:rPr>
              <w:t>ВСЬОГО</w:t>
            </w:r>
          </w:p>
        </w:tc>
        <w:tc>
          <w:tcPr>
            <w:tcW w:w="2315" w:type="dxa"/>
            <w:tcBorders>
              <w:top w:val="single" w:sz="4" w:space="0" w:color="000000"/>
              <w:left w:val="nil"/>
              <w:bottom w:val="single" w:sz="4" w:space="0" w:color="000000"/>
              <w:right w:val="single" w:sz="4" w:space="0" w:color="000000"/>
            </w:tcBorders>
            <w:vAlign w:val="center"/>
          </w:tcPr>
          <w:p w:rsidR="00D93A75" w:rsidRDefault="00956647">
            <w:pPr>
              <w:jc w:val="center"/>
              <w:rPr>
                <w:b/>
                <w:bCs/>
                <w:color w:val="000000"/>
              </w:rPr>
            </w:pPr>
            <w:r>
              <w:rPr>
                <w:b/>
                <w:bCs/>
                <w:color w:val="000000"/>
              </w:rPr>
              <w:t>30</w:t>
            </w:r>
          </w:p>
        </w:tc>
        <w:tc>
          <w:tcPr>
            <w:tcW w:w="1565" w:type="dxa"/>
            <w:tcBorders>
              <w:top w:val="single" w:sz="4" w:space="0" w:color="000000"/>
              <w:left w:val="single" w:sz="4" w:space="0" w:color="000000"/>
              <w:bottom w:val="single" w:sz="4" w:space="0" w:color="000000"/>
              <w:right w:val="single" w:sz="4" w:space="0" w:color="000000"/>
            </w:tcBorders>
            <w:vAlign w:val="center"/>
          </w:tcPr>
          <w:p w:rsidR="00D93A75" w:rsidRDefault="00956647">
            <w:pPr>
              <w:jc w:val="right"/>
              <w:rPr>
                <w:b/>
                <w:bCs/>
                <w:color w:val="000000"/>
              </w:rPr>
            </w:pPr>
            <w:r>
              <w:rPr>
                <w:b/>
                <w:bCs/>
                <w:color w:val="000000"/>
              </w:rPr>
              <w:t>30</w:t>
            </w:r>
          </w:p>
        </w:tc>
        <w:tc>
          <w:tcPr>
            <w:tcW w:w="1505" w:type="dxa"/>
            <w:gridSpan w:val="2"/>
            <w:tcBorders>
              <w:top w:val="nil"/>
              <w:left w:val="single" w:sz="4" w:space="0" w:color="000000"/>
              <w:bottom w:val="single" w:sz="4" w:space="0" w:color="000000"/>
              <w:right w:val="single" w:sz="4" w:space="0" w:color="000000"/>
            </w:tcBorders>
            <w:vAlign w:val="center"/>
          </w:tcPr>
          <w:p w:rsidR="00D93A75" w:rsidRDefault="00956647">
            <w:pPr>
              <w:jc w:val="right"/>
              <w:rPr>
                <w:b/>
                <w:bCs/>
                <w:color w:val="000000"/>
              </w:rPr>
            </w:pPr>
            <w:r>
              <w:rPr>
                <w:b/>
                <w:bCs/>
                <w:color w:val="000000"/>
              </w:rPr>
              <w:t>620</w:t>
            </w:r>
          </w:p>
        </w:tc>
      </w:tr>
      <w:tr w:rsidR="00D93A75">
        <w:trPr>
          <w:trHeight w:val="265"/>
        </w:trPr>
        <w:tc>
          <w:tcPr>
            <w:tcW w:w="13870" w:type="dxa"/>
            <w:gridSpan w:val="7"/>
            <w:tcBorders>
              <w:top w:val="nil"/>
              <w:left w:val="single" w:sz="4" w:space="0" w:color="000000"/>
              <w:bottom w:val="single" w:sz="4" w:space="0" w:color="000000"/>
              <w:right w:val="single" w:sz="4" w:space="0" w:color="000000"/>
            </w:tcBorders>
          </w:tcPr>
          <w:p w:rsidR="00D93A75" w:rsidRDefault="00956647">
            <w:pPr>
              <w:jc w:val="center"/>
              <w:rPr>
                <w:b/>
                <w:bCs/>
              </w:rPr>
            </w:pPr>
            <w:r>
              <w:rPr>
                <w:b/>
                <w:bCs/>
              </w:rPr>
              <w:t>1.2.2. Для працівників та працівниць комунальних закладів, установ та служб громади і органів місцевого самоврядування створено належні умови для роботи і розвитку компетенцій</w:t>
            </w:r>
          </w:p>
        </w:tc>
      </w:tr>
      <w:tr w:rsidR="00D93A75">
        <w:trPr>
          <w:trHeight w:val="142"/>
        </w:trPr>
        <w:tc>
          <w:tcPr>
            <w:tcW w:w="6830" w:type="dxa"/>
            <w:gridSpan w:val="2"/>
            <w:tcBorders>
              <w:top w:val="nil"/>
              <w:left w:val="single" w:sz="4" w:space="0" w:color="000000"/>
              <w:bottom w:val="single" w:sz="4" w:space="0" w:color="000000"/>
              <w:right w:val="single" w:sz="4" w:space="0" w:color="000000"/>
            </w:tcBorders>
          </w:tcPr>
          <w:p w:rsidR="00D93A75" w:rsidRDefault="00956647">
            <w:pPr>
              <w:pBdr>
                <w:top w:val="nil"/>
                <w:left w:val="nil"/>
                <w:bottom w:val="nil"/>
                <w:right w:val="nil"/>
                <w:between w:val="nil"/>
              </w:pBdr>
              <w:tabs>
                <w:tab w:val="left" w:pos="191"/>
              </w:tabs>
              <w:spacing w:line="244" w:lineRule="auto"/>
              <w:jc w:val="left"/>
              <w:rPr>
                <w:rFonts w:ascii="Times New Roman" w:eastAsia="Times New Roman" w:hAnsi="Times New Roman" w:cs="Times New Roman"/>
                <w:color w:val="000000"/>
              </w:rPr>
            </w:pPr>
            <w:r>
              <w:rPr>
                <w:color w:val="000000"/>
              </w:rPr>
              <w:t>34.</w:t>
            </w:r>
            <w:r>
              <w:t>Створення умов для підтримки та мотивації профільних фахівців і фахівчинь, задіяних у сфері управління та комунальному секторі громади</w:t>
            </w:r>
          </w:p>
        </w:tc>
        <w:tc>
          <w:tcPr>
            <w:tcW w:w="1655" w:type="dxa"/>
            <w:tcBorders>
              <w:top w:val="nil"/>
              <w:left w:val="nil"/>
              <w:bottom w:val="single" w:sz="4" w:space="0" w:color="000000"/>
              <w:right w:val="single" w:sz="4" w:space="0" w:color="000000"/>
            </w:tcBorders>
          </w:tcPr>
          <w:p w:rsidR="00D93A75" w:rsidRDefault="00956647">
            <w:r>
              <w:t>Баштанська ТГ</w:t>
            </w:r>
          </w:p>
        </w:tc>
        <w:tc>
          <w:tcPr>
            <w:tcW w:w="2315" w:type="dxa"/>
            <w:tcBorders>
              <w:top w:val="single" w:sz="4" w:space="0" w:color="000000"/>
              <w:left w:val="nil"/>
              <w:bottom w:val="single" w:sz="4" w:space="0" w:color="000000"/>
              <w:right w:val="single" w:sz="4" w:space="0" w:color="000000"/>
            </w:tcBorders>
            <w:vAlign w:val="center"/>
          </w:tcPr>
          <w:p w:rsidR="00D93A75" w:rsidRDefault="00956647">
            <w:pPr>
              <w:jc w:val="center"/>
              <w:rPr>
                <w:color w:val="000000"/>
              </w:rPr>
            </w:pPr>
            <w:r>
              <w:rPr>
                <w:color w:val="000000"/>
              </w:rPr>
              <w:t>1000</w:t>
            </w:r>
          </w:p>
        </w:tc>
        <w:tc>
          <w:tcPr>
            <w:tcW w:w="1565" w:type="dxa"/>
            <w:tcBorders>
              <w:top w:val="single" w:sz="4" w:space="0" w:color="000000"/>
              <w:left w:val="single" w:sz="4" w:space="0" w:color="000000"/>
              <w:bottom w:val="single" w:sz="4" w:space="0" w:color="000000"/>
              <w:right w:val="single" w:sz="4" w:space="0" w:color="000000"/>
            </w:tcBorders>
            <w:vAlign w:val="center"/>
          </w:tcPr>
          <w:p w:rsidR="00D93A75" w:rsidRDefault="00956647">
            <w:pPr>
              <w:jc w:val="center"/>
              <w:rPr>
                <w:color w:val="000000"/>
              </w:rPr>
            </w:pPr>
            <w:r>
              <w:rPr>
                <w:color w:val="000000"/>
              </w:rPr>
              <w:t>1000</w:t>
            </w:r>
          </w:p>
        </w:tc>
        <w:tc>
          <w:tcPr>
            <w:tcW w:w="1505" w:type="dxa"/>
            <w:gridSpan w:val="2"/>
            <w:tcBorders>
              <w:top w:val="nil"/>
              <w:left w:val="single" w:sz="4" w:space="0" w:color="000000"/>
              <w:bottom w:val="single" w:sz="4" w:space="0" w:color="000000"/>
              <w:right w:val="single" w:sz="4" w:space="0" w:color="000000"/>
            </w:tcBorders>
            <w:vAlign w:val="center"/>
          </w:tcPr>
          <w:p w:rsidR="00D93A75" w:rsidRDefault="00956647">
            <w:pPr>
              <w:jc w:val="center"/>
              <w:rPr>
                <w:color w:val="000000"/>
              </w:rPr>
            </w:pPr>
            <w:r>
              <w:rPr>
                <w:color w:val="000000"/>
              </w:rPr>
              <w:t>3000</w:t>
            </w:r>
          </w:p>
        </w:tc>
      </w:tr>
      <w:tr w:rsidR="00D93A75">
        <w:trPr>
          <w:trHeight w:val="278"/>
        </w:trPr>
        <w:tc>
          <w:tcPr>
            <w:tcW w:w="8485" w:type="dxa"/>
            <w:gridSpan w:val="3"/>
            <w:tcBorders>
              <w:top w:val="nil"/>
              <w:left w:val="single" w:sz="4" w:space="0" w:color="000000"/>
              <w:bottom w:val="single" w:sz="4" w:space="0" w:color="000000"/>
              <w:right w:val="single" w:sz="4" w:space="0" w:color="000000"/>
            </w:tcBorders>
            <w:vAlign w:val="center"/>
          </w:tcPr>
          <w:p w:rsidR="00D93A75" w:rsidRDefault="00956647">
            <w:pPr>
              <w:rPr>
                <w:b/>
                <w:bCs/>
                <w:color w:val="000000"/>
              </w:rPr>
            </w:pPr>
            <w:r>
              <w:rPr>
                <w:b/>
                <w:bCs/>
                <w:color w:val="000000"/>
              </w:rPr>
              <w:t>ВСЬОГО</w:t>
            </w:r>
          </w:p>
        </w:tc>
        <w:tc>
          <w:tcPr>
            <w:tcW w:w="2315" w:type="dxa"/>
            <w:tcBorders>
              <w:top w:val="single" w:sz="4" w:space="0" w:color="000000"/>
              <w:left w:val="nil"/>
              <w:bottom w:val="single" w:sz="4" w:space="0" w:color="000000"/>
              <w:right w:val="single" w:sz="4" w:space="0" w:color="000000"/>
            </w:tcBorders>
            <w:vAlign w:val="center"/>
          </w:tcPr>
          <w:p w:rsidR="00D93A75" w:rsidRDefault="00956647">
            <w:pPr>
              <w:jc w:val="center"/>
              <w:rPr>
                <w:b/>
                <w:bCs/>
                <w:color w:val="000000"/>
              </w:rPr>
            </w:pPr>
            <w:r>
              <w:rPr>
                <w:b/>
                <w:bCs/>
                <w:color w:val="000000"/>
              </w:rPr>
              <w:t>1000</w:t>
            </w:r>
          </w:p>
        </w:tc>
        <w:tc>
          <w:tcPr>
            <w:tcW w:w="1565" w:type="dxa"/>
            <w:tcBorders>
              <w:top w:val="single" w:sz="4" w:space="0" w:color="000000"/>
              <w:left w:val="single" w:sz="4" w:space="0" w:color="000000"/>
              <w:bottom w:val="single" w:sz="4" w:space="0" w:color="000000"/>
              <w:right w:val="single" w:sz="4" w:space="0" w:color="000000"/>
            </w:tcBorders>
            <w:vAlign w:val="center"/>
          </w:tcPr>
          <w:p w:rsidR="00D93A75" w:rsidRDefault="00956647">
            <w:pPr>
              <w:jc w:val="right"/>
              <w:rPr>
                <w:b/>
                <w:bCs/>
                <w:color w:val="000000"/>
              </w:rPr>
            </w:pPr>
            <w:r>
              <w:rPr>
                <w:b/>
                <w:bCs/>
                <w:color w:val="000000"/>
              </w:rPr>
              <w:t>1000</w:t>
            </w:r>
          </w:p>
        </w:tc>
        <w:tc>
          <w:tcPr>
            <w:tcW w:w="1505" w:type="dxa"/>
            <w:gridSpan w:val="2"/>
            <w:tcBorders>
              <w:top w:val="nil"/>
              <w:left w:val="single" w:sz="4" w:space="0" w:color="000000"/>
              <w:bottom w:val="single" w:sz="4" w:space="0" w:color="000000"/>
              <w:right w:val="single" w:sz="4" w:space="0" w:color="000000"/>
            </w:tcBorders>
            <w:vAlign w:val="center"/>
          </w:tcPr>
          <w:p w:rsidR="00D93A75" w:rsidRDefault="00956647">
            <w:pPr>
              <w:jc w:val="right"/>
              <w:rPr>
                <w:b/>
                <w:bCs/>
                <w:color w:val="000000"/>
              </w:rPr>
            </w:pPr>
            <w:r>
              <w:rPr>
                <w:b/>
                <w:bCs/>
                <w:color w:val="000000"/>
              </w:rPr>
              <w:t>3000</w:t>
            </w:r>
          </w:p>
        </w:tc>
      </w:tr>
      <w:tr w:rsidR="00D93A75">
        <w:trPr>
          <w:trHeight w:val="278"/>
        </w:trPr>
        <w:tc>
          <w:tcPr>
            <w:tcW w:w="13870" w:type="dxa"/>
            <w:gridSpan w:val="7"/>
            <w:tcBorders>
              <w:top w:val="single" w:sz="4" w:space="0" w:color="000000"/>
              <w:left w:val="single" w:sz="4" w:space="0" w:color="000000"/>
              <w:bottom w:val="single" w:sz="4" w:space="0" w:color="000000"/>
              <w:right w:val="single" w:sz="4" w:space="0" w:color="000000"/>
            </w:tcBorders>
          </w:tcPr>
          <w:p w:rsidR="00D93A75" w:rsidRDefault="00956647">
            <w:pPr>
              <w:jc w:val="center"/>
              <w:rPr>
                <w:b/>
                <w:bCs/>
              </w:rPr>
            </w:pPr>
            <w:r>
              <w:rPr>
                <w:b/>
                <w:bCs/>
              </w:rPr>
              <w:t>1.2.3. Якість надання адміністративних послуг стала кращою</w:t>
            </w:r>
          </w:p>
        </w:tc>
      </w:tr>
      <w:tr w:rsidR="00D93A75">
        <w:trPr>
          <w:trHeight w:val="278"/>
        </w:trPr>
        <w:tc>
          <w:tcPr>
            <w:tcW w:w="6830" w:type="dxa"/>
            <w:gridSpan w:val="2"/>
            <w:tcBorders>
              <w:top w:val="single" w:sz="4" w:space="0" w:color="000000"/>
              <w:left w:val="single" w:sz="4" w:space="0" w:color="000000"/>
              <w:bottom w:val="single" w:sz="4" w:space="0" w:color="000000"/>
              <w:right w:val="single" w:sz="4" w:space="0" w:color="000000"/>
            </w:tcBorders>
          </w:tcPr>
          <w:p w:rsidR="00D93A75" w:rsidRDefault="00956647">
            <w:pPr>
              <w:keepNext/>
              <w:keepLines/>
            </w:pPr>
            <w:r>
              <w:t>35.Придбання техніки і устаткування.</w:t>
            </w:r>
          </w:p>
        </w:tc>
        <w:tc>
          <w:tcPr>
            <w:tcW w:w="1655" w:type="dxa"/>
            <w:tcBorders>
              <w:top w:val="single" w:sz="4" w:space="0" w:color="000000"/>
              <w:left w:val="single" w:sz="4" w:space="0" w:color="000000"/>
              <w:bottom w:val="single" w:sz="4" w:space="0" w:color="000000"/>
              <w:right w:val="single" w:sz="4" w:space="0" w:color="000000"/>
            </w:tcBorders>
          </w:tcPr>
          <w:p w:rsidR="00D93A75" w:rsidRDefault="00956647">
            <w:r>
              <w:t>Баштанська ТГ</w:t>
            </w:r>
          </w:p>
        </w:tc>
        <w:tc>
          <w:tcPr>
            <w:tcW w:w="2315" w:type="dxa"/>
            <w:tcBorders>
              <w:top w:val="single" w:sz="4" w:space="0" w:color="000000"/>
              <w:left w:val="single" w:sz="4" w:space="0" w:color="000000"/>
              <w:bottom w:val="single" w:sz="4" w:space="0" w:color="000000"/>
              <w:right w:val="single" w:sz="4" w:space="0" w:color="000000"/>
            </w:tcBorders>
            <w:vAlign w:val="center"/>
          </w:tcPr>
          <w:p w:rsidR="00D93A75" w:rsidRDefault="00956647">
            <w:pPr>
              <w:jc w:val="center"/>
              <w:rPr>
                <w:color w:val="000000"/>
              </w:rPr>
            </w:pPr>
            <w:r>
              <w:t>13,0</w:t>
            </w:r>
          </w:p>
        </w:tc>
        <w:tc>
          <w:tcPr>
            <w:tcW w:w="1565" w:type="dxa"/>
            <w:tcBorders>
              <w:top w:val="single" w:sz="4" w:space="0" w:color="000000"/>
              <w:left w:val="single" w:sz="4" w:space="0" w:color="000000"/>
              <w:bottom w:val="single" w:sz="4" w:space="0" w:color="000000"/>
              <w:right w:val="single" w:sz="4" w:space="0" w:color="000000"/>
            </w:tcBorders>
            <w:vAlign w:val="center"/>
          </w:tcPr>
          <w:p w:rsidR="00D93A75" w:rsidRDefault="00956647">
            <w:pPr>
              <w:jc w:val="center"/>
              <w:rPr>
                <w:color w:val="000000"/>
              </w:rPr>
            </w:pPr>
            <w:r>
              <w:t>12,0</w:t>
            </w:r>
          </w:p>
        </w:tc>
        <w:tc>
          <w:tcPr>
            <w:tcW w:w="1505" w:type="dxa"/>
            <w:gridSpan w:val="2"/>
            <w:tcBorders>
              <w:top w:val="single" w:sz="4" w:space="0" w:color="000000"/>
              <w:left w:val="single" w:sz="4" w:space="0" w:color="000000"/>
              <w:bottom w:val="single" w:sz="4" w:space="0" w:color="000000"/>
              <w:right w:val="single" w:sz="4" w:space="0" w:color="000000"/>
            </w:tcBorders>
            <w:vAlign w:val="center"/>
          </w:tcPr>
          <w:p w:rsidR="00D93A75" w:rsidRDefault="00956647">
            <w:pPr>
              <w:jc w:val="center"/>
              <w:rPr>
                <w:color w:val="000000"/>
              </w:rPr>
            </w:pPr>
            <w:r>
              <w:rPr>
                <w:color w:val="000000"/>
              </w:rPr>
              <w:t>25</w:t>
            </w:r>
          </w:p>
        </w:tc>
      </w:tr>
      <w:tr w:rsidR="00D93A75">
        <w:trPr>
          <w:trHeight w:val="278"/>
        </w:trPr>
        <w:tc>
          <w:tcPr>
            <w:tcW w:w="6830" w:type="dxa"/>
            <w:gridSpan w:val="2"/>
            <w:tcBorders>
              <w:top w:val="single" w:sz="4" w:space="0" w:color="000000"/>
              <w:left w:val="single" w:sz="4" w:space="0" w:color="000000"/>
              <w:bottom w:val="single" w:sz="4" w:space="0" w:color="000000"/>
              <w:right w:val="single" w:sz="4" w:space="0" w:color="000000"/>
            </w:tcBorders>
          </w:tcPr>
          <w:p w:rsidR="00D93A75" w:rsidRDefault="00956647">
            <w:pPr>
              <w:keepNext/>
              <w:keepLines/>
              <w:rPr>
                <w:color w:val="FF0000"/>
              </w:rPr>
            </w:pPr>
            <w:r>
              <w:t>36. Організація та участь у навчальних програмах</w:t>
            </w:r>
          </w:p>
        </w:tc>
        <w:tc>
          <w:tcPr>
            <w:tcW w:w="1655" w:type="dxa"/>
            <w:tcBorders>
              <w:top w:val="single" w:sz="4" w:space="0" w:color="000000"/>
              <w:left w:val="single" w:sz="4" w:space="0" w:color="000000"/>
              <w:bottom w:val="single" w:sz="4" w:space="0" w:color="000000"/>
              <w:right w:val="single" w:sz="4" w:space="0" w:color="000000"/>
            </w:tcBorders>
          </w:tcPr>
          <w:p w:rsidR="00D93A75" w:rsidRDefault="00956647">
            <w:pPr>
              <w:rPr>
                <w:color w:val="FF0000"/>
              </w:rPr>
            </w:pPr>
            <w:r>
              <w:t>Баштанська ТГ</w:t>
            </w:r>
          </w:p>
        </w:tc>
        <w:tc>
          <w:tcPr>
            <w:tcW w:w="2315" w:type="dxa"/>
            <w:tcBorders>
              <w:top w:val="single" w:sz="4" w:space="0" w:color="000000"/>
              <w:left w:val="single" w:sz="4" w:space="0" w:color="000000"/>
              <w:bottom w:val="single" w:sz="4" w:space="0" w:color="000000"/>
              <w:right w:val="single" w:sz="4" w:space="0" w:color="000000"/>
            </w:tcBorders>
            <w:vAlign w:val="center"/>
          </w:tcPr>
          <w:p w:rsidR="00D93A75" w:rsidRDefault="00956647">
            <w:pPr>
              <w:jc w:val="center"/>
              <w:rPr>
                <w:color w:val="000000"/>
              </w:rPr>
            </w:pPr>
            <w:r>
              <w:rPr>
                <w:color w:val="000000"/>
              </w:rPr>
              <w:t>20</w:t>
            </w:r>
          </w:p>
        </w:tc>
        <w:tc>
          <w:tcPr>
            <w:tcW w:w="1565" w:type="dxa"/>
            <w:tcBorders>
              <w:top w:val="single" w:sz="4" w:space="0" w:color="000000"/>
              <w:left w:val="single" w:sz="4" w:space="0" w:color="000000"/>
              <w:bottom w:val="single" w:sz="4" w:space="0" w:color="000000"/>
              <w:right w:val="single" w:sz="4" w:space="0" w:color="000000"/>
            </w:tcBorders>
            <w:vAlign w:val="center"/>
          </w:tcPr>
          <w:p w:rsidR="00D93A75" w:rsidRDefault="00956647">
            <w:pPr>
              <w:jc w:val="center"/>
              <w:rPr>
                <w:color w:val="000000"/>
              </w:rPr>
            </w:pPr>
            <w:r>
              <w:rPr>
                <w:color w:val="000000"/>
              </w:rPr>
              <w:t>20</w:t>
            </w:r>
          </w:p>
        </w:tc>
        <w:tc>
          <w:tcPr>
            <w:tcW w:w="1505" w:type="dxa"/>
            <w:gridSpan w:val="2"/>
            <w:tcBorders>
              <w:top w:val="single" w:sz="4" w:space="0" w:color="000000"/>
              <w:left w:val="single" w:sz="4" w:space="0" w:color="000000"/>
              <w:bottom w:val="single" w:sz="4" w:space="0" w:color="000000"/>
              <w:right w:val="single" w:sz="4" w:space="0" w:color="000000"/>
            </w:tcBorders>
            <w:vAlign w:val="center"/>
          </w:tcPr>
          <w:p w:rsidR="00D93A75" w:rsidRDefault="00956647">
            <w:pPr>
              <w:jc w:val="center"/>
              <w:rPr>
                <w:color w:val="000000"/>
              </w:rPr>
            </w:pPr>
            <w:r>
              <w:t>4</w:t>
            </w:r>
            <w:r>
              <w:rPr>
                <w:color w:val="000000"/>
              </w:rPr>
              <w:t>0</w:t>
            </w:r>
          </w:p>
        </w:tc>
      </w:tr>
      <w:tr w:rsidR="00D93A75">
        <w:trPr>
          <w:trHeight w:val="278"/>
        </w:trPr>
        <w:tc>
          <w:tcPr>
            <w:tcW w:w="6830" w:type="dxa"/>
            <w:gridSpan w:val="2"/>
            <w:tcBorders>
              <w:top w:val="single" w:sz="4" w:space="0" w:color="000000"/>
              <w:left w:val="single" w:sz="4" w:space="0" w:color="000000"/>
              <w:bottom w:val="single" w:sz="4" w:space="0" w:color="000000"/>
              <w:right w:val="single" w:sz="4" w:space="0" w:color="000000"/>
            </w:tcBorders>
          </w:tcPr>
          <w:p w:rsidR="00D93A75" w:rsidRDefault="00956647">
            <w:pPr>
              <w:spacing w:line="242" w:lineRule="auto"/>
              <w:jc w:val="left"/>
            </w:pPr>
            <w:r>
              <w:t>37.Поїздки по Україні і за кордон для обміну досвідом</w:t>
            </w:r>
          </w:p>
        </w:tc>
        <w:tc>
          <w:tcPr>
            <w:tcW w:w="1655" w:type="dxa"/>
            <w:tcBorders>
              <w:top w:val="single" w:sz="4" w:space="0" w:color="000000"/>
              <w:left w:val="single" w:sz="4" w:space="0" w:color="000000"/>
              <w:bottom w:val="single" w:sz="4" w:space="0" w:color="000000"/>
              <w:right w:val="single" w:sz="4" w:space="0" w:color="000000"/>
            </w:tcBorders>
          </w:tcPr>
          <w:p w:rsidR="00D93A75" w:rsidRDefault="00956647">
            <w:r>
              <w:t>Баштанська ТГ</w:t>
            </w:r>
          </w:p>
        </w:tc>
        <w:tc>
          <w:tcPr>
            <w:tcW w:w="2315" w:type="dxa"/>
            <w:tcBorders>
              <w:top w:val="single" w:sz="4" w:space="0" w:color="000000"/>
              <w:left w:val="single" w:sz="4" w:space="0" w:color="000000"/>
              <w:bottom w:val="single" w:sz="4" w:space="0" w:color="000000"/>
              <w:right w:val="single" w:sz="4" w:space="0" w:color="000000"/>
            </w:tcBorders>
            <w:vAlign w:val="center"/>
          </w:tcPr>
          <w:p w:rsidR="00D93A75" w:rsidRDefault="00956647">
            <w:pPr>
              <w:jc w:val="center"/>
              <w:rPr>
                <w:color w:val="000000"/>
              </w:rPr>
            </w:pPr>
            <w:r>
              <w:t>4</w:t>
            </w:r>
            <w:r>
              <w:rPr>
                <w:color w:val="000000"/>
              </w:rPr>
              <w:t>5</w:t>
            </w:r>
          </w:p>
        </w:tc>
        <w:tc>
          <w:tcPr>
            <w:tcW w:w="1565" w:type="dxa"/>
            <w:tcBorders>
              <w:top w:val="single" w:sz="4" w:space="0" w:color="000000"/>
              <w:left w:val="single" w:sz="4" w:space="0" w:color="000000"/>
              <w:bottom w:val="single" w:sz="4" w:space="0" w:color="000000"/>
              <w:right w:val="single" w:sz="4" w:space="0" w:color="000000"/>
            </w:tcBorders>
            <w:vAlign w:val="center"/>
          </w:tcPr>
          <w:p w:rsidR="00D93A75" w:rsidRDefault="00956647">
            <w:pPr>
              <w:jc w:val="center"/>
              <w:rPr>
                <w:color w:val="000000"/>
              </w:rPr>
            </w:pPr>
            <w:r>
              <w:t>30</w:t>
            </w:r>
          </w:p>
        </w:tc>
        <w:tc>
          <w:tcPr>
            <w:tcW w:w="1505" w:type="dxa"/>
            <w:gridSpan w:val="2"/>
            <w:tcBorders>
              <w:top w:val="single" w:sz="4" w:space="0" w:color="000000"/>
              <w:left w:val="single" w:sz="4" w:space="0" w:color="000000"/>
              <w:bottom w:val="single" w:sz="4" w:space="0" w:color="000000"/>
              <w:right w:val="single" w:sz="4" w:space="0" w:color="000000"/>
            </w:tcBorders>
            <w:vAlign w:val="center"/>
          </w:tcPr>
          <w:p w:rsidR="00D93A75" w:rsidRDefault="00956647">
            <w:pPr>
              <w:jc w:val="center"/>
              <w:rPr>
                <w:color w:val="000000"/>
              </w:rPr>
            </w:pPr>
            <w:r>
              <w:t>75</w:t>
            </w:r>
          </w:p>
        </w:tc>
      </w:tr>
      <w:tr w:rsidR="00D93A75">
        <w:trPr>
          <w:trHeight w:val="278"/>
        </w:trPr>
        <w:tc>
          <w:tcPr>
            <w:tcW w:w="6830" w:type="dxa"/>
            <w:gridSpan w:val="2"/>
            <w:tcBorders>
              <w:top w:val="single" w:sz="4" w:space="0" w:color="000000"/>
              <w:left w:val="single" w:sz="4" w:space="0" w:color="000000"/>
              <w:bottom w:val="single" w:sz="4" w:space="0" w:color="000000"/>
              <w:right w:val="single" w:sz="4" w:space="0" w:color="000000"/>
            </w:tcBorders>
          </w:tcPr>
          <w:p w:rsidR="00D93A75" w:rsidRDefault="00956647">
            <w:pPr>
              <w:spacing w:line="242" w:lineRule="auto"/>
              <w:jc w:val="left"/>
            </w:pPr>
            <w:r>
              <w:t>38.Розширення кількості надання адміністративних послуг</w:t>
            </w:r>
          </w:p>
        </w:tc>
        <w:tc>
          <w:tcPr>
            <w:tcW w:w="1655" w:type="dxa"/>
            <w:tcBorders>
              <w:top w:val="single" w:sz="4" w:space="0" w:color="000000"/>
              <w:left w:val="single" w:sz="4" w:space="0" w:color="000000"/>
              <w:bottom w:val="single" w:sz="4" w:space="0" w:color="000000"/>
              <w:right w:val="single" w:sz="4" w:space="0" w:color="000000"/>
            </w:tcBorders>
          </w:tcPr>
          <w:p w:rsidR="00D93A75" w:rsidRDefault="00956647">
            <w:r>
              <w:t>Баштанська ТГ</w:t>
            </w:r>
          </w:p>
        </w:tc>
        <w:tc>
          <w:tcPr>
            <w:tcW w:w="2315" w:type="dxa"/>
            <w:tcBorders>
              <w:top w:val="single" w:sz="4" w:space="0" w:color="000000"/>
              <w:left w:val="single" w:sz="4" w:space="0" w:color="000000"/>
              <w:bottom w:val="single" w:sz="4" w:space="0" w:color="000000"/>
              <w:right w:val="single" w:sz="4" w:space="0" w:color="000000"/>
            </w:tcBorders>
            <w:vAlign w:val="center"/>
          </w:tcPr>
          <w:p w:rsidR="00D93A75" w:rsidRDefault="00956647">
            <w:pPr>
              <w:jc w:val="center"/>
              <w:rPr>
                <w:color w:val="000000"/>
              </w:rPr>
            </w:pPr>
            <w:r>
              <w:rPr>
                <w:color w:val="000000"/>
              </w:rPr>
              <w:t>0</w:t>
            </w:r>
          </w:p>
        </w:tc>
        <w:tc>
          <w:tcPr>
            <w:tcW w:w="1565" w:type="dxa"/>
            <w:tcBorders>
              <w:top w:val="single" w:sz="4" w:space="0" w:color="000000"/>
              <w:left w:val="single" w:sz="4" w:space="0" w:color="000000"/>
              <w:bottom w:val="single" w:sz="4" w:space="0" w:color="000000"/>
              <w:right w:val="single" w:sz="4" w:space="0" w:color="000000"/>
            </w:tcBorders>
            <w:vAlign w:val="center"/>
          </w:tcPr>
          <w:p w:rsidR="00D93A75" w:rsidRDefault="00956647">
            <w:pPr>
              <w:jc w:val="center"/>
              <w:rPr>
                <w:color w:val="000000"/>
              </w:rPr>
            </w:pPr>
            <w:r>
              <w:rPr>
                <w:color w:val="000000"/>
              </w:rPr>
              <w:t>0</w:t>
            </w:r>
          </w:p>
        </w:tc>
        <w:tc>
          <w:tcPr>
            <w:tcW w:w="1505" w:type="dxa"/>
            <w:gridSpan w:val="2"/>
            <w:tcBorders>
              <w:top w:val="single" w:sz="4" w:space="0" w:color="000000"/>
              <w:left w:val="single" w:sz="4" w:space="0" w:color="000000"/>
              <w:bottom w:val="single" w:sz="4" w:space="0" w:color="000000"/>
              <w:right w:val="single" w:sz="4" w:space="0" w:color="000000"/>
            </w:tcBorders>
            <w:vAlign w:val="center"/>
          </w:tcPr>
          <w:p w:rsidR="00D93A75" w:rsidRDefault="00956647">
            <w:pPr>
              <w:jc w:val="center"/>
              <w:rPr>
                <w:color w:val="000000"/>
              </w:rPr>
            </w:pPr>
            <w:r>
              <w:rPr>
                <w:color w:val="000000"/>
              </w:rPr>
              <w:t>0</w:t>
            </w:r>
          </w:p>
        </w:tc>
      </w:tr>
      <w:tr w:rsidR="00D93A75">
        <w:trPr>
          <w:trHeight w:val="197"/>
        </w:trPr>
        <w:tc>
          <w:tcPr>
            <w:tcW w:w="8485" w:type="dxa"/>
            <w:gridSpan w:val="3"/>
            <w:tcBorders>
              <w:top w:val="single" w:sz="4" w:space="0" w:color="000000"/>
              <w:left w:val="single" w:sz="4" w:space="0" w:color="000000"/>
              <w:bottom w:val="single" w:sz="4" w:space="0" w:color="000000"/>
              <w:right w:val="single" w:sz="4" w:space="0" w:color="000000"/>
            </w:tcBorders>
            <w:vAlign w:val="center"/>
          </w:tcPr>
          <w:p w:rsidR="00D93A75" w:rsidRDefault="00956647">
            <w:pPr>
              <w:rPr>
                <w:b/>
                <w:bCs/>
              </w:rPr>
            </w:pPr>
            <w:r>
              <w:rPr>
                <w:b/>
                <w:bCs/>
              </w:rPr>
              <w:t>ВСЬОГО</w:t>
            </w:r>
          </w:p>
        </w:tc>
        <w:tc>
          <w:tcPr>
            <w:tcW w:w="2315" w:type="dxa"/>
            <w:tcBorders>
              <w:top w:val="single" w:sz="4" w:space="0" w:color="000000"/>
              <w:left w:val="single" w:sz="4" w:space="0" w:color="000000"/>
              <w:bottom w:val="single" w:sz="4" w:space="0" w:color="000000"/>
              <w:right w:val="single" w:sz="4" w:space="0" w:color="000000"/>
            </w:tcBorders>
            <w:vAlign w:val="center"/>
          </w:tcPr>
          <w:p w:rsidR="00D93A75" w:rsidRDefault="00956647">
            <w:pPr>
              <w:jc w:val="center"/>
              <w:rPr>
                <w:b/>
                <w:bCs/>
                <w:color w:val="000000"/>
              </w:rPr>
            </w:pPr>
            <w:r>
              <w:rPr>
                <w:b/>
                <w:bCs/>
                <w:color w:val="000000"/>
              </w:rPr>
              <w:t>58</w:t>
            </w:r>
          </w:p>
        </w:tc>
        <w:tc>
          <w:tcPr>
            <w:tcW w:w="1565" w:type="dxa"/>
            <w:tcBorders>
              <w:top w:val="single" w:sz="4" w:space="0" w:color="000000"/>
              <w:left w:val="single" w:sz="4" w:space="0" w:color="000000"/>
              <w:bottom w:val="single" w:sz="4" w:space="0" w:color="000000"/>
              <w:right w:val="single" w:sz="4" w:space="0" w:color="000000"/>
            </w:tcBorders>
            <w:vAlign w:val="center"/>
          </w:tcPr>
          <w:p w:rsidR="00D93A75" w:rsidRDefault="00956647">
            <w:pPr>
              <w:jc w:val="right"/>
              <w:rPr>
                <w:b/>
                <w:bCs/>
                <w:color w:val="000000"/>
              </w:rPr>
            </w:pPr>
            <w:r>
              <w:rPr>
                <w:b/>
                <w:bCs/>
                <w:color w:val="000000"/>
              </w:rPr>
              <w:t>4</w:t>
            </w:r>
            <w:r>
              <w:rPr>
                <w:b/>
                <w:bCs/>
              </w:rPr>
              <w:t>2</w:t>
            </w:r>
          </w:p>
        </w:tc>
        <w:tc>
          <w:tcPr>
            <w:tcW w:w="1505" w:type="dxa"/>
            <w:gridSpan w:val="2"/>
            <w:tcBorders>
              <w:top w:val="single" w:sz="4" w:space="0" w:color="000000"/>
              <w:left w:val="single" w:sz="4" w:space="0" w:color="000000"/>
              <w:bottom w:val="single" w:sz="4" w:space="0" w:color="000000"/>
              <w:right w:val="single" w:sz="4" w:space="0" w:color="000000"/>
            </w:tcBorders>
            <w:vAlign w:val="center"/>
          </w:tcPr>
          <w:p w:rsidR="00D93A75" w:rsidRDefault="00956647">
            <w:pPr>
              <w:jc w:val="right"/>
              <w:rPr>
                <w:b/>
                <w:bCs/>
                <w:color w:val="000000"/>
              </w:rPr>
            </w:pPr>
            <w:r>
              <w:rPr>
                <w:b/>
                <w:bCs/>
              </w:rPr>
              <w:t>100</w:t>
            </w:r>
          </w:p>
        </w:tc>
      </w:tr>
      <w:tr w:rsidR="00D93A75">
        <w:trPr>
          <w:trHeight w:val="278"/>
        </w:trPr>
        <w:tc>
          <w:tcPr>
            <w:tcW w:w="13870" w:type="dxa"/>
            <w:gridSpan w:val="7"/>
            <w:tcBorders>
              <w:top w:val="single" w:sz="4" w:space="0" w:color="000000"/>
              <w:left w:val="single" w:sz="4" w:space="0" w:color="000000"/>
              <w:bottom w:val="single" w:sz="4" w:space="0" w:color="000000"/>
              <w:right w:val="single" w:sz="4" w:space="0" w:color="000000"/>
            </w:tcBorders>
          </w:tcPr>
          <w:p w:rsidR="00D93A75" w:rsidRDefault="00956647">
            <w:pPr>
              <w:jc w:val="center"/>
              <w:rPr>
                <w:b/>
                <w:bCs/>
              </w:rPr>
            </w:pPr>
            <w:r>
              <w:rPr>
                <w:b/>
                <w:bCs/>
              </w:rPr>
              <w:t>1.2.4. Планувальна документація оновлена</w:t>
            </w:r>
          </w:p>
        </w:tc>
      </w:tr>
      <w:tr w:rsidR="00D93A75">
        <w:trPr>
          <w:trHeight w:val="278"/>
        </w:trPr>
        <w:tc>
          <w:tcPr>
            <w:tcW w:w="6830" w:type="dxa"/>
            <w:gridSpan w:val="2"/>
            <w:tcBorders>
              <w:top w:val="single" w:sz="4" w:space="0" w:color="000000"/>
              <w:left w:val="single" w:sz="4" w:space="0" w:color="000000"/>
              <w:bottom w:val="single" w:sz="4" w:space="0" w:color="000000"/>
              <w:right w:val="single" w:sz="4" w:space="0" w:color="000000"/>
            </w:tcBorders>
          </w:tcPr>
          <w:p w:rsidR="00D93A75" w:rsidRDefault="00956647">
            <w:pPr>
              <w:jc w:val="left"/>
            </w:pPr>
            <w:r>
              <w:t>39.Розробка та затвердження Комплексного плану просторового розвитку</w:t>
            </w:r>
          </w:p>
        </w:tc>
        <w:tc>
          <w:tcPr>
            <w:tcW w:w="1655" w:type="dxa"/>
            <w:tcBorders>
              <w:top w:val="single" w:sz="4" w:space="0" w:color="000000"/>
              <w:left w:val="single" w:sz="4" w:space="0" w:color="000000"/>
              <w:bottom w:val="single" w:sz="4" w:space="0" w:color="000000"/>
              <w:right w:val="single" w:sz="4" w:space="0" w:color="000000"/>
            </w:tcBorders>
          </w:tcPr>
          <w:p w:rsidR="00D93A75" w:rsidRDefault="00956647">
            <w:pPr>
              <w:jc w:val="left"/>
            </w:pPr>
            <w:r>
              <w:t>Баштанська ТГ</w:t>
            </w:r>
          </w:p>
        </w:tc>
        <w:tc>
          <w:tcPr>
            <w:tcW w:w="2315" w:type="dxa"/>
            <w:tcBorders>
              <w:top w:val="single" w:sz="4" w:space="0" w:color="000000"/>
              <w:left w:val="single" w:sz="4" w:space="0" w:color="000000"/>
              <w:bottom w:val="single" w:sz="4" w:space="0" w:color="000000"/>
              <w:right w:val="single" w:sz="4" w:space="0" w:color="000000"/>
            </w:tcBorders>
            <w:vAlign w:val="center"/>
          </w:tcPr>
          <w:p w:rsidR="00D93A75" w:rsidRDefault="00956647">
            <w:pPr>
              <w:jc w:val="center"/>
              <w:rPr>
                <w:color w:val="000000"/>
              </w:rPr>
            </w:pPr>
            <w:r>
              <w:t>7500</w:t>
            </w:r>
          </w:p>
        </w:tc>
        <w:tc>
          <w:tcPr>
            <w:tcW w:w="1565" w:type="dxa"/>
            <w:tcBorders>
              <w:top w:val="single" w:sz="4" w:space="0" w:color="000000"/>
              <w:left w:val="single" w:sz="4" w:space="0" w:color="000000"/>
              <w:bottom w:val="single" w:sz="4" w:space="0" w:color="000000"/>
              <w:right w:val="single" w:sz="4" w:space="0" w:color="000000"/>
            </w:tcBorders>
            <w:vAlign w:val="center"/>
          </w:tcPr>
          <w:p w:rsidR="00D93A75" w:rsidRDefault="00956647">
            <w:pPr>
              <w:jc w:val="center"/>
              <w:rPr>
                <w:color w:val="000000"/>
              </w:rPr>
            </w:pPr>
            <w:r>
              <w:t>75</w:t>
            </w:r>
            <w:r>
              <w:rPr>
                <w:color w:val="000000"/>
              </w:rPr>
              <w:t>00</w:t>
            </w:r>
          </w:p>
        </w:tc>
        <w:tc>
          <w:tcPr>
            <w:tcW w:w="1505" w:type="dxa"/>
            <w:gridSpan w:val="2"/>
            <w:tcBorders>
              <w:top w:val="single" w:sz="4" w:space="0" w:color="000000"/>
              <w:left w:val="single" w:sz="4" w:space="0" w:color="000000"/>
              <w:bottom w:val="single" w:sz="4" w:space="0" w:color="000000"/>
              <w:right w:val="single" w:sz="4" w:space="0" w:color="000000"/>
            </w:tcBorders>
            <w:vAlign w:val="center"/>
          </w:tcPr>
          <w:p w:rsidR="00D93A75" w:rsidRDefault="00956647">
            <w:pPr>
              <w:jc w:val="center"/>
              <w:rPr>
                <w:color w:val="000000"/>
              </w:rPr>
            </w:pPr>
            <w:r>
              <w:rPr>
                <w:color w:val="000000"/>
              </w:rPr>
              <w:t>1</w:t>
            </w:r>
            <w:r>
              <w:t xml:space="preserve">5 </w:t>
            </w:r>
            <w:r>
              <w:rPr>
                <w:color w:val="000000"/>
              </w:rPr>
              <w:t>000</w:t>
            </w:r>
          </w:p>
        </w:tc>
      </w:tr>
      <w:tr w:rsidR="00D93A75">
        <w:trPr>
          <w:trHeight w:val="197"/>
        </w:trPr>
        <w:tc>
          <w:tcPr>
            <w:tcW w:w="8485" w:type="dxa"/>
            <w:gridSpan w:val="3"/>
            <w:tcBorders>
              <w:top w:val="single" w:sz="4" w:space="0" w:color="000000"/>
              <w:left w:val="single" w:sz="4" w:space="0" w:color="000000"/>
              <w:bottom w:val="single" w:sz="4" w:space="0" w:color="000000"/>
              <w:right w:val="single" w:sz="4" w:space="0" w:color="000000"/>
            </w:tcBorders>
            <w:vAlign w:val="center"/>
          </w:tcPr>
          <w:p w:rsidR="00D93A75" w:rsidRDefault="00956647">
            <w:pPr>
              <w:rPr>
                <w:b/>
                <w:bCs/>
              </w:rPr>
            </w:pPr>
            <w:r>
              <w:rPr>
                <w:b/>
                <w:bCs/>
              </w:rPr>
              <w:t>ВСЬОГО</w:t>
            </w:r>
          </w:p>
        </w:tc>
        <w:tc>
          <w:tcPr>
            <w:tcW w:w="2315" w:type="dxa"/>
            <w:tcBorders>
              <w:top w:val="single" w:sz="4" w:space="0" w:color="000000"/>
              <w:left w:val="single" w:sz="4" w:space="0" w:color="000000"/>
              <w:bottom w:val="single" w:sz="4" w:space="0" w:color="000000"/>
              <w:right w:val="single" w:sz="4" w:space="0" w:color="000000"/>
            </w:tcBorders>
            <w:vAlign w:val="center"/>
          </w:tcPr>
          <w:p w:rsidR="00D93A75" w:rsidRDefault="00956647">
            <w:pPr>
              <w:jc w:val="center"/>
              <w:rPr>
                <w:b/>
                <w:bCs/>
                <w:color w:val="000000"/>
              </w:rPr>
            </w:pPr>
            <w:r>
              <w:rPr>
                <w:b/>
                <w:bCs/>
              </w:rPr>
              <w:t>75</w:t>
            </w:r>
            <w:r>
              <w:rPr>
                <w:b/>
                <w:bCs/>
                <w:color w:val="000000"/>
              </w:rPr>
              <w:t xml:space="preserve">00 </w:t>
            </w:r>
          </w:p>
        </w:tc>
        <w:tc>
          <w:tcPr>
            <w:tcW w:w="1565" w:type="dxa"/>
            <w:tcBorders>
              <w:top w:val="single" w:sz="4" w:space="0" w:color="000000"/>
              <w:left w:val="single" w:sz="4" w:space="0" w:color="000000"/>
              <w:bottom w:val="single" w:sz="4" w:space="0" w:color="000000"/>
              <w:right w:val="single" w:sz="4" w:space="0" w:color="000000"/>
            </w:tcBorders>
            <w:vAlign w:val="center"/>
          </w:tcPr>
          <w:p w:rsidR="00D93A75" w:rsidRDefault="00956647">
            <w:pPr>
              <w:jc w:val="center"/>
              <w:rPr>
                <w:b/>
                <w:bCs/>
                <w:color w:val="000000"/>
              </w:rPr>
            </w:pPr>
            <w:r>
              <w:rPr>
                <w:b/>
                <w:bCs/>
              </w:rPr>
              <w:t>75</w:t>
            </w:r>
            <w:r>
              <w:rPr>
                <w:b/>
                <w:bCs/>
                <w:color w:val="000000"/>
              </w:rPr>
              <w:t>00</w:t>
            </w:r>
          </w:p>
        </w:tc>
        <w:tc>
          <w:tcPr>
            <w:tcW w:w="1505" w:type="dxa"/>
            <w:gridSpan w:val="2"/>
            <w:tcBorders>
              <w:top w:val="single" w:sz="4" w:space="0" w:color="000000"/>
              <w:left w:val="single" w:sz="4" w:space="0" w:color="000000"/>
              <w:bottom w:val="single" w:sz="4" w:space="0" w:color="000000"/>
              <w:right w:val="single" w:sz="4" w:space="0" w:color="000000"/>
            </w:tcBorders>
            <w:vAlign w:val="center"/>
          </w:tcPr>
          <w:p w:rsidR="00D93A75" w:rsidRDefault="00956647">
            <w:pPr>
              <w:jc w:val="center"/>
              <w:rPr>
                <w:b/>
                <w:bCs/>
                <w:color w:val="000000"/>
              </w:rPr>
            </w:pPr>
            <w:r>
              <w:rPr>
                <w:b/>
                <w:bCs/>
                <w:color w:val="000000"/>
              </w:rPr>
              <w:t>1</w:t>
            </w:r>
            <w:r>
              <w:rPr>
                <w:b/>
                <w:bCs/>
              </w:rPr>
              <w:t>5</w:t>
            </w:r>
            <w:r>
              <w:rPr>
                <w:b/>
                <w:bCs/>
                <w:color w:val="000000"/>
              </w:rPr>
              <w:t xml:space="preserve"> 000</w:t>
            </w:r>
          </w:p>
        </w:tc>
      </w:tr>
      <w:tr w:rsidR="00D93A75">
        <w:trPr>
          <w:trHeight w:val="278"/>
        </w:trPr>
        <w:tc>
          <w:tcPr>
            <w:tcW w:w="13870" w:type="dxa"/>
            <w:gridSpan w:val="7"/>
            <w:tcBorders>
              <w:top w:val="single" w:sz="4" w:space="0" w:color="000000"/>
              <w:left w:val="single" w:sz="4" w:space="0" w:color="000000"/>
              <w:bottom w:val="single" w:sz="4" w:space="0" w:color="000000"/>
              <w:right w:val="single" w:sz="4" w:space="0" w:color="000000"/>
            </w:tcBorders>
          </w:tcPr>
          <w:p w:rsidR="00D93A75" w:rsidRDefault="00956647">
            <w:pPr>
              <w:jc w:val="center"/>
              <w:rPr>
                <w:b/>
                <w:bCs/>
              </w:rPr>
            </w:pPr>
            <w:r>
              <w:rPr>
                <w:b/>
                <w:bCs/>
              </w:rPr>
              <w:t>1.3.1. Підвищено рівень та розширено спектр житлово-комунальних послуг для всіх мешканок та мешканців громади</w:t>
            </w:r>
          </w:p>
        </w:tc>
      </w:tr>
      <w:tr w:rsidR="00D93A75">
        <w:trPr>
          <w:trHeight w:val="278"/>
        </w:trPr>
        <w:tc>
          <w:tcPr>
            <w:tcW w:w="6830" w:type="dxa"/>
            <w:gridSpan w:val="2"/>
            <w:tcBorders>
              <w:top w:val="single" w:sz="4" w:space="0" w:color="000000"/>
              <w:left w:val="single" w:sz="4" w:space="0" w:color="000000"/>
              <w:bottom w:val="single" w:sz="4" w:space="0" w:color="000000"/>
              <w:right w:val="single" w:sz="4" w:space="0" w:color="000000"/>
            </w:tcBorders>
            <w:vAlign w:val="center"/>
          </w:tcPr>
          <w:p w:rsidR="00D93A75" w:rsidRDefault="00956647">
            <w:pPr>
              <w:pBdr>
                <w:top w:val="nil"/>
                <w:left w:val="nil"/>
                <w:bottom w:val="nil"/>
                <w:right w:val="nil"/>
                <w:between w:val="nil"/>
              </w:pBdr>
              <w:tabs>
                <w:tab w:val="left" w:pos="191"/>
              </w:tabs>
              <w:spacing w:line="244" w:lineRule="auto"/>
              <w:jc w:val="left"/>
              <w:rPr>
                <w:rFonts w:ascii="Times New Roman" w:eastAsia="Times New Roman" w:hAnsi="Times New Roman" w:cs="Times New Roman"/>
                <w:color w:val="000000"/>
              </w:rPr>
            </w:pPr>
            <w:r>
              <w:rPr>
                <w:color w:val="000000"/>
              </w:rPr>
              <w:t>40.Реконструкція</w:t>
            </w:r>
            <w:r>
              <w:t>, ремонт і заміна водопровідних та каналізаційних мереж громади</w:t>
            </w:r>
          </w:p>
        </w:tc>
        <w:tc>
          <w:tcPr>
            <w:tcW w:w="1655" w:type="dxa"/>
            <w:tcBorders>
              <w:top w:val="single" w:sz="4" w:space="0" w:color="000000"/>
              <w:left w:val="single" w:sz="4" w:space="0" w:color="000000"/>
              <w:bottom w:val="single" w:sz="4" w:space="0" w:color="000000"/>
              <w:right w:val="single" w:sz="4" w:space="0" w:color="000000"/>
            </w:tcBorders>
            <w:vAlign w:val="center"/>
          </w:tcPr>
          <w:p w:rsidR="00D93A75" w:rsidRDefault="00956647">
            <w:r>
              <w:t>Баштанська ТГ</w:t>
            </w:r>
          </w:p>
        </w:tc>
        <w:tc>
          <w:tcPr>
            <w:tcW w:w="2315" w:type="dxa"/>
            <w:tcBorders>
              <w:top w:val="single" w:sz="4" w:space="0" w:color="000000"/>
              <w:left w:val="single" w:sz="4" w:space="0" w:color="000000"/>
              <w:bottom w:val="single" w:sz="4" w:space="0" w:color="000000"/>
              <w:right w:val="single" w:sz="4" w:space="0" w:color="000000"/>
            </w:tcBorders>
            <w:vAlign w:val="center"/>
          </w:tcPr>
          <w:p w:rsidR="00D93A75" w:rsidRDefault="00956647">
            <w:pPr>
              <w:jc w:val="center"/>
              <w:rPr>
                <w:color w:val="000000"/>
              </w:rPr>
            </w:pPr>
            <w:r>
              <w:rPr>
                <w:color w:val="000000"/>
              </w:rPr>
              <w:t>99 000</w:t>
            </w:r>
          </w:p>
        </w:tc>
        <w:tc>
          <w:tcPr>
            <w:tcW w:w="1565" w:type="dxa"/>
            <w:tcBorders>
              <w:top w:val="single" w:sz="4" w:space="0" w:color="000000"/>
              <w:left w:val="single" w:sz="4" w:space="0" w:color="000000"/>
              <w:bottom w:val="single" w:sz="4" w:space="0" w:color="000000"/>
              <w:right w:val="single" w:sz="4" w:space="0" w:color="000000"/>
            </w:tcBorders>
            <w:vAlign w:val="center"/>
          </w:tcPr>
          <w:p w:rsidR="00D93A75" w:rsidRDefault="00956647">
            <w:pPr>
              <w:jc w:val="center"/>
              <w:rPr>
                <w:color w:val="000000"/>
              </w:rPr>
            </w:pPr>
            <w:r>
              <w:rPr>
                <w:color w:val="000000"/>
              </w:rPr>
              <w:t>0</w:t>
            </w:r>
          </w:p>
        </w:tc>
        <w:tc>
          <w:tcPr>
            <w:tcW w:w="1505" w:type="dxa"/>
            <w:gridSpan w:val="2"/>
            <w:tcBorders>
              <w:top w:val="single" w:sz="4" w:space="0" w:color="000000"/>
              <w:left w:val="single" w:sz="4" w:space="0" w:color="000000"/>
              <w:bottom w:val="single" w:sz="4" w:space="0" w:color="000000"/>
              <w:right w:val="single" w:sz="4" w:space="0" w:color="000000"/>
            </w:tcBorders>
            <w:vAlign w:val="center"/>
          </w:tcPr>
          <w:p w:rsidR="00D93A75" w:rsidRDefault="00956647">
            <w:pPr>
              <w:jc w:val="center"/>
              <w:rPr>
                <w:color w:val="000000"/>
              </w:rPr>
            </w:pPr>
            <w:r>
              <w:rPr>
                <w:color w:val="000000"/>
              </w:rPr>
              <w:t>100 000</w:t>
            </w:r>
          </w:p>
        </w:tc>
      </w:tr>
      <w:tr w:rsidR="00D93A75">
        <w:trPr>
          <w:trHeight w:val="278"/>
        </w:trPr>
        <w:tc>
          <w:tcPr>
            <w:tcW w:w="6830" w:type="dxa"/>
            <w:gridSpan w:val="2"/>
            <w:tcBorders>
              <w:top w:val="single" w:sz="4" w:space="0" w:color="000000"/>
              <w:left w:val="single" w:sz="4" w:space="0" w:color="000000"/>
              <w:bottom w:val="single" w:sz="4" w:space="0" w:color="000000"/>
              <w:right w:val="single" w:sz="4" w:space="0" w:color="000000"/>
            </w:tcBorders>
          </w:tcPr>
          <w:p w:rsidR="00D93A75" w:rsidRDefault="00956647">
            <w:pPr>
              <w:rPr>
                <w:rFonts w:ascii="Times New Roman" w:eastAsia="Times New Roman" w:hAnsi="Times New Roman" w:cs="Times New Roman"/>
                <w:color w:val="000000"/>
              </w:rPr>
            </w:pPr>
            <w:r>
              <w:t>41.Будівництво та модернізація об’єктів водопостачання і водовідведення, зокрема насосних станцій, очисних споруд, бюветів, свердловин і водонапірних башт</w:t>
            </w:r>
          </w:p>
        </w:tc>
        <w:tc>
          <w:tcPr>
            <w:tcW w:w="1655" w:type="dxa"/>
            <w:tcBorders>
              <w:top w:val="single" w:sz="4" w:space="0" w:color="000000"/>
              <w:left w:val="single" w:sz="4" w:space="0" w:color="000000"/>
              <w:bottom w:val="single" w:sz="4" w:space="0" w:color="000000"/>
              <w:right w:val="single" w:sz="4" w:space="0" w:color="000000"/>
            </w:tcBorders>
            <w:vAlign w:val="center"/>
          </w:tcPr>
          <w:p w:rsidR="00D93A75" w:rsidRDefault="00956647">
            <w:r>
              <w:t>Баштанська ТГ</w:t>
            </w:r>
          </w:p>
        </w:tc>
        <w:tc>
          <w:tcPr>
            <w:tcW w:w="2315" w:type="dxa"/>
            <w:tcBorders>
              <w:top w:val="single" w:sz="4" w:space="0" w:color="000000"/>
              <w:left w:val="single" w:sz="4" w:space="0" w:color="000000"/>
              <w:bottom w:val="single" w:sz="4" w:space="0" w:color="000000"/>
              <w:right w:val="single" w:sz="4" w:space="0" w:color="000000"/>
            </w:tcBorders>
            <w:vAlign w:val="center"/>
          </w:tcPr>
          <w:p w:rsidR="00D93A75" w:rsidRDefault="00956647">
            <w:pPr>
              <w:jc w:val="center"/>
              <w:rPr>
                <w:color w:val="000000"/>
              </w:rPr>
            </w:pPr>
            <w:r>
              <w:rPr>
                <w:color w:val="000000"/>
              </w:rPr>
              <w:t>0</w:t>
            </w:r>
          </w:p>
        </w:tc>
        <w:tc>
          <w:tcPr>
            <w:tcW w:w="1565" w:type="dxa"/>
            <w:tcBorders>
              <w:top w:val="single" w:sz="4" w:space="0" w:color="000000"/>
              <w:left w:val="single" w:sz="4" w:space="0" w:color="000000"/>
              <w:bottom w:val="single" w:sz="4" w:space="0" w:color="000000"/>
              <w:right w:val="single" w:sz="4" w:space="0" w:color="000000"/>
            </w:tcBorders>
            <w:vAlign w:val="center"/>
          </w:tcPr>
          <w:p w:rsidR="00D93A75" w:rsidRDefault="00956647">
            <w:pPr>
              <w:jc w:val="center"/>
              <w:rPr>
                <w:color w:val="000000"/>
              </w:rPr>
            </w:pPr>
            <w:r>
              <w:rPr>
                <w:color w:val="000000"/>
              </w:rPr>
              <w:t>0</w:t>
            </w:r>
          </w:p>
        </w:tc>
        <w:tc>
          <w:tcPr>
            <w:tcW w:w="1505" w:type="dxa"/>
            <w:gridSpan w:val="2"/>
            <w:tcBorders>
              <w:top w:val="single" w:sz="4" w:space="0" w:color="000000"/>
              <w:left w:val="single" w:sz="4" w:space="0" w:color="000000"/>
              <w:bottom w:val="single" w:sz="4" w:space="0" w:color="000000"/>
              <w:right w:val="single" w:sz="4" w:space="0" w:color="000000"/>
            </w:tcBorders>
            <w:vAlign w:val="center"/>
          </w:tcPr>
          <w:p w:rsidR="00D93A75" w:rsidRDefault="00956647">
            <w:pPr>
              <w:jc w:val="center"/>
              <w:rPr>
                <w:color w:val="000000"/>
              </w:rPr>
            </w:pPr>
            <w:r>
              <w:rPr>
                <w:color w:val="000000"/>
              </w:rPr>
              <w:t>18 000</w:t>
            </w:r>
          </w:p>
        </w:tc>
      </w:tr>
      <w:tr w:rsidR="00D93A75">
        <w:trPr>
          <w:trHeight w:val="278"/>
        </w:trPr>
        <w:tc>
          <w:tcPr>
            <w:tcW w:w="6830" w:type="dxa"/>
            <w:gridSpan w:val="2"/>
            <w:tcBorders>
              <w:top w:val="single" w:sz="4" w:space="0" w:color="000000"/>
              <w:left w:val="single" w:sz="4" w:space="0" w:color="000000"/>
              <w:bottom w:val="single" w:sz="4" w:space="0" w:color="000000"/>
              <w:right w:val="single" w:sz="4" w:space="0" w:color="000000"/>
            </w:tcBorders>
          </w:tcPr>
          <w:p w:rsidR="00D93A75" w:rsidRDefault="00956647">
            <w:pPr>
              <w:rPr>
                <w:rFonts w:ascii="Times New Roman" w:eastAsia="Times New Roman" w:hAnsi="Times New Roman" w:cs="Times New Roman"/>
                <w:color w:val="000000"/>
              </w:rPr>
            </w:pPr>
            <w:r>
              <w:t>42.Технічне переоснащення систем водопостачання та водовідведення із впровадженням енергоефективного обладнання і рішень</w:t>
            </w:r>
          </w:p>
        </w:tc>
        <w:tc>
          <w:tcPr>
            <w:tcW w:w="1655" w:type="dxa"/>
            <w:tcBorders>
              <w:top w:val="single" w:sz="4" w:space="0" w:color="000000"/>
              <w:left w:val="single" w:sz="4" w:space="0" w:color="000000"/>
              <w:bottom w:val="single" w:sz="4" w:space="0" w:color="000000"/>
              <w:right w:val="single" w:sz="4" w:space="0" w:color="000000"/>
            </w:tcBorders>
            <w:vAlign w:val="center"/>
          </w:tcPr>
          <w:p w:rsidR="00D93A75" w:rsidRDefault="00956647">
            <w:r>
              <w:t>Баштанська ТГ</w:t>
            </w:r>
          </w:p>
        </w:tc>
        <w:tc>
          <w:tcPr>
            <w:tcW w:w="2315" w:type="dxa"/>
            <w:tcBorders>
              <w:top w:val="single" w:sz="4" w:space="0" w:color="000000"/>
              <w:left w:val="single" w:sz="4" w:space="0" w:color="000000"/>
              <w:bottom w:val="single" w:sz="4" w:space="0" w:color="000000"/>
              <w:right w:val="single" w:sz="4" w:space="0" w:color="000000"/>
            </w:tcBorders>
            <w:vAlign w:val="center"/>
          </w:tcPr>
          <w:p w:rsidR="00D93A75" w:rsidRDefault="00956647">
            <w:pPr>
              <w:jc w:val="center"/>
              <w:rPr>
                <w:color w:val="000000"/>
              </w:rPr>
            </w:pPr>
            <w:r>
              <w:rPr>
                <w:color w:val="000000"/>
              </w:rPr>
              <w:t>0</w:t>
            </w:r>
          </w:p>
        </w:tc>
        <w:tc>
          <w:tcPr>
            <w:tcW w:w="1565" w:type="dxa"/>
            <w:tcBorders>
              <w:top w:val="single" w:sz="4" w:space="0" w:color="000000"/>
              <w:left w:val="single" w:sz="4" w:space="0" w:color="000000"/>
              <w:bottom w:val="single" w:sz="4" w:space="0" w:color="000000"/>
              <w:right w:val="single" w:sz="4" w:space="0" w:color="000000"/>
            </w:tcBorders>
            <w:vAlign w:val="center"/>
          </w:tcPr>
          <w:p w:rsidR="00D93A75" w:rsidRDefault="00956647">
            <w:pPr>
              <w:jc w:val="center"/>
              <w:rPr>
                <w:color w:val="000000"/>
              </w:rPr>
            </w:pPr>
            <w:r>
              <w:rPr>
                <w:color w:val="000000"/>
              </w:rPr>
              <w:t>0</w:t>
            </w:r>
          </w:p>
        </w:tc>
        <w:tc>
          <w:tcPr>
            <w:tcW w:w="1505" w:type="dxa"/>
            <w:gridSpan w:val="2"/>
            <w:tcBorders>
              <w:top w:val="single" w:sz="4" w:space="0" w:color="000000"/>
              <w:left w:val="single" w:sz="4" w:space="0" w:color="000000"/>
              <w:bottom w:val="single" w:sz="4" w:space="0" w:color="000000"/>
              <w:right w:val="single" w:sz="4" w:space="0" w:color="000000"/>
            </w:tcBorders>
            <w:vAlign w:val="center"/>
          </w:tcPr>
          <w:p w:rsidR="00D93A75" w:rsidRDefault="00956647">
            <w:pPr>
              <w:jc w:val="center"/>
              <w:rPr>
                <w:color w:val="000000"/>
              </w:rPr>
            </w:pPr>
            <w:r>
              <w:rPr>
                <w:color w:val="000000"/>
              </w:rPr>
              <w:t>7 000</w:t>
            </w:r>
          </w:p>
        </w:tc>
      </w:tr>
      <w:tr w:rsidR="00D93A75">
        <w:trPr>
          <w:trHeight w:val="278"/>
        </w:trPr>
        <w:tc>
          <w:tcPr>
            <w:tcW w:w="6830" w:type="dxa"/>
            <w:gridSpan w:val="2"/>
            <w:tcBorders>
              <w:top w:val="single" w:sz="4" w:space="0" w:color="000000"/>
              <w:left w:val="single" w:sz="4" w:space="0" w:color="000000"/>
              <w:bottom w:val="single" w:sz="4" w:space="0" w:color="000000"/>
              <w:right w:val="single" w:sz="4" w:space="0" w:color="000000"/>
            </w:tcBorders>
          </w:tcPr>
          <w:p w:rsidR="00D93A75" w:rsidRDefault="00956647">
            <w:pPr>
              <w:rPr>
                <w:rFonts w:ascii="Times New Roman" w:eastAsia="Times New Roman" w:hAnsi="Times New Roman" w:cs="Times New Roman"/>
                <w:color w:val="000000"/>
              </w:rPr>
            </w:pPr>
            <w:r>
              <w:t>43.Підвищення якості, надійності та безперебійності надання послуг водопостачання та водовідведення</w:t>
            </w:r>
          </w:p>
        </w:tc>
        <w:tc>
          <w:tcPr>
            <w:tcW w:w="1655" w:type="dxa"/>
            <w:tcBorders>
              <w:top w:val="single" w:sz="4" w:space="0" w:color="000000"/>
              <w:left w:val="single" w:sz="4" w:space="0" w:color="000000"/>
              <w:bottom w:val="single" w:sz="4" w:space="0" w:color="000000"/>
              <w:right w:val="single" w:sz="4" w:space="0" w:color="000000"/>
            </w:tcBorders>
            <w:vAlign w:val="center"/>
          </w:tcPr>
          <w:p w:rsidR="00D93A75" w:rsidRDefault="00956647">
            <w:r>
              <w:t>Баштанська ТГ</w:t>
            </w:r>
          </w:p>
        </w:tc>
        <w:tc>
          <w:tcPr>
            <w:tcW w:w="2315" w:type="dxa"/>
            <w:tcBorders>
              <w:top w:val="single" w:sz="4" w:space="0" w:color="000000"/>
              <w:left w:val="single" w:sz="4" w:space="0" w:color="000000"/>
              <w:bottom w:val="single" w:sz="4" w:space="0" w:color="000000"/>
              <w:right w:val="single" w:sz="4" w:space="0" w:color="000000"/>
            </w:tcBorders>
            <w:vAlign w:val="center"/>
          </w:tcPr>
          <w:p w:rsidR="00D93A75" w:rsidRDefault="00956647">
            <w:pPr>
              <w:jc w:val="center"/>
              <w:rPr>
                <w:color w:val="000000"/>
              </w:rPr>
            </w:pPr>
            <w:r>
              <w:rPr>
                <w:color w:val="000000"/>
              </w:rPr>
              <w:t>0</w:t>
            </w:r>
          </w:p>
        </w:tc>
        <w:tc>
          <w:tcPr>
            <w:tcW w:w="1565" w:type="dxa"/>
            <w:tcBorders>
              <w:top w:val="single" w:sz="4" w:space="0" w:color="000000"/>
              <w:left w:val="single" w:sz="4" w:space="0" w:color="000000"/>
              <w:bottom w:val="single" w:sz="4" w:space="0" w:color="000000"/>
              <w:right w:val="single" w:sz="4" w:space="0" w:color="000000"/>
            </w:tcBorders>
            <w:vAlign w:val="center"/>
          </w:tcPr>
          <w:p w:rsidR="00D93A75" w:rsidRDefault="00956647">
            <w:pPr>
              <w:jc w:val="center"/>
              <w:rPr>
                <w:color w:val="000000"/>
              </w:rPr>
            </w:pPr>
            <w:r>
              <w:rPr>
                <w:color w:val="000000"/>
              </w:rPr>
              <w:t>15 000</w:t>
            </w:r>
          </w:p>
        </w:tc>
        <w:tc>
          <w:tcPr>
            <w:tcW w:w="1505" w:type="dxa"/>
            <w:gridSpan w:val="2"/>
            <w:tcBorders>
              <w:top w:val="single" w:sz="4" w:space="0" w:color="000000"/>
              <w:left w:val="single" w:sz="4" w:space="0" w:color="000000"/>
              <w:bottom w:val="single" w:sz="4" w:space="0" w:color="000000"/>
              <w:right w:val="single" w:sz="4" w:space="0" w:color="000000"/>
            </w:tcBorders>
            <w:vAlign w:val="center"/>
          </w:tcPr>
          <w:p w:rsidR="00D93A75" w:rsidRDefault="00956647">
            <w:pPr>
              <w:jc w:val="center"/>
              <w:rPr>
                <w:color w:val="000000"/>
              </w:rPr>
            </w:pPr>
            <w:r>
              <w:rPr>
                <w:color w:val="000000"/>
              </w:rPr>
              <w:t>15 000</w:t>
            </w:r>
          </w:p>
        </w:tc>
      </w:tr>
      <w:tr w:rsidR="00D93A75">
        <w:trPr>
          <w:trHeight w:val="278"/>
        </w:trPr>
        <w:tc>
          <w:tcPr>
            <w:tcW w:w="6830" w:type="dxa"/>
            <w:gridSpan w:val="2"/>
            <w:tcBorders>
              <w:top w:val="single" w:sz="4" w:space="0" w:color="000000"/>
              <w:left w:val="single" w:sz="4" w:space="0" w:color="000000"/>
              <w:bottom w:val="single" w:sz="4" w:space="0" w:color="000000"/>
              <w:right w:val="single" w:sz="4" w:space="0" w:color="000000"/>
            </w:tcBorders>
          </w:tcPr>
          <w:p w:rsidR="00D93A75" w:rsidRDefault="00956647">
            <w:pPr>
              <w:rPr>
                <w:rFonts w:ascii="Times New Roman" w:eastAsia="Times New Roman" w:hAnsi="Times New Roman" w:cs="Times New Roman"/>
                <w:color w:val="000000"/>
              </w:rPr>
            </w:pPr>
            <w:r>
              <w:t>44.Забезпечення екологічної безпеки та зменшення ресурсних втрат у системах водопостачання і водовідведення</w:t>
            </w:r>
          </w:p>
        </w:tc>
        <w:tc>
          <w:tcPr>
            <w:tcW w:w="1655" w:type="dxa"/>
            <w:tcBorders>
              <w:top w:val="single" w:sz="4" w:space="0" w:color="000000"/>
              <w:left w:val="single" w:sz="4" w:space="0" w:color="000000"/>
              <w:bottom w:val="single" w:sz="4" w:space="0" w:color="000000"/>
              <w:right w:val="single" w:sz="4" w:space="0" w:color="000000"/>
            </w:tcBorders>
            <w:vAlign w:val="center"/>
          </w:tcPr>
          <w:p w:rsidR="00D93A75" w:rsidRDefault="00956647">
            <w:r>
              <w:t>Баштанська ТГ</w:t>
            </w:r>
          </w:p>
        </w:tc>
        <w:tc>
          <w:tcPr>
            <w:tcW w:w="2315" w:type="dxa"/>
            <w:tcBorders>
              <w:top w:val="single" w:sz="4" w:space="0" w:color="000000"/>
              <w:left w:val="single" w:sz="4" w:space="0" w:color="000000"/>
              <w:bottom w:val="single" w:sz="4" w:space="0" w:color="000000"/>
              <w:right w:val="single" w:sz="4" w:space="0" w:color="000000"/>
            </w:tcBorders>
            <w:vAlign w:val="center"/>
          </w:tcPr>
          <w:p w:rsidR="00D93A75" w:rsidRDefault="00956647">
            <w:pPr>
              <w:jc w:val="center"/>
              <w:rPr>
                <w:color w:val="000000"/>
              </w:rPr>
            </w:pPr>
            <w:r>
              <w:rPr>
                <w:color w:val="000000"/>
              </w:rPr>
              <w:t>0</w:t>
            </w:r>
          </w:p>
        </w:tc>
        <w:tc>
          <w:tcPr>
            <w:tcW w:w="1565" w:type="dxa"/>
            <w:tcBorders>
              <w:top w:val="single" w:sz="4" w:space="0" w:color="000000"/>
              <w:left w:val="single" w:sz="4" w:space="0" w:color="000000"/>
              <w:bottom w:val="single" w:sz="4" w:space="0" w:color="000000"/>
              <w:right w:val="single" w:sz="4" w:space="0" w:color="000000"/>
            </w:tcBorders>
            <w:vAlign w:val="center"/>
          </w:tcPr>
          <w:p w:rsidR="00D93A75" w:rsidRDefault="00956647">
            <w:pPr>
              <w:jc w:val="center"/>
              <w:rPr>
                <w:color w:val="000000"/>
              </w:rPr>
            </w:pPr>
            <w:r>
              <w:rPr>
                <w:color w:val="000000"/>
              </w:rPr>
              <w:t>0</w:t>
            </w:r>
          </w:p>
        </w:tc>
        <w:tc>
          <w:tcPr>
            <w:tcW w:w="1505" w:type="dxa"/>
            <w:gridSpan w:val="2"/>
            <w:tcBorders>
              <w:top w:val="single" w:sz="4" w:space="0" w:color="000000"/>
              <w:left w:val="single" w:sz="4" w:space="0" w:color="000000"/>
              <w:bottom w:val="single" w:sz="4" w:space="0" w:color="000000"/>
              <w:right w:val="single" w:sz="4" w:space="0" w:color="000000"/>
            </w:tcBorders>
            <w:vAlign w:val="center"/>
          </w:tcPr>
          <w:p w:rsidR="00D93A75" w:rsidRDefault="00956647">
            <w:pPr>
              <w:jc w:val="center"/>
              <w:rPr>
                <w:color w:val="000000"/>
              </w:rPr>
            </w:pPr>
            <w:r>
              <w:rPr>
                <w:color w:val="000000"/>
              </w:rPr>
              <w:t>1 000</w:t>
            </w:r>
          </w:p>
        </w:tc>
      </w:tr>
      <w:tr w:rsidR="00D93A75">
        <w:trPr>
          <w:trHeight w:val="197"/>
        </w:trPr>
        <w:tc>
          <w:tcPr>
            <w:tcW w:w="8485" w:type="dxa"/>
            <w:gridSpan w:val="3"/>
            <w:tcBorders>
              <w:top w:val="single" w:sz="4" w:space="0" w:color="000000"/>
              <w:left w:val="single" w:sz="4" w:space="0" w:color="000000"/>
              <w:bottom w:val="single" w:sz="4" w:space="0" w:color="000000"/>
              <w:right w:val="single" w:sz="4" w:space="0" w:color="000000"/>
            </w:tcBorders>
            <w:vAlign w:val="center"/>
          </w:tcPr>
          <w:p w:rsidR="00D93A75" w:rsidRDefault="00956647">
            <w:pPr>
              <w:rPr>
                <w:b/>
                <w:bCs/>
              </w:rPr>
            </w:pPr>
            <w:r>
              <w:rPr>
                <w:b/>
                <w:bCs/>
              </w:rPr>
              <w:t>ВСЬОГО</w:t>
            </w:r>
          </w:p>
        </w:tc>
        <w:tc>
          <w:tcPr>
            <w:tcW w:w="2315" w:type="dxa"/>
            <w:tcBorders>
              <w:top w:val="single" w:sz="4" w:space="0" w:color="000000"/>
              <w:left w:val="single" w:sz="4" w:space="0" w:color="000000"/>
              <w:bottom w:val="single" w:sz="4" w:space="0" w:color="000000"/>
              <w:right w:val="single" w:sz="4" w:space="0" w:color="000000"/>
            </w:tcBorders>
            <w:vAlign w:val="center"/>
          </w:tcPr>
          <w:p w:rsidR="00D93A75" w:rsidRDefault="00956647">
            <w:pPr>
              <w:jc w:val="center"/>
              <w:rPr>
                <w:b/>
                <w:bCs/>
                <w:color w:val="000000"/>
              </w:rPr>
            </w:pPr>
            <w:r>
              <w:rPr>
                <w:b/>
                <w:bCs/>
              </w:rPr>
              <w:t>99000</w:t>
            </w:r>
          </w:p>
        </w:tc>
        <w:tc>
          <w:tcPr>
            <w:tcW w:w="1565" w:type="dxa"/>
            <w:tcBorders>
              <w:top w:val="single" w:sz="4" w:space="0" w:color="000000"/>
              <w:left w:val="single" w:sz="4" w:space="0" w:color="000000"/>
              <w:bottom w:val="single" w:sz="4" w:space="0" w:color="000000"/>
              <w:right w:val="single" w:sz="4" w:space="0" w:color="000000"/>
            </w:tcBorders>
            <w:vAlign w:val="center"/>
          </w:tcPr>
          <w:p w:rsidR="00D93A75" w:rsidRDefault="00956647">
            <w:pPr>
              <w:jc w:val="right"/>
              <w:rPr>
                <w:b/>
                <w:bCs/>
                <w:color w:val="000000"/>
              </w:rPr>
            </w:pPr>
            <w:r>
              <w:rPr>
                <w:b/>
                <w:bCs/>
                <w:color w:val="000000"/>
              </w:rPr>
              <w:t>15 900</w:t>
            </w:r>
          </w:p>
        </w:tc>
        <w:tc>
          <w:tcPr>
            <w:tcW w:w="1505" w:type="dxa"/>
            <w:gridSpan w:val="2"/>
            <w:tcBorders>
              <w:top w:val="single" w:sz="4" w:space="0" w:color="000000"/>
              <w:left w:val="single" w:sz="4" w:space="0" w:color="000000"/>
              <w:bottom w:val="single" w:sz="4" w:space="0" w:color="000000"/>
              <w:right w:val="single" w:sz="4" w:space="0" w:color="000000"/>
            </w:tcBorders>
            <w:vAlign w:val="center"/>
          </w:tcPr>
          <w:p w:rsidR="00D93A75" w:rsidRDefault="00956647">
            <w:pPr>
              <w:jc w:val="center"/>
              <w:rPr>
                <w:b/>
                <w:bCs/>
                <w:color w:val="000000"/>
              </w:rPr>
            </w:pPr>
            <w:r>
              <w:rPr>
                <w:b/>
                <w:bCs/>
                <w:color w:val="000000"/>
              </w:rPr>
              <w:t>145 300</w:t>
            </w:r>
          </w:p>
        </w:tc>
      </w:tr>
      <w:tr w:rsidR="00D93A75">
        <w:trPr>
          <w:trHeight w:val="278"/>
        </w:trPr>
        <w:tc>
          <w:tcPr>
            <w:tcW w:w="13870" w:type="dxa"/>
            <w:gridSpan w:val="7"/>
            <w:tcBorders>
              <w:top w:val="single" w:sz="4" w:space="0" w:color="000000"/>
              <w:left w:val="single" w:sz="4" w:space="0" w:color="000000"/>
              <w:bottom w:val="single" w:sz="4" w:space="0" w:color="000000"/>
              <w:right w:val="single" w:sz="4" w:space="0" w:color="000000"/>
            </w:tcBorders>
          </w:tcPr>
          <w:p w:rsidR="00D93A75" w:rsidRDefault="00956647">
            <w:pPr>
              <w:jc w:val="center"/>
              <w:rPr>
                <w:b/>
                <w:bCs/>
              </w:rPr>
            </w:pPr>
            <w:r>
              <w:rPr>
                <w:b/>
                <w:bCs/>
              </w:rPr>
              <w:lastRenderedPageBreak/>
              <w:t>1.3.2. Покращено стан, функціональність, доступність та інклюзивність інженерно-транспортної інфраструктури громади</w:t>
            </w:r>
          </w:p>
        </w:tc>
      </w:tr>
      <w:tr w:rsidR="00D93A75">
        <w:trPr>
          <w:trHeight w:val="278"/>
        </w:trPr>
        <w:tc>
          <w:tcPr>
            <w:tcW w:w="6830" w:type="dxa"/>
            <w:gridSpan w:val="2"/>
            <w:tcBorders>
              <w:top w:val="single" w:sz="4" w:space="0" w:color="000000"/>
              <w:left w:val="single" w:sz="4" w:space="0" w:color="000000"/>
              <w:bottom w:val="single" w:sz="4" w:space="0" w:color="000000"/>
              <w:right w:val="single" w:sz="4" w:space="0" w:color="000000"/>
            </w:tcBorders>
            <w:vAlign w:val="center"/>
          </w:tcPr>
          <w:p w:rsidR="00D93A75" w:rsidRDefault="00956647">
            <w:pPr>
              <w:pBdr>
                <w:top w:val="nil"/>
                <w:left w:val="nil"/>
                <w:bottom w:val="nil"/>
                <w:right w:val="nil"/>
                <w:between w:val="nil"/>
              </w:pBdr>
              <w:tabs>
                <w:tab w:val="left" w:pos="191"/>
              </w:tabs>
              <w:spacing w:line="244" w:lineRule="auto"/>
              <w:jc w:val="left"/>
              <w:rPr>
                <w:rFonts w:ascii="Times New Roman" w:eastAsia="Times New Roman" w:hAnsi="Times New Roman" w:cs="Times New Roman"/>
                <w:color w:val="000000"/>
              </w:rPr>
            </w:pPr>
            <w:r>
              <w:rPr>
                <w:color w:val="000000"/>
              </w:rPr>
              <w:t>4</w:t>
            </w:r>
            <w:r>
              <w:t>5</w:t>
            </w:r>
            <w:r>
              <w:rPr>
                <w:color w:val="000000"/>
              </w:rPr>
              <w:t>.Ремонт доріг, тротуарів</w:t>
            </w:r>
          </w:p>
        </w:tc>
        <w:tc>
          <w:tcPr>
            <w:tcW w:w="1655" w:type="dxa"/>
            <w:tcBorders>
              <w:top w:val="single" w:sz="4" w:space="0" w:color="000000"/>
              <w:left w:val="single" w:sz="4" w:space="0" w:color="000000"/>
              <w:bottom w:val="single" w:sz="4" w:space="0" w:color="000000"/>
              <w:right w:val="single" w:sz="4" w:space="0" w:color="000000"/>
            </w:tcBorders>
            <w:vAlign w:val="center"/>
          </w:tcPr>
          <w:p w:rsidR="00D93A75" w:rsidRDefault="00956647">
            <w:r>
              <w:t>Баштанська ТГ</w:t>
            </w:r>
          </w:p>
        </w:tc>
        <w:tc>
          <w:tcPr>
            <w:tcW w:w="2315" w:type="dxa"/>
            <w:tcBorders>
              <w:top w:val="single" w:sz="4" w:space="0" w:color="000000"/>
              <w:left w:val="single" w:sz="4" w:space="0" w:color="000000"/>
              <w:bottom w:val="single" w:sz="4" w:space="0" w:color="000000"/>
              <w:right w:val="single" w:sz="4" w:space="0" w:color="000000"/>
            </w:tcBorders>
            <w:vAlign w:val="center"/>
          </w:tcPr>
          <w:p w:rsidR="00D93A75" w:rsidRDefault="00956647">
            <w:pPr>
              <w:jc w:val="center"/>
            </w:pPr>
            <w:r>
              <w:t>20 000</w:t>
            </w:r>
          </w:p>
        </w:tc>
        <w:tc>
          <w:tcPr>
            <w:tcW w:w="1565" w:type="dxa"/>
            <w:tcBorders>
              <w:top w:val="single" w:sz="4" w:space="0" w:color="000000"/>
              <w:left w:val="single" w:sz="4" w:space="0" w:color="000000"/>
              <w:bottom w:val="single" w:sz="4" w:space="0" w:color="000000"/>
              <w:right w:val="single" w:sz="4" w:space="0" w:color="000000"/>
            </w:tcBorders>
            <w:vAlign w:val="center"/>
          </w:tcPr>
          <w:p w:rsidR="00D93A75" w:rsidRDefault="00956647">
            <w:pPr>
              <w:jc w:val="center"/>
            </w:pPr>
            <w:r>
              <w:t>20 000</w:t>
            </w:r>
          </w:p>
        </w:tc>
        <w:tc>
          <w:tcPr>
            <w:tcW w:w="1505" w:type="dxa"/>
            <w:gridSpan w:val="2"/>
            <w:tcBorders>
              <w:top w:val="single" w:sz="4" w:space="0" w:color="000000"/>
              <w:left w:val="single" w:sz="4" w:space="0" w:color="000000"/>
              <w:bottom w:val="single" w:sz="4" w:space="0" w:color="000000"/>
              <w:right w:val="single" w:sz="4" w:space="0" w:color="000000"/>
            </w:tcBorders>
            <w:vAlign w:val="center"/>
          </w:tcPr>
          <w:p w:rsidR="00D93A75" w:rsidRDefault="00956647">
            <w:pPr>
              <w:jc w:val="center"/>
            </w:pPr>
            <w:r>
              <w:t>40 000</w:t>
            </w:r>
          </w:p>
        </w:tc>
      </w:tr>
      <w:tr w:rsidR="00D93A75">
        <w:trPr>
          <w:trHeight w:val="278"/>
        </w:trPr>
        <w:tc>
          <w:tcPr>
            <w:tcW w:w="6830" w:type="dxa"/>
            <w:gridSpan w:val="2"/>
            <w:tcBorders>
              <w:top w:val="single" w:sz="4" w:space="0" w:color="000000"/>
              <w:left w:val="single" w:sz="4" w:space="0" w:color="000000"/>
              <w:bottom w:val="single" w:sz="4" w:space="0" w:color="000000"/>
              <w:right w:val="single" w:sz="4" w:space="0" w:color="000000"/>
            </w:tcBorders>
            <w:vAlign w:val="center"/>
          </w:tcPr>
          <w:p w:rsidR="00D93A75" w:rsidRDefault="00956647">
            <w:pPr>
              <w:pBdr>
                <w:top w:val="nil"/>
                <w:left w:val="nil"/>
                <w:bottom w:val="nil"/>
                <w:right w:val="nil"/>
                <w:between w:val="nil"/>
              </w:pBdr>
              <w:tabs>
                <w:tab w:val="left" w:pos="191"/>
              </w:tabs>
              <w:spacing w:line="244" w:lineRule="auto"/>
              <w:jc w:val="left"/>
              <w:rPr>
                <w:rFonts w:ascii="Times New Roman" w:eastAsia="Times New Roman" w:hAnsi="Times New Roman" w:cs="Times New Roman"/>
                <w:color w:val="000000"/>
              </w:rPr>
            </w:pPr>
            <w:r>
              <w:t>46</w:t>
            </w:r>
            <w:r>
              <w:rPr>
                <w:color w:val="000000"/>
              </w:rPr>
              <w:t>.Встановлення дорожніх знаків та зупинок, відповідно до схем організації дорожнього руху</w:t>
            </w:r>
          </w:p>
        </w:tc>
        <w:tc>
          <w:tcPr>
            <w:tcW w:w="1655" w:type="dxa"/>
            <w:tcBorders>
              <w:top w:val="single" w:sz="4" w:space="0" w:color="000000"/>
              <w:left w:val="single" w:sz="4" w:space="0" w:color="000000"/>
              <w:bottom w:val="single" w:sz="4" w:space="0" w:color="000000"/>
              <w:right w:val="single" w:sz="4" w:space="0" w:color="000000"/>
            </w:tcBorders>
            <w:vAlign w:val="center"/>
          </w:tcPr>
          <w:p w:rsidR="00D93A75" w:rsidRDefault="00956647">
            <w:r>
              <w:t>Баштанська ТГ</w:t>
            </w:r>
          </w:p>
        </w:tc>
        <w:tc>
          <w:tcPr>
            <w:tcW w:w="2315" w:type="dxa"/>
            <w:tcBorders>
              <w:top w:val="single" w:sz="4" w:space="0" w:color="000000"/>
              <w:left w:val="single" w:sz="4" w:space="0" w:color="000000"/>
              <w:bottom w:val="single" w:sz="4" w:space="0" w:color="000000"/>
              <w:right w:val="single" w:sz="4" w:space="0" w:color="000000"/>
            </w:tcBorders>
            <w:vAlign w:val="center"/>
          </w:tcPr>
          <w:p w:rsidR="00D93A75" w:rsidRDefault="00956647">
            <w:pPr>
              <w:jc w:val="center"/>
            </w:pPr>
            <w:r>
              <w:t>1 000</w:t>
            </w:r>
          </w:p>
        </w:tc>
        <w:tc>
          <w:tcPr>
            <w:tcW w:w="1565" w:type="dxa"/>
            <w:tcBorders>
              <w:top w:val="single" w:sz="4" w:space="0" w:color="000000"/>
              <w:left w:val="single" w:sz="4" w:space="0" w:color="000000"/>
              <w:bottom w:val="single" w:sz="4" w:space="0" w:color="000000"/>
              <w:right w:val="single" w:sz="4" w:space="0" w:color="000000"/>
            </w:tcBorders>
            <w:vAlign w:val="center"/>
          </w:tcPr>
          <w:p w:rsidR="00D93A75" w:rsidRDefault="00956647">
            <w:pPr>
              <w:jc w:val="center"/>
            </w:pPr>
            <w:r>
              <w:t>1 000</w:t>
            </w:r>
          </w:p>
        </w:tc>
        <w:tc>
          <w:tcPr>
            <w:tcW w:w="1505" w:type="dxa"/>
            <w:gridSpan w:val="2"/>
            <w:tcBorders>
              <w:top w:val="single" w:sz="4" w:space="0" w:color="000000"/>
              <w:left w:val="single" w:sz="4" w:space="0" w:color="000000"/>
              <w:bottom w:val="single" w:sz="4" w:space="0" w:color="000000"/>
              <w:right w:val="single" w:sz="4" w:space="0" w:color="000000"/>
            </w:tcBorders>
            <w:vAlign w:val="center"/>
          </w:tcPr>
          <w:p w:rsidR="00D93A75" w:rsidRDefault="00956647">
            <w:pPr>
              <w:jc w:val="center"/>
            </w:pPr>
            <w:r>
              <w:t>2 000</w:t>
            </w:r>
          </w:p>
        </w:tc>
      </w:tr>
      <w:tr w:rsidR="00D93A75">
        <w:trPr>
          <w:trHeight w:val="278"/>
        </w:trPr>
        <w:tc>
          <w:tcPr>
            <w:tcW w:w="6830" w:type="dxa"/>
            <w:gridSpan w:val="2"/>
            <w:tcBorders>
              <w:top w:val="single" w:sz="4" w:space="0" w:color="000000"/>
              <w:left w:val="single" w:sz="4" w:space="0" w:color="000000"/>
              <w:bottom w:val="single" w:sz="4" w:space="0" w:color="000000"/>
              <w:right w:val="single" w:sz="4" w:space="0" w:color="000000"/>
            </w:tcBorders>
            <w:vAlign w:val="center"/>
          </w:tcPr>
          <w:p w:rsidR="00D93A75" w:rsidRDefault="00956647">
            <w:pPr>
              <w:pBdr>
                <w:top w:val="nil"/>
                <w:left w:val="nil"/>
                <w:bottom w:val="nil"/>
                <w:right w:val="nil"/>
                <w:between w:val="nil"/>
              </w:pBdr>
              <w:tabs>
                <w:tab w:val="left" w:pos="191"/>
              </w:tabs>
              <w:spacing w:line="244" w:lineRule="auto"/>
              <w:jc w:val="left"/>
              <w:rPr>
                <w:color w:val="000000"/>
              </w:rPr>
            </w:pPr>
            <w:r>
              <w:t>47</w:t>
            </w:r>
            <w:r>
              <w:rPr>
                <w:color w:val="000000"/>
              </w:rPr>
              <w:t>.Модернізація вуличного освітлення</w:t>
            </w:r>
          </w:p>
        </w:tc>
        <w:tc>
          <w:tcPr>
            <w:tcW w:w="1655" w:type="dxa"/>
            <w:tcBorders>
              <w:top w:val="single" w:sz="4" w:space="0" w:color="000000"/>
              <w:left w:val="single" w:sz="4" w:space="0" w:color="000000"/>
              <w:bottom w:val="single" w:sz="4" w:space="0" w:color="000000"/>
              <w:right w:val="single" w:sz="4" w:space="0" w:color="000000"/>
            </w:tcBorders>
            <w:vAlign w:val="center"/>
          </w:tcPr>
          <w:p w:rsidR="00D93A75" w:rsidRDefault="00956647">
            <w:pPr>
              <w:rPr>
                <w:color w:val="000000"/>
              </w:rPr>
            </w:pPr>
            <w:r>
              <w:t>Баштанська ТГ</w:t>
            </w:r>
          </w:p>
        </w:tc>
        <w:tc>
          <w:tcPr>
            <w:tcW w:w="2315" w:type="dxa"/>
            <w:tcBorders>
              <w:top w:val="single" w:sz="4" w:space="0" w:color="000000"/>
              <w:left w:val="single" w:sz="4" w:space="0" w:color="000000"/>
              <w:bottom w:val="single" w:sz="4" w:space="0" w:color="000000"/>
              <w:right w:val="single" w:sz="4" w:space="0" w:color="000000"/>
            </w:tcBorders>
            <w:vAlign w:val="center"/>
          </w:tcPr>
          <w:p w:rsidR="00D93A75" w:rsidRDefault="00956647">
            <w:pPr>
              <w:jc w:val="center"/>
            </w:pPr>
            <w:r>
              <w:t>1 500</w:t>
            </w:r>
          </w:p>
        </w:tc>
        <w:tc>
          <w:tcPr>
            <w:tcW w:w="1565" w:type="dxa"/>
            <w:tcBorders>
              <w:top w:val="single" w:sz="4" w:space="0" w:color="000000"/>
              <w:left w:val="single" w:sz="4" w:space="0" w:color="000000"/>
              <w:bottom w:val="single" w:sz="4" w:space="0" w:color="000000"/>
              <w:right w:val="single" w:sz="4" w:space="0" w:color="000000"/>
            </w:tcBorders>
            <w:vAlign w:val="center"/>
          </w:tcPr>
          <w:p w:rsidR="00D93A75" w:rsidRDefault="00956647">
            <w:pPr>
              <w:jc w:val="center"/>
            </w:pPr>
            <w:r>
              <w:t>1 500</w:t>
            </w:r>
          </w:p>
        </w:tc>
        <w:tc>
          <w:tcPr>
            <w:tcW w:w="1505" w:type="dxa"/>
            <w:gridSpan w:val="2"/>
            <w:tcBorders>
              <w:top w:val="single" w:sz="4" w:space="0" w:color="000000"/>
              <w:left w:val="single" w:sz="4" w:space="0" w:color="000000"/>
              <w:bottom w:val="single" w:sz="4" w:space="0" w:color="000000"/>
              <w:right w:val="single" w:sz="4" w:space="0" w:color="000000"/>
            </w:tcBorders>
            <w:vAlign w:val="center"/>
          </w:tcPr>
          <w:p w:rsidR="00D93A75" w:rsidRDefault="00956647">
            <w:pPr>
              <w:jc w:val="center"/>
            </w:pPr>
            <w:r>
              <w:t>3 000</w:t>
            </w:r>
          </w:p>
        </w:tc>
      </w:tr>
      <w:tr w:rsidR="00D93A75">
        <w:trPr>
          <w:trHeight w:val="88"/>
        </w:trPr>
        <w:tc>
          <w:tcPr>
            <w:tcW w:w="8485" w:type="dxa"/>
            <w:gridSpan w:val="3"/>
            <w:tcBorders>
              <w:top w:val="single" w:sz="4" w:space="0" w:color="000000"/>
              <w:left w:val="single" w:sz="4" w:space="0" w:color="000000"/>
              <w:bottom w:val="single" w:sz="4" w:space="0" w:color="000000"/>
              <w:right w:val="single" w:sz="4" w:space="0" w:color="000000"/>
            </w:tcBorders>
            <w:vAlign w:val="center"/>
          </w:tcPr>
          <w:p w:rsidR="00D93A75" w:rsidRDefault="00956647">
            <w:pPr>
              <w:rPr>
                <w:b/>
                <w:bCs/>
              </w:rPr>
            </w:pPr>
            <w:r>
              <w:rPr>
                <w:b/>
                <w:bCs/>
              </w:rPr>
              <w:t>ВСЬОГО</w:t>
            </w:r>
          </w:p>
        </w:tc>
        <w:tc>
          <w:tcPr>
            <w:tcW w:w="2315" w:type="dxa"/>
            <w:tcBorders>
              <w:top w:val="single" w:sz="4" w:space="0" w:color="000000"/>
              <w:left w:val="single" w:sz="4" w:space="0" w:color="000000"/>
              <w:bottom w:val="single" w:sz="4" w:space="0" w:color="000000"/>
              <w:right w:val="single" w:sz="4" w:space="0" w:color="000000"/>
            </w:tcBorders>
            <w:vAlign w:val="center"/>
          </w:tcPr>
          <w:p w:rsidR="00D93A75" w:rsidRDefault="00956647">
            <w:pPr>
              <w:jc w:val="center"/>
              <w:rPr>
                <w:b/>
                <w:bCs/>
              </w:rPr>
            </w:pPr>
            <w:r>
              <w:rPr>
                <w:b/>
                <w:bCs/>
              </w:rPr>
              <w:t>22 500</w:t>
            </w:r>
          </w:p>
        </w:tc>
        <w:tc>
          <w:tcPr>
            <w:tcW w:w="1565" w:type="dxa"/>
            <w:tcBorders>
              <w:top w:val="single" w:sz="4" w:space="0" w:color="000000"/>
              <w:left w:val="single" w:sz="4" w:space="0" w:color="000000"/>
              <w:bottom w:val="single" w:sz="4" w:space="0" w:color="000000"/>
              <w:right w:val="single" w:sz="4" w:space="0" w:color="000000"/>
            </w:tcBorders>
            <w:vAlign w:val="center"/>
          </w:tcPr>
          <w:p w:rsidR="00D93A75" w:rsidRDefault="00956647">
            <w:pPr>
              <w:jc w:val="right"/>
              <w:rPr>
                <w:b/>
                <w:bCs/>
              </w:rPr>
            </w:pPr>
            <w:r>
              <w:rPr>
                <w:b/>
                <w:bCs/>
              </w:rPr>
              <w:t>22 500</w:t>
            </w:r>
          </w:p>
        </w:tc>
        <w:tc>
          <w:tcPr>
            <w:tcW w:w="1505" w:type="dxa"/>
            <w:gridSpan w:val="2"/>
            <w:tcBorders>
              <w:top w:val="single" w:sz="4" w:space="0" w:color="000000"/>
              <w:left w:val="single" w:sz="4" w:space="0" w:color="000000"/>
              <w:bottom w:val="single" w:sz="4" w:space="0" w:color="000000"/>
              <w:right w:val="single" w:sz="4" w:space="0" w:color="000000"/>
            </w:tcBorders>
            <w:vAlign w:val="center"/>
          </w:tcPr>
          <w:p w:rsidR="00D93A75" w:rsidRDefault="00956647">
            <w:pPr>
              <w:jc w:val="center"/>
              <w:rPr>
                <w:b/>
                <w:bCs/>
              </w:rPr>
            </w:pPr>
            <w:r>
              <w:rPr>
                <w:b/>
                <w:bCs/>
              </w:rPr>
              <w:t>55 000</w:t>
            </w:r>
          </w:p>
        </w:tc>
      </w:tr>
      <w:tr w:rsidR="00D93A75">
        <w:trPr>
          <w:trHeight w:val="278"/>
        </w:trPr>
        <w:tc>
          <w:tcPr>
            <w:tcW w:w="13870" w:type="dxa"/>
            <w:gridSpan w:val="7"/>
            <w:tcBorders>
              <w:top w:val="single" w:sz="4" w:space="0" w:color="000000"/>
              <w:left w:val="single" w:sz="4" w:space="0" w:color="000000"/>
              <w:bottom w:val="single" w:sz="4" w:space="0" w:color="000000"/>
              <w:right w:val="single" w:sz="4" w:space="0" w:color="000000"/>
            </w:tcBorders>
          </w:tcPr>
          <w:p w:rsidR="00D93A75" w:rsidRDefault="00956647">
            <w:pPr>
              <w:jc w:val="center"/>
              <w:rPr>
                <w:b/>
                <w:bCs/>
              </w:rPr>
            </w:pPr>
            <w:r>
              <w:rPr>
                <w:b/>
                <w:bCs/>
              </w:rPr>
              <w:t>1.3.3. Комунальні підприємства забезпечені на рівні, достатньому для надання якісних послуг</w:t>
            </w:r>
          </w:p>
        </w:tc>
      </w:tr>
      <w:tr w:rsidR="00D93A75">
        <w:trPr>
          <w:trHeight w:val="278"/>
        </w:trPr>
        <w:tc>
          <w:tcPr>
            <w:tcW w:w="6830" w:type="dxa"/>
            <w:gridSpan w:val="2"/>
            <w:tcBorders>
              <w:top w:val="single" w:sz="4" w:space="0" w:color="000000"/>
              <w:left w:val="single" w:sz="4" w:space="0" w:color="000000"/>
              <w:bottom w:val="single" w:sz="4" w:space="0" w:color="000000"/>
              <w:right w:val="single" w:sz="4" w:space="0" w:color="000000"/>
            </w:tcBorders>
            <w:vAlign w:val="center"/>
          </w:tcPr>
          <w:p w:rsidR="00D93A75" w:rsidRDefault="00956647">
            <w:pPr>
              <w:pBdr>
                <w:top w:val="nil"/>
                <w:left w:val="nil"/>
                <w:bottom w:val="nil"/>
                <w:right w:val="nil"/>
                <w:between w:val="nil"/>
              </w:pBdr>
              <w:tabs>
                <w:tab w:val="left" w:pos="191"/>
              </w:tabs>
              <w:spacing w:line="244" w:lineRule="auto"/>
              <w:jc w:val="left"/>
              <w:rPr>
                <w:rFonts w:ascii="Times New Roman" w:eastAsia="Times New Roman" w:hAnsi="Times New Roman" w:cs="Times New Roman"/>
                <w:color w:val="000000"/>
              </w:rPr>
            </w:pPr>
            <w:r>
              <w:t>48</w:t>
            </w:r>
            <w:r>
              <w:rPr>
                <w:color w:val="000000"/>
              </w:rPr>
              <w:t xml:space="preserve">.Придбання техніки для КП </w:t>
            </w:r>
          </w:p>
        </w:tc>
        <w:tc>
          <w:tcPr>
            <w:tcW w:w="1655" w:type="dxa"/>
            <w:tcBorders>
              <w:top w:val="single" w:sz="4" w:space="0" w:color="000000"/>
              <w:left w:val="single" w:sz="4" w:space="0" w:color="000000"/>
              <w:bottom w:val="single" w:sz="4" w:space="0" w:color="000000"/>
              <w:right w:val="single" w:sz="4" w:space="0" w:color="000000"/>
            </w:tcBorders>
            <w:vAlign w:val="center"/>
          </w:tcPr>
          <w:p w:rsidR="00D93A75" w:rsidRDefault="00956647">
            <w:r>
              <w:rPr>
                <w:color w:val="000000"/>
              </w:rPr>
              <w:t>Баштанська ТГ</w:t>
            </w:r>
          </w:p>
        </w:tc>
        <w:tc>
          <w:tcPr>
            <w:tcW w:w="2315" w:type="dxa"/>
            <w:tcBorders>
              <w:top w:val="single" w:sz="4" w:space="0" w:color="000000"/>
              <w:left w:val="single" w:sz="4" w:space="0" w:color="000000"/>
              <w:bottom w:val="single" w:sz="4" w:space="0" w:color="000000"/>
              <w:right w:val="single" w:sz="4" w:space="0" w:color="000000"/>
            </w:tcBorders>
            <w:vAlign w:val="center"/>
          </w:tcPr>
          <w:p w:rsidR="00D93A75" w:rsidRDefault="00956647">
            <w:pPr>
              <w:jc w:val="center"/>
              <w:rPr>
                <w:color w:val="000000"/>
              </w:rPr>
            </w:pPr>
            <w:r>
              <w:rPr>
                <w:color w:val="000000"/>
              </w:rPr>
              <w:t>0</w:t>
            </w:r>
          </w:p>
        </w:tc>
        <w:tc>
          <w:tcPr>
            <w:tcW w:w="1565" w:type="dxa"/>
            <w:tcBorders>
              <w:top w:val="single" w:sz="4" w:space="0" w:color="000000"/>
              <w:left w:val="single" w:sz="4" w:space="0" w:color="000000"/>
              <w:bottom w:val="single" w:sz="4" w:space="0" w:color="000000"/>
              <w:right w:val="single" w:sz="4" w:space="0" w:color="000000"/>
            </w:tcBorders>
            <w:vAlign w:val="center"/>
          </w:tcPr>
          <w:p w:rsidR="00D93A75" w:rsidRDefault="00956647">
            <w:pPr>
              <w:jc w:val="center"/>
              <w:rPr>
                <w:color w:val="000000"/>
              </w:rPr>
            </w:pPr>
            <w:r>
              <w:rPr>
                <w:color w:val="000000"/>
              </w:rPr>
              <w:t>0</w:t>
            </w:r>
          </w:p>
        </w:tc>
        <w:tc>
          <w:tcPr>
            <w:tcW w:w="1505" w:type="dxa"/>
            <w:gridSpan w:val="2"/>
            <w:tcBorders>
              <w:top w:val="single" w:sz="4" w:space="0" w:color="000000"/>
              <w:left w:val="single" w:sz="4" w:space="0" w:color="000000"/>
              <w:bottom w:val="single" w:sz="4" w:space="0" w:color="000000"/>
              <w:right w:val="single" w:sz="4" w:space="0" w:color="000000"/>
            </w:tcBorders>
            <w:vAlign w:val="center"/>
          </w:tcPr>
          <w:p w:rsidR="00D93A75" w:rsidRDefault="00956647">
            <w:pPr>
              <w:jc w:val="center"/>
              <w:rPr>
                <w:color w:val="000000"/>
              </w:rPr>
            </w:pPr>
            <w:r>
              <w:rPr>
                <w:color w:val="000000"/>
              </w:rPr>
              <w:t>1 800</w:t>
            </w:r>
          </w:p>
        </w:tc>
      </w:tr>
      <w:tr w:rsidR="00D93A75">
        <w:trPr>
          <w:trHeight w:val="197"/>
        </w:trPr>
        <w:tc>
          <w:tcPr>
            <w:tcW w:w="8485" w:type="dxa"/>
            <w:gridSpan w:val="3"/>
            <w:tcBorders>
              <w:top w:val="single" w:sz="4" w:space="0" w:color="000000"/>
              <w:left w:val="single" w:sz="4" w:space="0" w:color="000000"/>
              <w:bottom w:val="single" w:sz="4" w:space="0" w:color="000000"/>
              <w:right w:val="single" w:sz="4" w:space="0" w:color="000000"/>
            </w:tcBorders>
            <w:vAlign w:val="center"/>
          </w:tcPr>
          <w:p w:rsidR="00D93A75" w:rsidRDefault="00956647">
            <w:pPr>
              <w:rPr>
                <w:b/>
                <w:bCs/>
              </w:rPr>
            </w:pPr>
            <w:r>
              <w:rPr>
                <w:b/>
                <w:bCs/>
              </w:rPr>
              <w:t>ВСЬОГО</w:t>
            </w:r>
          </w:p>
        </w:tc>
        <w:tc>
          <w:tcPr>
            <w:tcW w:w="2315" w:type="dxa"/>
            <w:tcBorders>
              <w:top w:val="single" w:sz="4" w:space="0" w:color="000000"/>
              <w:left w:val="single" w:sz="4" w:space="0" w:color="000000"/>
              <w:bottom w:val="single" w:sz="4" w:space="0" w:color="000000"/>
              <w:right w:val="single" w:sz="4" w:space="0" w:color="000000"/>
            </w:tcBorders>
            <w:vAlign w:val="center"/>
          </w:tcPr>
          <w:p w:rsidR="00D93A75" w:rsidRDefault="00956647">
            <w:pPr>
              <w:jc w:val="center"/>
              <w:rPr>
                <w:b/>
                <w:bCs/>
                <w:color w:val="000000"/>
              </w:rPr>
            </w:pPr>
            <w:r>
              <w:rPr>
                <w:b/>
                <w:bCs/>
                <w:color w:val="000000"/>
              </w:rPr>
              <w:t>3 800</w:t>
            </w:r>
          </w:p>
        </w:tc>
        <w:tc>
          <w:tcPr>
            <w:tcW w:w="1565" w:type="dxa"/>
            <w:tcBorders>
              <w:top w:val="single" w:sz="4" w:space="0" w:color="000000"/>
              <w:left w:val="single" w:sz="4" w:space="0" w:color="000000"/>
              <w:bottom w:val="single" w:sz="4" w:space="0" w:color="000000"/>
              <w:right w:val="single" w:sz="4" w:space="0" w:color="000000"/>
            </w:tcBorders>
            <w:vAlign w:val="center"/>
          </w:tcPr>
          <w:p w:rsidR="00D93A75" w:rsidRDefault="00956647">
            <w:pPr>
              <w:jc w:val="right"/>
              <w:rPr>
                <w:b/>
                <w:bCs/>
                <w:color w:val="000000"/>
              </w:rPr>
            </w:pPr>
            <w:r>
              <w:rPr>
                <w:b/>
                <w:bCs/>
                <w:color w:val="000000"/>
              </w:rPr>
              <w:t>400</w:t>
            </w:r>
          </w:p>
        </w:tc>
        <w:tc>
          <w:tcPr>
            <w:tcW w:w="1505" w:type="dxa"/>
            <w:gridSpan w:val="2"/>
            <w:tcBorders>
              <w:top w:val="single" w:sz="4" w:space="0" w:color="000000"/>
              <w:left w:val="single" w:sz="4" w:space="0" w:color="000000"/>
              <w:bottom w:val="single" w:sz="4" w:space="0" w:color="000000"/>
              <w:right w:val="single" w:sz="4" w:space="0" w:color="000000"/>
            </w:tcBorders>
            <w:vAlign w:val="center"/>
          </w:tcPr>
          <w:p w:rsidR="00D93A75" w:rsidRDefault="00956647">
            <w:pPr>
              <w:jc w:val="center"/>
              <w:rPr>
                <w:b/>
                <w:bCs/>
                <w:color w:val="000000"/>
              </w:rPr>
            </w:pPr>
            <w:r>
              <w:rPr>
                <w:b/>
                <w:bCs/>
                <w:color w:val="000000"/>
              </w:rPr>
              <w:t>11 900</w:t>
            </w:r>
          </w:p>
        </w:tc>
      </w:tr>
      <w:tr w:rsidR="00D93A75">
        <w:trPr>
          <w:trHeight w:val="278"/>
        </w:trPr>
        <w:tc>
          <w:tcPr>
            <w:tcW w:w="13870" w:type="dxa"/>
            <w:gridSpan w:val="7"/>
            <w:tcBorders>
              <w:top w:val="single" w:sz="4" w:space="0" w:color="000000"/>
              <w:left w:val="single" w:sz="4" w:space="0" w:color="000000"/>
              <w:bottom w:val="single" w:sz="4" w:space="0" w:color="000000"/>
              <w:right w:val="single" w:sz="4" w:space="0" w:color="000000"/>
            </w:tcBorders>
          </w:tcPr>
          <w:p w:rsidR="00D93A75" w:rsidRDefault="00956647">
            <w:pPr>
              <w:jc w:val="center"/>
              <w:rPr>
                <w:b/>
                <w:bCs/>
              </w:rPr>
            </w:pPr>
            <w:r>
              <w:rPr>
                <w:b/>
                <w:bCs/>
              </w:rPr>
              <w:t>1.4.1. Місцева влада забезпечила належний рівень підтримки ініціатив громадян і громадянок та громадських об’єднань</w:t>
            </w:r>
          </w:p>
        </w:tc>
      </w:tr>
      <w:tr w:rsidR="00D93A75">
        <w:trPr>
          <w:trHeight w:val="278"/>
        </w:trPr>
        <w:tc>
          <w:tcPr>
            <w:tcW w:w="6830" w:type="dxa"/>
            <w:gridSpan w:val="2"/>
            <w:tcBorders>
              <w:top w:val="single" w:sz="4" w:space="0" w:color="000000"/>
              <w:left w:val="single" w:sz="4" w:space="0" w:color="000000"/>
              <w:bottom w:val="single" w:sz="4" w:space="0" w:color="000000"/>
              <w:right w:val="single" w:sz="4" w:space="0" w:color="000000"/>
            </w:tcBorders>
          </w:tcPr>
          <w:p w:rsidR="00D93A75" w:rsidRDefault="00956647">
            <w:pPr>
              <w:jc w:val="left"/>
            </w:pPr>
            <w:r>
              <w:t>49.Приміщення для НГО</w:t>
            </w:r>
          </w:p>
        </w:tc>
        <w:tc>
          <w:tcPr>
            <w:tcW w:w="1655" w:type="dxa"/>
            <w:tcBorders>
              <w:top w:val="single" w:sz="4" w:space="0" w:color="000000"/>
              <w:left w:val="single" w:sz="4" w:space="0" w:color="000000"/>
              <w:bottom w:val="single" w:sz="4" w:space="0" w:color="000000"/>
              <w:right w:val="single" w:sz="4" w:space="0" w:color="000000"/>
            </w:tcBorders>
            <w:vAlign w:val="center"/>
          </w:tcPr>
          <w:p w:rsidR="00D93A75" w:rsidRDefault="00956647">
            <w:r>
              <w:t>Баштанська ТГ</w:t>
            </w:r>
          </w:p>
        </w:tc>
        <w:tc>
          <w:tcPr>
            <w:tcW w:w="2315" w:type="dxa"/>
            <w:tcBorders>
              <w:top w:val="single" w:sz="4" w:space="0" w:color="000000"/>
              <w:left w:val="single" w:sz="4" w:space="0" w:color="000000"/>
              <w:bottom w:val="single" w:sz="4" w:space="0" w:color="000000"/>
              <w:right w:val="single" w:sz="4" w:space="0" w:color="000000"/>
            </w:tcBorders>
            <w:vAlign w:val="center"/>
          </w:tcPr>
          <w:p w:rsidR="00D93A75" w:rsidRDefault="00D93A75">
            <w:pPr>
              <w:jc w:val="center"/>
              <w:rPr>
                <w:color w:val="000000"/>
              </w:rPr>
            </w:pPr>
          </w:p>
        </w:tc>
        <w:tc>
          <w:tcPr>
            <w:tcW w:w="1565" w:type="dxa"/>
            <w:tcBorders>
              <w:top w:val="single" w:sz="4" w:space="0" w:color="000000"/>
              <w:left w:val="single" w:sz="4" w:space="0" w:color="000000"/>
              <w:bottom w:val="single" w:sz="4" w:space="0" w:color="000000"/>
              <w:right w:val="single" w:sz="4" w:space="0" w:color="000000"/>
            </w:tcBorders>
            <w:vAlign w:val="center"/>
          </w:tcPr>
          <w:p w:rsidR="00D93A75" w:rsidRDefault="00D93A75">
            <w:pPr>
              <w:jc w:val="center"/>
              <w:rPr>
                <w:color w:val="000000"/>
              </w:rPr>
            </w:pPr>
          </w:p>
        </w:tc>
        <w:tc>
          <w:tcPr>
            <w:tcW w:w="1505" w:type="dxa"/>
            <w:gridSpan w:val="2"/>
            <w:tcBorders>
              <w:top w:val="single" w:sz="4" w:space="0" w:color="000000"/>
              <w:left w:val="single" w:sz="4" w:space="0" w:color="000000"/>
              <w:bottom w:val="single" w:sz="4" w:space="0" w:color="000000"/>
              <w:right w:val="single" w:sz="4" w:space="0" w:color="000000"/>
            </w:tcBorders>
            <w:vAlign w:val="center"/>
          </w:tcPr>
          <w:p w:rsidR="00D93A75" w:rsidRDefault="00956647">
            <w:pPr>
              <w:jc w:val="center"/>
              <w:rPr>
                <w:color w:val="000000"/>
              </w:rPr>
            </w:pPr>
            <w:r>
              <w:rPr>
                <w:color w:val="000000"/>
              </w:rPr>
              <w:t>800</w:t>
            </w:r>
          </w:p>
        </w:tc>
      </w:tr>
      <w:tr w:rsidR="00D93A75">
        <w:trPr>
          <w:trHeight w:val="278"/>
        </w:trPr>
        <w:tc>
          <w:tcPr>
            <w:tcW w:w="6830" w:type="dxa"/>
            <w:gridSpan w:val="2"/>
            <w:tcBorders>
              <w:top w:val="single" w:sz="4" w:space="0" w:color="000000"/>
              <w:left w:val="single" w:sz="4" w:space="0" w:color="000000"/>
              <w:bottom w:val="single" w:sz="4" w:space="0" w:color="000000"/>
              <w:right w:val="single" w:sz="4" w:space="0" w:color="000000"/>
            </w:tcBorders>
          </w:tcPr>
          <w:p w:rsidR="00D93A75" w:rsidRDefault="00956647">
            <w:pPr>
              <w:jc w:val="left"/>
            </w:pPr>
            <w:r>
              <w:t>50.Відновлення громадського  бюджету (Бюджет участі), як інструменту залучення громадськості до бюджетного процесу</w:t>
            </w:r>
          </w:p>
        </w:tc>
        <w:tc>
          <w:tcPr>
            <w:tcW w:w="1655" w:type="dxa"/>
            <w:tcBorders>
              <w:top w:val="single" w:sz="4" w:space="0" w:color="000000"/>
              <w:left w:val="single" w:sz="4" w:space="0" w:color="000000"/>
              <w:bottom w:val="single" w:sz="4" w:space="0" w:color="000000"/>
              <w:right w:val="single" w:sz="4" w:space="0" w:color="000000"/>
            </w:tcBorders>
            <w:vAlign w:val="center"/>
          </w:tcPr>
          <w:p w:rsidR="00D93A75" w:rsidRDefault="00956647">
            <w:r>
              <w:t>Баштанська ТГ</w:t>
            </w:r>
          </w:p>
        </w:tc>
        <w:tc>
          <w:tcPr>
            <w:tcW w:w="2315" w:type="dxa"/>
            <w:tcBorders>
              <w:top w:val="single" w:sz="4" w:space="0" w:color="000000"/>
              <w:left w:val="single" w:sz="4" w:space="0" w:color="000000"/>
              <w:bottom w:val="single" w:sz="4" w:space="0" w:color="000000"/>
              <w:right w:val="single" w:sz="4" w:space="0" w:color="000000"/>
            </w:tcBorders>
            <w:vAlign w:val="center"/>
          </w:tcPr>
          <w:p w:rsidR="00D93A75" w:rsidRDefault="00956647">
            <w:pPr>
              <w:jc w:val="center"/>
              <w:rPr>
                <w:color w:val="000000"/>
              </w:rPr>
            </w:pPr>
            <w:r>
              <w:t>400</w:t>
            </w:r>
          </w:p>
        </w:tc>
        <w:tc>
          <w:tcPr>
            <w:tcW w:w="1565" w:type="dxa"/>
            <w:tcBorders>
              <w:top w:val="single" w:sz="4" w:space="0" w:color="000000"/>
              <w:left w:val="single" w:sz="4" w:space="0" w:color="000000"/>
              <w:bottom w:val="single" w:sz="4" w:space="0" w:color="000000"/>
              <w:right w:val="single" w:sz="4" w:space="0" w:color="000000"/>
            </w:tcBorders>
            <w:vAlign w:val="center"/>
          </w:tcPr>
          <w:p w:rsidR="00D93A75" w:rsidRDefault="00956647">
            <w:pPr>
              <w:jc w:val="center"/>
              <w:rPr>
                <w:color w:val="000000"/>
              </w:rPr>
            </w:pPr>
            <w:r>
              <w:t>5</w:t>
            </w:r>
            <w:r>
              <w:rPr>
                <w:color w:val="000000"/>
              </w:rPr>
              <w:t>00</w:t>
            </w:r>
          </w:p>
        </w:tc>
        <w:tc>
          <w:tcPr>
            <w:tcW w:w="1505" w:type="dxa"/>
            <w:gridSpan w:val="2"/>
            <w:tcBorders>
              <w:top w:val="single" w:sz="4" w:space="0" w:color="000000"/>
              <w:left w:val="single" w:sz="4" w:space="0" w:color="000000"/>
              <w:bottom w:val="single" w:sz="4" w:space="0" w:color="000000"/>
              <w:right w:val="single" w:sz="4" w:space="0" w:color="000000"/>
            </w:tcBorders>
            <w:vAlign w:val="center"/>
          </w:tcPr>
          <w:p w:rsidR="00D93A75" w:rsidRDefault="00956647">
            <w:pPr>
              <w:jc w:val="center"/>
              <w:rPr>
                <w:color w:val="000000"/>
              </w:rPr>
            </w:pPr>
            <w:r>
              <w:t>9</w:t>
            </w:r>
            <w:r>
              <w:rPr>
                <w:color w:val="000000"/>
              </w:rPr>
              <w:t>00</w:t>
            </w:r>
          </w:p>
        </w:tc>
      </w:tr>
      <w:tr w:rsidR="00D93A75">
        <w:trPr>
          <w:trHeight w:val="278"/>
        </w:trPr>
        <w:tc>
          <w:tcPr>
            <w:tcW w:w="6830" w:type="dxa"/>
            <w:gridSpan w:val="2"/>
            <w:tcBorders>
              <w:top w:val="single" w:sz="4" w:space="0" w:color="000000"/>
              <w:left w:val="single" w:sz="4" w:space="0" w:color="000000"/>
              <w:bottom w:val="single" w:sz="4" w:space="0" w:color="000000"/>
              <w:right w:val="single" w:sz="4" w:space="0" w:color="000000"/>
            </w:tcBorders>
          </w:tcPr>
          <w:p w:rsidR="00D93A75" w:rsidRDefault="00956647">
            <w:pPr>
              <w:jc w:val="left"/>
            </w:pPr>
            <w:r>
              <w:t>51.Забезпечення діяльності Громадської ради, Ради ветеранів, Ради ВПО</w:t>
            </w:r>
          </w:p>
        </w:tc>
        <w:tc>
          <w:tcPr>
            <w:tcW w:w="1655" w:type="dxa"/>
            <w:tcBorders>
              <w:top w:val="single" w:sz="4" w:space="0" w:color="000000"/>
              <w:left w:val="single" w:sz="4" w:space="0" w:color="000000"/>
              <w:bottom w:val="single" w:sz="4" w:space="0" w:color="000000"/>
              <w:right w:val="single" w:sz="4" w:space="0" w:color="000000"/>
            </w:tcBorders>
            <w:vAlign w:val="center"/>
          </w:tcPr>
          <w:p w:rsidR="00D93A75" w:rsidRDefault="00956647">
            <w:r>
              <w:t>Баштанська ТГ</w:t>
            </w:r>
          </w:p>
        </w:tc>
        <w:tc>
          <w:tcPr>
            <w:tcW w:w="2315" w:type="dxa"/>
            <w:tcBorders>
              <w:top w:val="single" w:sz="4" w:space="0" w:color="000000"/>
              <w:left w:val="single" w:sz="4" w:space="0" w:color="000000"/>
              <w:bottom w:val="single" w:sz="4" w:space="0" w:color="000000"/>
              <w:right w:val="single" w:sz="4" w:space="0" w:color="000000"/>
            </w:tcBorders>
            <w:vAlign w:val="center"/>
          </w:tcPr>
          <w:p w:rsidR="00D93A75" w:rsidRDefault="00D93A75">
            <w:pPr>
              <w:jc w:val="center"/>
              <w:rPr>
                <w:color w:val="000000"/>
              </w:rPr>
            </w:pPr>
          </w:p>
        </w:tc>
        <w:tc>
          <w:tcPr>
            <w:tcW w:w="1565" w:type="dxa"/>
            <w:tcBorders>
              <w:top w:val="single" w:sz="4" w:space="0" w:color="000000"/>
              <w:left w:val="single" w:sz="4" w:space="0" w:color="000000"/>
              <w:bottom w:val="single" w:sz="4" w:space="0" w:color="000000"/>
              <w:right w:val="single" w:sz="4" w:space="0" w:color="000000"/>
            </w:tcBorders>
            <w:vAlign w:val="center"/>
          </w:tcPr>
          <w:p w:rsidR="00D93A75" w:rsidRDefault="00D93A75">
            <w:pPr>
              <w:jc w:val="center"/>
              <w:rPr>
                <w:color w:val="000000"/>
              </w:rPr>
            </w:pPr>
          </w:p>
        </w:tc>
        <w:tc>
          <w:tcPr>
            <w:tcW w:w="1505" w:type="dxa"/>
            <w:gridSpan w:val="2"/>
            <w:tcBorders>
              <w:top w:val="single" w:sz="4" w:space="0" w:color="000000"/>
              <w:left w:val="single" w:sz="4" w:space="0" w:color="000000"/>
              <w:bottom w:val="single" w:sz="4" w:space="0" w:color="000000"/>
              <w:right w:val="single" w:sz="4" w:space="0" w:color="000000"/>
            </w:tcBorders>
            <w:vAlign w:val="center"/>
          </w:tcPr>
          <w:p w:rsidR="00D93A75" w:rsidRDefault="00956647">
            <w:pPr>
              <w:jc w:val="center"/>
              <w:rPr>
                <w:color w:val="000000"/>
              </w:rPr>
            </w:pPr>
            <w:r>
              <w:rPr>
                <w:color w:val="000000"/>
              </w:rPr>
              <w:t>0</w:t>
            </w:r>
          </w:p>
        </w:tc>
      </w:tr>
      <w:tr w:rsidR="00D93A75">
        <w:trPr>
          <w:trHeight w:val="278"/>
        </w:trPr>
        <w:tc>
          <w:tcPr>
            <w:tcW w:w="6830" w:type="dxa"/>
            <w:gridSpan w:val="2"/>
            <w:tcBorders>
              <w:top w:val="single" w:sz="4" w:space="0" w:color="000000"/>
              <w:left w:val="single" w:sz="4" w:space="0" w:color="000000"/>
              <w:bottom w:val="single" w:sz="4" w:space="0" w:color="000000"/>
              <w:right w:val="single" w:sz="4" w:space="0" w:color="000000"/>
            </w:tcBorders>
          </w:tcPr>
          <w:p w:rsidR="00D93A75" w:rsidRDefault="00956647">
            <w:pPr>
              <w:jc w:val="left"/>
            </w:pPr>
            <w:r>
              <w:t>52.Розвиток ОСББ</w:t>
            </w:r>
          </w:p>
        </w:tc>
        <w:tc>
          <w:tcPr>
            <w:tcW w:w="1655" w:type="dxa"/>
            <w:tcBorders>
              <w:top w:val="single" w:sz="4" w:space="0" w:color="000000"/>
              <w:left w:val="single" w:sz="4" w:space="0" w:color="000000"/>
              <w:bottom w:val="single" w:sz="4" w:space="0" w:color="000000"/>
              <w:right w:val="single" w:sz="4" w:space="0" w:color="000000"/>
            </w:tcBorders>
          </w:tcPr>
          <w:p w:rsidR="00D93A75" w:rsidRDefault="00956647">
            <w:r>
              <w:t>Баштанська ТГ</w:t>
            </w:r>
          </w:p>
        </w:tc>
        <w:tc>
          <w:tcPr>
            <w:tcW w:w="2315" w:type="dxa"/>
            <w:tcBorders>
              <w:top w:val="single" w:sz="4" w:space="0" w:color="000000"/>
              <w:left w:val="single" w:sz="4" w:space="0" w:color="000000"/>
              <w:bottom w:val="single" w:sz="4" w:space="0" w:color="000000"/>
              <w:right w:val="single" w:sz="4" w:space="0" w:color="000000"/>
            </w:tcBorders>
            <w:vAlign w:val="center"/>
          </w:tcPr>
          <w:p w:rsidR="00D93A75" w:rsidRDefault="00D93A75">
            <w:pPr>
              <w:jc w:val="center"/>
              <w:rPr>
                <w:color w:val="000000"/>
              </w:rPr>
            </w:pPr>
          </w:p>
        </w:tc>
        <w:tc>
          <w:tcPr>
            <w:tcW w:w="1565" w:type="dxa"/>
            <w:tcBorders>
              <w:top w:val="single" w:sz="4" w:space="0" w:color="000000"/>
              <w:left w:val="single" w:sz="4" w:space="0" w:color="000000"/>
              <w:bottom w:val="single" w:sz="4" w:space="0" w:color="000000"/>
              <w:right w:val="single" w:sz="4" w:space="0" w:color="000000"/>
            </w:tcBorders>
            <w:vAlign w:val="center"/>
          </w:tcPr>
          <w:p w:rsidR="00D93A75" w:rsidRDefault="00D93A75">
            <w:pPr>
              <w:jc w:val="center"/>
              <w:rPr>
                <w:color w:val="000000"/>
              </w:rPr>
            </w:pPr>
          </w:p>
        </w:tc>
        <w:tc>
          <w:tcPr>
            <w:tcW w:w="1505" w:type="dxa"/>
            <w:gridSpan w:val="2"/>
            <w:tcBorders>
              <w:top w:val="single" w:sz="4" w:space="0" w:color="000000"/>
              <w:left w:val="single" w:sz="4" w:space="0" w:color="000000"/>
              <w:bottom w:val="single" w:sz="4" w:space="0" w:color="000000"/>
              <w:right w:val="single" w:sz="4" w:space="0" w:color="000000"/>
            </w:tcBorders>
            <w:vAlign w:val="center"/>
          </w:tcPr>
          <w:p w:rsidR="00D93A75" w:rsidRDefault="00956647">
            <w:pPr>
              <w:jc w:val="center"/>
              <w:rPr>
                <w:color w:val="000000"/>
              </w:rPr>
            </w:pPr>
            <w:r>
              <w:rPr>
                <w:color w:val="000000"/>
              </w:rPr>
              <w:t>0</w:t>
            </w:r>
          </w:p>
        </w:tc>
      </w:tr>
      <w:tr w:rsidR="00D93A75">
        <w:trPr>
          <w:trHeight w:val="278"/>
        </w:trPr>
        <w:tc>
          <w:tcPr>
            <w:tcW w:w="6830" w:type="dxa"/>
            <w:gridSpan w:val="2"/>
            <w:tcBorders>
              <w:top w:val="single" w:sz="4" w:space="0" w:color="000000"/>
              <w:left w:val="single" w:sz="4" w:space="0" w:color="000000"/>
              <w:bottom w:val="single" w:sz="4" w:space="0" w:color="000000"/>
              <w:right w:val="single" w:sz="4" w:space="0" w:color="000000"/>
            </w:tcBorders>
          </w:tcPr>
          <w:p w:rsidR="00D93A75" w:rsidRDefault="00956647">
            <w:pPr>
              <w:jc w:val="left"/>
            </w:pPr>
            <w:r>
              <w:t>53.Відновлення вуличних комітетів</w:t>
            </w:r>
          </w:p>
        </w:tc>
        <w:tc>
          <w:tcPr>
            <w:tcW w:w="1655" w:type="dxa"/>
            <w:tcBorders>
              <w:top w:val="single" w:sz="4" w:space="0" w:color="000000"/>
              <w:left w:val="single" w:sz="4" w:space="0" w:color="000000"/>
              <w:bottom w:val="single" w:sz="4" w:space="0" w:color="000000"/>
              <w:right w:val="single" w:sz="4" w:space="0" w:color="000000"/>
            </w:tcBorders>
          </w:tcPr>
          <w:p w:rsidR="00D93A75" w:rsidRDefault="00956647">
            <w:r>
              <w:t>Баштанська ТГ</w:t>
            </w:r>
          </w:p>
        </w:tc>
        <w:tc>
          <w:tcPr>
            <w:tcW w:w="2315" w:type="dxa"/>
            <w:tcBorders>
              <w:top w:val="single" w:sz="4" w:space="0" w:color="000000"/>
              <w:left w:val="single" w:sz="4" w:space="0" w:color="000000"/>
              <w:bottom w:val="single" w:sz="4" w:space="0" w:color="000000"/>
              <w:right w:val="single" w:sz="4" w:space="0" w:color="000000"/>
            </w:tcBorders>
            <w:vAlign w:val="center"/>
          </w:tcPr>
          <w:p w:rsidR="00D93A75" w:rsidRDefault="00956647">
            <w:pPr>
              <w:jc w:val="center"/>
              <w:rPr>
                <w:color w:val="000000"/>
              </w:rPr>
            </w:pPr>
            <w:r>
              <w:t>500</w:t>
            </w:r>
          </w:p>
        </w:tc>
        <w:tc>
          <w:tcPr>
            <w:tcW w:w="1565" w:type="dxa"/>
            <w:tcBorders>
              <w:top w:val="single" w:sz="4" w:space="0" w:color="000000"/>
              <w:left w:val="single" w:sz="4" w:space="0" w:color="000000"/>
              <w:bottom w:val="single" w:sz="4" w:space="0" w:color="000000"/>
              <w:right w:val="single" w:sz="4" w:space="0" w:color="000000"/>
            </w:tcBorders>
            <w:vAlign w:val="center"/>
          </w:tcPr>
          <w:p w:rsidR="00D93A75" w:rsidRDefault="00956647">
            <w:pPr>
              <w:jc w:val="center"/>
              <w:rPr>
                <w:color w:val="000000"/>
              </w:rPr>
            </w:pPr>
            <w:r>
              <w:t>700</w:t>
            </w:r>
          </w:p>
        </w:tc>
        <w:tc>
          <w:tcPr>
            <w:tcW w:w="1505" w:type="dxa"/>
            <w:gridSpan w:val="2"/>
            <w:tcBorders>
              <w:top w:val="single" w:sz="4" w:space="0" w:color="000000"/>
              <w:left w:val="single" w:sz="4" w:space="0" w:color="000000"/>
              <w:bottom w:val="single" w:sz="4" w:space="0" w:color="000000"/>
              <w:right w:val="single" w:sz="4" w:space="0" w:color="000000"/>
            </w:tcBorders>
            <w:vAlign w:val="center"/>
          </w:tcPr>
          <w:p w:rsidR="00D93A75" w:rsidRDefault="00956647">
            <w:pPr>
              <w:jc w:val="center"/>
              <w:rPr>
                <w:color w:val="000000"/>
              </w:rPr>
            </w:pPr>
            <w:r>
              <w:t>1200</w:t>
            </w:r>
          </w:p>
        </w:tc>
      </w:tr>
      <w:tr w:rsidR="00D93A75">
        <w:trPr>
          <w:trHeight w:val="278"/>
        </w:trPr>
        <w:tc>
          <w:tcPr>
            <w:tcW w:w="6830" w:type="dxa"/>
            <w:gridSpan w:val="2"/>
            <w:tcBorders>
              <w:top w:val="single" w:sz="4" w:space="0" w:color="000000"/>
              <w:left w:val="single" w:sz="4" w:space="0" w:color="000000"/>
              <w:bottom w:val="single" w:sz="4" w:space="0" w:color="000000"/>
              <w:right w:val="single" w:sz="4" w:space="0" w:color="000000"/>
            </w:tcBorders>
          </w:tcPr>
          <w:p w:rsidR="00D93A75" w:rsidRDefault="00956647">
            <w:pPr>
              <w:jc w:val="left"/>
            </w:pPr>
            <w:r>
              <w:t>54.Створення Центру громадської активності</w:t>
            </w:r>
          </w:p>
        </w:tc>
        <w:tc>
          <w:tcPr>
            <w:tcW w:w="1655" w:type="dxa"/>
            <w:tcBorders>
              <w:top w:val="single" w:sz="4" w:space="0" w:color="000000"/>
              <w:left w:val="single" w:sz="4" w:space="0" w:color="000000"/>
              <w:bottom w:val="single" w:sz="4" w:space="0" w:color="000000"/>
              <w:right w:val="single" w:sz="4" w:space="0" w:color="000000"/>
            </w:tcBorders>
          </w:tcPr>
          <w:p w:rsidR="00D93A75" w:rsidRDefault="00956647">
            <w:r>
              <w:t>Баштанська ТГ</w:t>
            </w:r>
          </w:p>
        </w:tc>
        <w:tc>
          <w:tcPr>
            <w:tcW w:w="2315" w:type="dxa"/>
            <w:tcBorders>
              <w:top w:val="single" w:sz="4" w:space="0" w:color="000000"/>
              <w:left w:val="single" w:sz="4" w:space="0" w:color="000000"/>
              <w:bottom w:val="single" w:sz="4" w:space="0" w:color="000000"/>
              <w:right w:val="single" w:sz="4" w:space="0" w:color="000000"/>
            </w:tcBorders>
            <w:vAlign w:val="center"/>
          </w:tcPr>
          <w:p w:rsidR="00D93A75" w:rsidRDefault="00D93A75">
            <w:pPr>
              <w:jc w:val="center"/>
              <w:rPr>
                <w:color w:val="000000"/>
              </w:rPr>
            </w:pPr>
          </w:p>
        </w:tc>
        <w:tc>
          <w:tcPr>
            <w:tcW w:w="1565" w:type="dxa"/>
            <w:tcBorders>
              <w:top w:val="single" w:sz="4" w:space="0" w:color="000000"/>
              <w:left w:val="single" w:sz="4" w:space="0" w:color="000000"/>
              <w:bottom w:val="single" w:sz="4" w:space="0" w:color="000000"/>
              <w:right w:val="single" w:sz="4" w:space="0" w:color="000000"/>
            </w:tcBorders>
            <w:vAlign w:val="center"/>
          </w:tcPr>
          <w:p w:rsidR="00D93A75" w:rsidRDefault="00D93A75">
            <w:pPr>
              <w:jc w:val="center"/>
              <w:rPr>
                <w:color w:val="000000"/>
              </w:rPr>
            </w:pPr>
          </w:p>
        </w:tc>
        <w:tc>
          <w:tcPr>
            <w:tcW w:w="1505" w:type="dxa"/>
            <w:gridSpan w:val="2"/>
            <w:tcBorders>
              <w:top w:val="single" w:sz="4" w:space="0" w:color="000000"/>
              <w:left w:val="single" w:sz="4" w:space="0" w:color="000000"/>
              <w:bottom w:val="single" w:sz="4" w:space="0" w:color="000000"/>
              <w:right w:val="single" w:sz="4" w:space="0" w:color="000000"/>
            </w:tcBorders>
            <w:vAlign w:val="center"/>
          </w:tcPr>
          <w:p w:rsidR="00D93A75" w:rsidRDefault="00956647">
            <w:pPr>
              <w:jc w:val="center"/>
              <w:rPr>
                <w:color w:val="000000"/>
              </w:rPr>
            </w:pPr>
            <w:r>
              <w:rPr>
                <w:color w:val="000000"/>
              </w:rPr>
              <w:t>6760</w:t>
            </w:r>
          </w:p>
        </w:tc>
      </w:tr>
      <w:tr w:rsidR="00D93A75">
        <w:trPr>
          <w:trHeight w:val="197"/>
        </w:trPr>
        <w:tc>
          <w:tcPr>
            <w:tcW w:w="8485" w:type="dxa"/>
            <w:gridSpan w:val="3"/>
            <w:tcBorders>
              <w:top w:val="single" w:sz="4" w:space="0" w:color="000000"/>
              <w:left w:val="single" w:sz="4" w:space="0" w:color="000000"/>
              <w:bottom w:val="single" w:sz="4" w:space="0" w:color="000000"/>
              <w:right w:val="single" w:sz="4" w:space="0" w:color="000000"/>
            </w:tcBorders>
            <w:vAlign w:val="center"/>
          </w:tcPr>
          <w:p w:rsidR="00D93A75" w:rsidRDefault="00956647">
            <w:pPr>
              <w:rPr>
                <w:b/>
                <w:bCs/>
              </w:rPr>
            </w:pPr>
            <w:r>
              <w:rPr>
                <w:b/>
                <w:bCs/>
              </w:rPr>
              <w:t>ВСЬОГО</w:t>
            </w:r>
          </w:p>
        </w:tc>
        <w:tc>
          <w:tcPr>
            <w:tcW w:w="2315" w:type="dxa"/>
            <w:tcBorders>
              <w:top w:val="single" w:sz="4" w:space="0" w:color="000000"/>
              <w:left w:val="single" w:sz="4" w:space="0" w:color="000000"/>
              <w:bottom w:val="single" w:sz="4" w:space="0" w:color="000000"/>
              <w:right w:val="single" w:sz="4" w:space="0" w:color="000000"/>
            </w:tcBorders>
            <w:vAlign w:val="center"/>
          </w:tcPr>
          <w:p w:rsidR="00D93A75" w:rsidRDefault="00956647">
            <w:pPr>
              <w:jc w:val="center"/>
              <w:rPr>
                <w:b/>
                <w:bCs/>
                <w:color w:val="000000"/>
              </w:rPr>
            </w:pPr>
            <w:r>
              <w:rPr>
                <w:b/>
                <w:bCs/>
              </w:rPr>
              <w:t>9</w:t>
            </w:r>
            <w:r>
              <w:rPr>
                <w:b/>
                <w:bCs/>
                <w:color w:val="000000"/>
              </w:rPr>
              <w:t>00</w:t>
            </w:r>
          </w:p>
        </w:tc>
        <w:tc>
          <w:tcPr>
            <w:tcW w:w="1565" w:type="dxa"/>
            <w:tcBorders>
              <w:top w:val="single" w:sz="4" w:space="0" w:color="000000"/>
              <w:left w:val="single" w:sz="4" w:space="0" w:color="000000"/>
              <w:bottom w:val="single" w:sz="4" w:space="0" w:color="000000"/>
              <w:right w:val="single" w:sz="4" w:space="0" w:color="000000"/>
            </w:tcBorders>
            <w:vAlign w:val="center"/>
          </w:tcPr>
          <w:p w:rsidR="00D93A75" w:rsidRDefault="00956647">
            <w:pPr>
              <w:jc w:val="right"/>
              <w:rPr>
                <w:b/>
                <w:bCs/>
                <w:color w:val="000000"/>
              </w:rPr>
            </w:pPr>
            <w:r>
              <w:rPr>
                <w:b/>
                <w:bCs/>
              </w:rPr>
              <w:t>12</w:t>
            </w:r>
            <w:r>
              <w:rPr>
                <w:b/>
                <w:bCs/>
                <w:color w:val="000000"/>
              </w:rPr>
              <w:t>00</w:t>
            </w:r>
          </w:p>
        </w:tc>
        <w:tc>
          <w:tcPr>
            <w:tcW w:w="1505" w:type="dxa"/>
            <w:gridSpan w:val="2"/>
            <w:tcBorders>
              <w:top w:val="single" w:sz="4" w:space="0" w:color="000000"/>
              <w:left w:val="single" w:sz="4" w:space="0" w:color="000000"/>
              <w:bottom w:val="single" w:sz="4" w:space="0" w:color="000000"/>
              <w:right w:val="single" w:sz="4" w:space="0" w:color="000000"/>
            </w:tcBorders>
            <w:vAlign w:val="center"/>
          </w:tcPr>
          <w:p w:rsidR="00D93A75" w:rsidRDefault="00956647">
            <w:pPr>
              <w:jc w:val="left"/>
              <w:rPr>
                <w:b/>
                <w:bCs/>
                <w:color w:val="000000"/>
              </w:rPr>
            </w:pPr>
            <w:r>
              <w:rPr>
                <w:b/>
                <w:bCs/>
              </w:rPr>
              <w:t xml:space="preserve">             9660</w:t>
            </w:r>
          </w:p>
        </w:tc>
      </w:tr>
      <w:tr w:rsidR="00D93A75">
        <w:trPr>
          <w:trHeight w:val="278"/>
        </w:trPr>
        <w:tc>
          <w:tcPr>
            <w:tcW w:w="13870" w:type="dxa"/>
            <w:gridSpan w:val="7"/>
            <w:tcBorders>
              <w:top w:val="single" w:sz="4" w:space="0" w:color="000000"/>
              <w:left w:val="single" w:sz="4" w:space="0" w:color="000000"/>
              <w:bottom w:val="single" w:sz="4" w:space="0" w:color="000000"/>
              <w:right w:val="single" w:sz="4" w:space="0" w:color="000000"/>
            </w:tcBorders>
          </w:tcPr>
          <w:p w:rsidR="00D93A75" w:rsidRDefault="00956647">
            <w:pPr>
              <w:jc w:val="center"/>
              <w:rPr>
                <w:b/>
                <w:bCs/>
              </w:rPr>
            </w:pPr>
            <w:r>
              <w:rPr>
                <w:b/>
                <w:bCs/>
              </w:rPr>
              <w:t>1.4.2. Молодь громади залучена до життя громади та духовно-патріотичного розвитку</w:t>
            </w:r>
          </w:p>
        </w:tc>
      </w:tr>
      <w:tr w:rsidR="00D93A75">
        <w:trPr>
          <w:trHeight w:val="278"/>
        </w:trPr>
        <w:tc>
          <w:tcPr>
            <w:tcW w:w="6830" w:type="dxa"/>
            <w:gridSpan w:val="2"/>
            <w:tcBorders>
              <w:top w:val="single" w:sz="4" w:space="0" w:color="000000"/>
              <w:left w:val="single" w:sz="4" w:space="0" w:color="000000"/>
              <w:bottom w:val="single" w:sz="4" w:space="0" w:color="000000"/>
              <w:right w:val="single" w:sz="4" w:space="0" w:color="000000"/>
            </w:tcBorders>
          </w:tcPr>
          <w:p w:rsidR="00D93A75" w:rsidRDefault="00956647">
            <w:pPr>
              <w:pBdr>
                <w:top w:val="nil"/>
                <w:left w:val="nil"/>
                <w:bottom w:val="nil"/>
                <w:right w:val="nil"/>
                <w:between w:val="nil"/>
              </w:pBdr>
              <w:tabs>
                <w:tab w:val="left" w:pos="191"/>
              </w:tabs>
              <w:spacing w:line="244" w:lineRule="auto"/>
              <w:jc w:val="left"/>
              <w:rPr>
                <w:rFonts w:ascii="Times New Roman" w:eastAsia="Times New Roman" w:hAnsi="Times New Roman" w:cs="Times New Roman"/>
                <w:color w:val="000000"/>
              </w:rPr>
            </w:pPr>
            <w:r>
              <w:t>55</w:t>
            </w:r>
            <w:r>
              <w:rPr>
                <w:color w:val="000000"/>
              </w:rPr>
              <w:t>.Підтримка діяльності консультативно-дорадчого органу - Молодіжна рада при Баштанській міській раді, в т.ч. ініціативних груп, молодіжних об’єднань</w:t>
            </w:r>
          </w:p>
        </w:tc>
        <w:tc>
          <w:tcPr>
            <w:tcW w:w="1655" w:type="dxa"/>
            <w:tcBorders>
              <w:top w:val="single" w:sz="4" w:space="0" w:color="000000"/>
              <w:left w:val="single" w:sz="4" w:space="0" w:color="000000"/>
              <w:bottom w:val="single" w:sz="4" w:space="0" w:color="000000"/>
              <w:right w:val="single" w:sz="4" w:space="0" w:color="000000"/>
            </w:tcBorders>
          </w:tcPr>
          <w:p w:rsidR="00D93A75" w:rsidRDefault="00956647">
            <w:r>
              <w:t>Баштанська ТГ</w:t>
            </w:r>
          </w:p>
        </w:tc>
        <w:tc>
          <w:tcPr>
            <w:tcW w:w="2315" w:type="dxa"/>
            <w:tcBorders>
              <w:top w:val="single" w:sz="4" w:space="0" w:color="000000"/>
              <w:left w:val="single" w:sz="4" w:space="0" w:color="000000"/>
              <w:bottom w:val="single" w:sz="4" w:space="0" w:color="000000"/>
              <w:right w:val="single" w:sz="4" w:space="0" w:color="000000"/>
            </w:tcBorders>
            <w:vAlign w:val="center"/>
          </w:tcPr>
          <w:p w:rsidR="00D93A75" w:rsidRDefault="00D93A75">
            <w:pPr>
              <w:jc w:val="center"/>
              <w:rPr>
                <w:color w:val="000000"/>
              </w:rPr>
            </w:pPr>
          </w:p>
          <w:p w:rsidR="00D93A75" w:rsidRDefault="00D93A75">
            <w:pPr>
              <w:jc w:val="center"/>
              <w:rPr>
                <w:color w:val="000000"/>
              </w:rPr>
            </w:pPr>
          </w:p>
          <w:p w:rsidR="00D93A75" w:rsidRDefault="00956647">
            <w:pPr>
              <w:jc w:val="center"/>
              <w:rPr>
                <w:color w:val="000000"/>
              </w:rPr>
            </w:pPr>
            <w:r>
              <w:rPr>
                <w:color w:val="000000"/>
              </w:rPr>
              <w:t>50,0</w:t>
            </w:r>
          </w:p>
        </w:tc>
        <w:tc>
          <w:tcPr>
            <w:tcW w:w="1565" w:type="dxa"/>
            <w:tcBorders>
              <w:top w:val="single" w:sz="4" w:space="0" w:color="000000"/>
              <w:left w:val="single" w:sz="4" w:space="0" w:color="000000"/>
              <w:bottom w:val="single" w:sz="4" w:space="0" w:color="000000"/>
              <w:right w:val="single" w:sz="4" w:space="0" w:color="000000"/>
            </w:tcBorders>
            <w:vAlign w:val="center"/>
          </w:tcPr>
          <w:p w:rsidR="00D93A75" w:rsidRDefault="00D93A75">
            <w:pPr>
              <w:jc w:val="center"/>
              <w:rPr>
                <w:color w:val="000000"/>
              </w:rPr>
            </w:pPr>
          </w:p>
          <w:p w:rsidR="00D93A75" w:rsidRDefault="00D93A75">
            <w:pPr>
              <w:jc w:val="center"/>
              <w:rPr>
                <w:color w:val="000000"/>
              </w:rPr>
            </w:pPr>
          </w:p>
          <w:p w:rsidR="00D93A75" w:rsidRDefault="00D93A75">
            <w:pPr>
              <w:jc w:val="center"/>
              <w:rPr>
                <w:color w:val="000000"/>
              </w:rPr>
            </w:pPr>
          </w:p>
          <w:p w:rsidR="00D93A75" w:rsidRDefault="00956647">
            <w:pPr>
              <w:jc w:val="center"/>
              <w:rPr>
                <w:color w:val="000000"/>
              </w:rPr>
            </w:pPr>
            <w:r>
              <w:rPr>
                <w:color w:val="000000"/>
              </w:rPr>
              <w:t>50,0</w:t>
            </w:r>
          </w:p>
        </w:tc>
        <w:tc>
          <w:tcPr>
            <w:tcW w:w="1505" w:type="dxa"/>
            <w:gridSpan w:val="2"/>
            <w:tcBorders>
              <w:top w:val="single" w:sz="4" w:space="0" w:color="000000"/>
              <w:left w:val="single" w:sz="4" w:space="0" w:color="000000"/>
              <w:bottom w:val="single" w:sz="4" w:space="0" w:color="000000"/>
              <w:right w:val="single" w:sz="4" w:space="0" w:color="000000"/>
            </w:tcBorders>
            <w:vAlign w:val="center"/>
          </w:tcPr>
          <w:p w:rsidR="00D93A75" w:rsidRDefault="00D93A75">
            <w:pPr>
              <w:jc w:val="center"/>
              <w:rPr>
                <w:color w:val="000000"/>
              </w:rPr>
            </w:pPr>
          </w:p>
          <w:p w:rsidR="00D93A75" w:rsidRDefault="00D93A75">
            <w:pPr>
              <w:jc w:val="center"/>
              <w:rPr>
                <w:color w:val="000000"/>
              </w:rPr>
            </w:pPr>
          </w:p>
          <w:p w:rsidR="00D93A75" w:rsidRDefault="00D93A75">
            <w:pPr>
              <w:jc w:val="center"/>
              <w:rPr>
                <w:color w:val="000000"/>
              </w:rPr>
            </w:pPr>
          </w:p>
          <w:p w:rsidR="00D93A75" w:rsidRDefault="00956647">
            <w:pPr>
              <w:jc w:val="center"/>
              <w:rPr>
                <w:color w:val="000000"/>
              </w:rPr>
            </w:pPr>
            <w:r>
              <w:rPr>
                <w:color w:val="000000"/>
              </w:rPr>
              <w:t>1</w:t>
            </w:r>
            <w:r>
              <w:t>00,0</w:t>
            </w:r>
          </w:p>
        </w:tc>
      </w:tr>
      <w:tr w:rsidR="00D93A75">
        <w:trPr>
          <w:trHeight w:val="278"/>
        </w:trPr>
        <w:tc>
          <w:tcPr>
            <w:tcW w:w="6830" w:type="dxa"/>
            <w:gridSpan w:val="2"/>
            <w:tcBorders>
              <w:top w:val="single" w:sz="4" w:space="0" w:color="000000"/>
              <w:left w:val="single" w:sz="4" w:space="0" w:color="000000"/>
              <w:bottom w:val="single" w:sz="4" w:space="0" w:color="000000"/>
              <w:right w:val="single" w:sz="4" w:space="0" w:color="000000"/>
            </w:tcBorders>
          </w:tcPr>
          <w:p w:rsidR="00D93A75" w:rsidRDefault="00956647">
            <w:pPr>
              <w:pBdr>
                <w:top w:val="nil"/>
                <w:left w:val="nil"/>
                <w:bottom w:val="nil"/>
                <w:right w:val="nil"/>
                <w:between w:val="nil"/>
              </w:pBdr>
              <w:tabs>
                <w:tab w:val="left" w:pos="191"/>
              </w:tabs>
              <w:spacing w:line="244" w:lineRule="auto"/>
              <w:jc w:val="left"/>
              <w:rPr>
                <w:rFonts w:ascii="Times New Roman" w:eastAsia="Times New Roman" w:hAnsi="Times New Roman" w:cs="Times New Roman"/>
                <w:color w:val="000000"/>
              </w:rPr>
            </w:pPr>
            <w:r>
              <w:t>56</w:t>
            </w:r>
            <w:r>
              <w:rPr>
                <w:color w:val="000000"/>
              </w:rPr>
              <w:t>.Стажування молоді в ОМС</w:t>
            </w:r>
          </w:p>
        </w:tc>
        <w:tc>
          <w:tcPr>
            <w:tcW w:w="1655" w:type="dxa"/>
            <w:tcBorders>
              <w:top w:val="single" w:sz="4" w:space="0" w:color="000000"/>
              <w:left w:val="single" w:sz="4" w:space="0" w:color="000000"/>
              <w:bottom w:val="single" w:sz="4" w:space="0" w:color="000000"/>
              <w:right w:val="single" w:sz="4" w:space="0" w:color="000000"/>
            </w:tcBorders>
          </w:tcPr>
          <w:p w:rsidR="00D93A75" w:rsidRDefault="00956647">
            <w:r>
              <w:t>Баштанська ТГ</w:t>
            </w:r>
          </w:p>
        </w:tc>
        <w:tc>
          <w:tcPr>
            <w:tcW w:w="2315" w:type="dxa"/>
            <w:tcBorders>
              <w:top w:val="single" w:sz="4" w:space="0" w:color="000000"/>
              <w:left w:val="single" w:sz="4" w:space="0" w:color="000000"/>
              <w:bottom w:val="single" w:sz="4" w:space="0" w:color="000000"/>
              <w:right w:val="single" w:sz="4" w:space="0" w:color="000000"/>
            </w:tcBorders>
            <w:vAlign w:val="center"/>
          </w:tcPr>
          <w:p w:rsidR="00D93A75" w:rsidRDefault="00D93A75">
            <w:pPr>
              <w:jc w:val="center"/>
              <w:rPr>
                <w:color w:val="000000"/>
              </w:rPr>
            </w:pPr>
          </w:p>
        </w:tc>
        <w:tc>
          <w:tcPr>
            <w:tcW w:w="1565" w:type="dxa"/>
            <w:tcBorders>
              <w:top w:val="single" w:sz="4" w:space="0" w:color="000000"/>
              <w:left w:val="single" w:sz="4" w:space="0" w:color="000000"/>
              <w:bottom w:val="single" w:sz="4" w:space="0" w:color="000000"/>
              <w:right w:val="single" w:sz="4" w:space="0" w:color="000000"/>
            </w:tcBorders>
            <w:vAlign w:val="center"/>
          </w:tcPr>
          <w:p w:rsidR="00D93A75" w:rsidRDefault="00D93A75">
            <w:pPr>
              <w:jc w:val="center"/>
              <w:rPr>
                <w:color w:val="000000"/>
              </w:rPr>
            </w:pPr>
          </w:p>
        </w:tc>
        <w:tc>
          <w:tcPr>
            <w:tcW w:w="1505" w:type="dxa"/>
            <w:gridSpan w:val="2"/>
            <w:tcBorders>
              <w:top w:val="single" w:sz="4" w:space="0" w:color="000000"/>
              <w:left w:val="single" w:sz="4" w:space="0" w:color="000000"/>
              <w:bottom w:val="single" w:sz="4" w:space="0" w:color="000000"/>
              <w:right w:val="single" w:sz="4" w:space="0" w:color="000000"/>
            </w:tcBorders>
            <w:vAlign w:val="center"/>
          </w:tcPr>
          <w:p w:rsidR="00D93A75" w:rsidRDefault="00D93A75">
            <w:pPr>
              <w:jc w:val="center"/>
              <w:rPr>
                <w:color w:val="000000"/>
              </w:rPr>
            </w:pPr>
          </w:p>
        </w:tc>
      </w:tr>
      <w:tr w:rsidR="00D93A75">
        <w:trPr>
          <w:trHeight w:val="278"/>
        </w:trPr>
        <w:tc>
          <w:tcPr>
            <w:tcW w:w="6830" w:type="dxa"/>
            <w:gridSpan w:val="2"/>
            <w:tcBorders>
              <w:top w:val="single" w:sz="4" w:space="0" w:color="000000"/>
              <w:left w:val="single" w:sz="4" w:space="0" w:color="000000"/>
              <w:bottom w:val="single" w:sz="4" w:space="0" w:color="000000"/>
              <w:right w:val="single" w:sz="4" w:space="0" w:color="000000"/>
            </w:tcBorders>
          </w:tcPr>
          <w:p w:rsidR="00D93A75" w:rsidRDefault="00956647">
            <w:pPr>
              <w:pBdr>
                <w:top w:val="nil"/>
                <w:left w:val="nil"/>
                <w:bottom w:val="nil"/>
                <w:right w:val="nil"/>
                <w:between w:val="nil"/>
              </w:pBdr>
              <w:tabs>
                <w:tab w:val="left" w:pos="191"/>
              </w:tabs>
              <w:spacing w:line="244" w:lineRule="auto"/>
              <w:jc w:val="left"/>
              <w:rPr>
                <w:rFonts w:ascii="Times New Roman" w:eastAsia="Times New Roman" w:hAnsi="Times New Roman" w:cs="Times New Roman"/>
                <w:color w:val="000000"/>
              </w:rPr>
            </w:pPr>
            <w:r>
              <w:t>57</w:t>
            </w:r>
            <w:r>
              <w:rPr>
                <w:color w:val="000000"/>
              </w:rPr>
              <w:t>.Створення молодіжних просторів у старостинських округах</w:t>
            </w:r>
          </w:p>
        </w:tc>
        <w:tc>
          <w:tcPr>
            <w:tcW w:w="1655" w:type="dxa"/>
            <w:tcBorders>
              <w:top w:val="single" w:sz="4" w:space="0" w:color="000000"/>
              <w:left w:val="single" w:sz="4" w:space="0" w:color="000000"/>
              <w:bottom w:val="single" w:sz="4" w:space="0" w:color="000000"/>
              <w:right w:val="single" w:sz="4" w:space="0" w:color="000000"/>
            </w:tcBorders>
          </w:tcPr>
          <w:p w:rsidR="00D93A75" w:rsidRDefault="00956647">
            <w:r>
              <w:t>Баштанська ТГ</w:t>
            </w:r>
          </w:p>
        </w:tc>
        <w:tc>
          <w:tcPr>
            <w:tcW w:w="2315" w:type="dxa"/>
            <w:tcBorders>
              <w:top w:val="single" w:sz="4" w:space="0" w:color="000000"/>
              <w:left w:val="single" w:sz="4" w:space="0" w:color="000000"/>
              <w:bottom w:val="single" w:sz="4" w:space="0" w:color="000000"/>
              <w:right w:val="single" w:sz="4" w:space="0" w:color="000000"/>
            </w:tcBorders>
            <w:vAlign w:val="center"/>
          </w:tcPr>
          <w:p w:rsidR="00D93A75" w:rsidRDefault="00956647">
            <w:pPr>
              <w:jc w:val="center"/>
              <w:rPr>
                <w:color w:val="000000"/>
              </w:rPr>
            </w:pPr>
            <w:r>
              <w:rPr>
                <w:color w:val="000000"/>
              </w:rPr>
              <w:t>1000,00</w:t>
            </w:r>
          </w:p>
        </w:tc>
        <w:tc>
          <w:tcPr>
            <w:tcW w:w="1565" w:type="dxa"/>
            <w:tcBorders>
              <w:top w:val="single" w:sz="4" w:space="0" w:color="000000"/>
              <w:left w:val="single" w:sz="4" w:space="0" w:color="000000"/>
              <w:bottom w:val="single" w:sz="4" w:space="0" w:color="000000"/>
              <w:right w:val="single" w:sz="4" w:space="0" w:color="000000"/>
            </w:tcBorders>
            <w:vAlign w:val="center"/>
          </w:tcPr>
          <w:p w:rsidR="00D93A75" w:rsidRDefault="00956647">
            <w:pPr>
              <w:jc w:val="center"/>
              <w:rPr>
                <w:color w:val="000000"/>
              </w:rPr>
            </w:pPr>
            <w:r>
              <w:rPr>
                <w:color w:val="000000"/>
              </w:rPr>
              <w:t>1000,00</w:t>
            </w:r>
          </w:p>
        </w:tc>
        <w:tc>
          <w:tcPr>
            <w:tcW w:w="1505" w:type="dxa"/>
            <w:gridSpan w:val="2"/>
            <w:tcBorders>
              <w:top w:val="single" w:sz="4" w:space="0" w:color="000000"/>
              <w:left w:val="single" w:sz="4" w:space="0" w:color="000000"/>
              <w:bottom w:val="single" w:sz="4" w:space="0" w:color="000000"/>
              <w:right w:val="single" w:sz="4" w:space="0" w:color="000000"/>
            </w:tcBorders>
            <w:vAlign w:val="center"/>
          </w:tcPr>
          <w:p w:rsidR="00D93A75" w:rsidRDefault="00956647">
            <w:pPr>
              <w:jc w:val="center"/>
              <w:rPr>
                <w:color w:val="000000"/>
              </w:rPr>
            </w:pPr>
            <w:r>
              <w:t>2</w:t>
            </w:r>
            <w:r>
              <w:rPr>
                <w:color w:val="000000"/>
              </w:rPr>
              <w:t>000,00</w:t>
            </w:r>
          </w:p>
        </w:tc>
      </w:tr>
      <w:tr w:rsidR="00D93A75">
        <w:trPr>
          <w:trHeight w:val="278"/>
        </w:trPr>
        <w:tc>
          <w:tcPr>
            <w:tcW w:w="6830" w:type="dxa"/>
            <w:gridSpan w:val="2"/>
            <w:tcBorders>
              <w:top w:val="single" w:sz="4" w:space="0" w:color="000000"/>
              <w:left w:val="single" w:sz="4" w:space="0" w:color="000000"/>
              <w:bottom w:val="single" w:sz="4" w:space="0" w:color="000000"/>
              <w:right w:val="single" w:sz="4" w:space="0" w:color="000000"/>
            </w:tcBorders>
          </w:tcPr>
          <w:p w:rsidR="00D93A75" w:rsidRDefault="00956647">
            <w:pPr>
              <w:rPr>
                <w:rFonts w:ascii="Times New Roman" w:eastAsia="Times New Roman" w:hAnsi="Times New Roman" w:cs="Times New Roman"/>
                <w:color w:val="000000"/>
              </w:rPr>
            </w:pPr>
            <w:r>
              <w:t>58.Організація роботи школи лідерів</w:t>
            </w:r>
          </w:p>
        </w:tc>
        <w:tc>
          <w:tcPr>
            <w:tcW w:w="1655" w:type="dxa"/>
            <w:tcBorders>
              <w:top w:val="single" w:sz="4" w:space="0" w:color="000000"/>
              <w:left w:val="single" w:sz="4" w:space="0" w:color="000000"/>
              <w:bottom w:val="single" w:sz="4" w:space="0" w:color="000000"/>
              <w:right w:val="single" w:sz="4" w:space="0" w:color="000000"/>
            </w:tcBorders>
          </w:tcPr>
          <w:p w:rsidR="00D93A75" w:rsidRDefault="00956647">
            <w:r>
              <w:t>Баштанська ТГ</w:t>
            </w:r>
          </w:p>
        </w:tc>
        <w:tc>
          <w:tcPr>
            <w:tcW w:w="2315" w:type="dxa"/>
            <w:tcBorders>
              <w:top w:val="single" w:sz="4" w:space="0" w:color="000000"/>
              <w:left w:val="single" w:sz="4" w:space="0" w:color="000000"/>
              <w:bottom w:val="single" w:sz="4" w:space="0" w:color="000000"/>
              <w:right w:val="single" w:sz="4" w:space="0" w:color="000000"/>
            </w:tcBorders>
            <w:vAlign w:val="center"/>
          </w:tcPr>
          <w:p w:rsidR="00D93A75" w:rsidRDefault="00956647">
            <w:pPr>
              <w:jc w:val="center"/>
              <w:rPr>
                <w:color w:val="000000"/>
              </w:rPr>
            </w:pPr>
            <w:r>
              <w:t>180</w:t>
            </w:r>
            <w:r>
              <w:rPr>
                <w:color w:val="000000"/>
              </w:rPr>
              <w:t>,00</w:t>
            </w:r>
          </w:p>
        </w:tc>
        <w:tc>
          <w:tcPr>
            <w:tcW w:w="1565" w:type="dxa"/>
            <w:tcBorders>
              <w:top w:val="single" w:sz="4" w:space="0" w:color="000000"/>
              <w:left w:val="single" w:sz="4" w:space="0" w:color="000000"/>
              <w:bottom w:val="single" w:sz="4" w:space="0" w:color="000000"/>
              <w:right w:val="single" w:sz="4" w:space="0" w:color="000000"/>
            </w:tcBorders>
            <w:vAlign w:val="center"/>
          </w:tcPr>
          <w:p w:rsidR="00D93A75" w:rsidRDefault="00956647">
            <w:pPr>
              <w:jc w:val="center"/>
              <w:rPr>
                <w:color w:val="000000"/>
              </w:rPr>
            </w:pPr>
            <w:r>
              <w:t>2</w:t>
            </w:r>
            <w:r>
              <w:rPr>
                <w:color w:val="000000"/>
              </w:rPr>
              <w:t>00,00</w:t>
            </w:r>
          </w:p>
        </w:tc>
        <w:tc>
          <w:tcPr>
            <w:tcW w:w="1505" w:type="dxa"/>
            <w:gridSpan w:val="2"/>
            <w:tcBorders>
              <w:top w:val="single" w:sz="4" w:space="0" w:color="000000"/>
              <w:left w:val="single" w:sz="4" w:space="0" w:color="000000"/>
              <w:bottom w:val="single" w:sz="4" w:space="0" w:color="000000"/>
              <w:right w:val="single" w:sz="4" w:space="0" w:color="000000"/>
            </w:tcBorders>
            <w:vAlign w:val="center"/>
          </w:tcPr>
          <w:p w:rsidR="00D93A75" w:rsidRDefault="00956647">
            <w:pPr>
              <w:jc w:val="center"/>
              <w:rPr>
                <w:color w:val="000000"/>
              </w:rPr>
            </w:pPr>
            <w:r>
              <w:t>38</w:t>
            </w:r>
            <w:r>
              <w:rPr>
                <w:color w:val="000000"/>
              </w:rPr>
              <w:t>0,00</w:t>
            </w:r>
          </w:p>
        </w:tc>
      </w:tr>
      <w:tr w:rsidR="00D93A75">
        <w:trPr>
          <w:trHeight w:val="278"/>
        </w:trPr>
        <w:tc>
          <w:tcPr>
            <w:tcW w:w="6830" w:type="dxa"/>
            <w:gridSpan w:val="2"/>
            <w:tcBorders>
              <w:top w:val="single" w:sz="4" w:space="0" w:color="000000"/>
              <w:left w:val="single" w:sz="4" w:space="0" w:color="000000"/>
              <w:bottom w:val="single" w:sz="4" w:space="0" w:color="000000"/>
              <w:right w:val="single" w:sz="4" w:space="0" w:color="000000"/>
            </w:tcBorders>
          </w:tcPr>
          <w:p w:rsidR="00D93A75" w:rsidRDefault="00956647">
            <w:pPr>
              <w:pBdr>
                <w:top w:val="nil"/>
                <w:left w:val="nil"/>
                <w:bottom w:val="nil"/>
                <w:right w:val="nil"/>
                <w:between w:val="nil"/>
              </w:pBdr>
              <w:tabs>
                <w:tab w:val="left" w:pos="191"/>
              </w:tabs>
              <w:spacing w:line="244" w:lineRule="auto"/>
              <w:jc w:val="left"/>
              <w:rPr>
                <w:rFonts w:ascii="Times New Roman" w:eastAsia="Times New Roman" w:hAnsi="Times New Roman" w:cs="Times New Roman"/>
                <w:color w:val="000000"/>
              </w:rPr>
            </w:pPr>
            <w:r>
              <w:t>59</w:t>
            </w:r>
            <w:r>
              <w:rPr>
                <w:color w:val="000000"/>
              </w:rPr>
              <w:t>.Залучення молоді до навчань, семінарів, тренінгів та інших заходів для підвищення знань, навичок, компетентностей</w:t>
            </w:r>
          </w:p>
        </w:tc>
        <w:tc>
          <w:tcPr>
            <w:tcW w:w="1655" w:type="dxa"/>
            <w:tcBorders>
              <w:top w:val="single" w:sz="4" w:space="0" w:color="000000"/>
              <w:left w:val="single" w:sz="4" w:space="0" w:color="000000"/>
              <w:bottom w:val="single" w:sz="4" w:space="0" w:color="000000"/>
              <w:right w:val="single" w:sz="4" w:space="0" w:color="000000"/>
            </w:tcBorders>
          </w:tcPr>
          <w:p w:rsidR="00D93A75" w:rsidRDefault="00956647">
            <w:r>
              <w:t>Баштанська ТГ</w:t>
            </w:r>
          </w:p>
        </w:tc>
        <w:tc>
          <w:tcPr>
            <w:tcW w:w="2315" w:type="dxa"/>
            <w:tcBorders>
              <w:top w:val="single" w:sz="4" w:space="0" w:color="000000"/>
              <w:left w:val="single" w:sz="4" w:space="0" w:color="000000"/>
              <w:bottom w:val="single" w:sz="4" w:space="0" w:color="000000"/>
              <w:right w:val="single" w:sz="4" w:space="0" w:color="000000"/>
            </w:tcBorders>
            <w:vAlign w:val="center"/>
          </w:tcPr>
          <w:p w:rsidR="00D93A75" w:rsidRDefault="00D93A75">
            <w:pPr>
              <w:jc w:val="center"/>
              <w:rPr>
                <w:color w:val="000000"/>
              </w:rPr>
            </w:pPr>
          </w:p>
        </w:tc>
        <w:tc>
          <w:tcPr>
            <w:tcW w:w="1565" w:type="dxa"/>
            <w:tcBorders>
              <w:top w:val="single" w:sz="4" w:space="0" w:color="000000"/>
              <w:left w:val="single" w:sz="4" w:space="0" w:color="000000"/>
              <w:bottom w:val="single" w:sz="4" w:space="0" w:color="000000"/>
              <w:right w:val="single" w:sz="4" w:space="0" w:color="000000"/>
            </w:tcBorders>
            <w:vAlign w:val="center"/>
          </w:tcPr>
          <w:p w:rsidR="00D93A75" w:rsidRDefault="00D93A75">
            <w:pPr>
              <w:jc w:val="center"/>
              <w:rPr>
                <w:color w:val="000000"/>
              </w:rPr>
            </w:pPr>
          </w:p>
        </w:tc>
        <w:tc>
          <w:tcPr>
            <w:tcW w:w="1505" w:type="dxa"/>
            <w:gridSpan w:val="2"/>
            <w:tcBorders>
              <w:top w:val="single" w:sz="4" w:space="0" w:color="000000"/>
              <w:left w:val="single" w:sz="4" w:space="0" w:color="000000"/>
              <w:bottom w:val="single" w:sz="4" w:space="0" w:color="000000"/>
              <w:right w:val="single" w:sz="4" w:space="0" w:color="000000"/>
            </w:tcBorders>
            <w:vAlign w:val="center"/>
          </w:tcPr>
          <w:p w:rsidR="00D93A75" w:rsidRDefault="00D93A75">
            <w:pPr>
              <w:jc w:val="center"/>
              <w:rPr>
                <w:color w:val="000000"/>
              </w:rPr>
            </w:pPr>
          </w:p>
        </w:tc>
      </w:tr>
      <w:tr w:rsidR="00D93A75">
        <w:trPr>
          <w:trHeight w:val="197"/>
        </w:trPr>
        <w:tc>
          <w:tcPr>
            <w:tcW w:w="8485" w:type="dxa"/>
            <w:gridSpan w:val="3"/>
            <w:tcBorders>
              <w:top w:val="single" w:sz="4" w:space="0" w:color="000000"/>
              <w:left w:val="single" w:sz="4" w:space="0" w:color="000000"/>
              <w:bottom w:val="single" w:sz="4" w:space="0" w:color="000000"/>
              <w:right w:val="single" w:sz="4" w:space="0" w:color="000000"/>
            </w:tcBorders>
            <w:vAlign w:val="center"/>
          </w:tcPr>
          <w:p w:rsidR="00D93A75" w:rsidRDefault="00956647">
            <w:pPr>
              <w:rPr>
                <w:b/>
                <w:bCs/>
              </w:rPr>
            </w:pPr>
            <w:r>
              <w:rPr>
                <w:b/>
                <w:bCs/>
              </w:rPr>
              <w:t>ВСЬОГО</w:t>
            </w:r>
          </w:p>
        </w:tc>
        <w:tc>
          <w:tcPr>
            <w:tcW w:w="2315" w:type="dxa"/>
            <w:tcBorders>
              <w:top w:val="single" w:sz="4" w:space="0" w:color="000000"/>
              <w:left w:val="single" w:sz="4" w:space="0" w:color="000000"/>
              <w:bottom w:val="single" w:sz="4" w:space="0" w:color="000000"/>
              <w:right w:val="single" w:sz="4" w:space="0" w:color="000000"/>
            </w:tcBorders>
            <w:vAlign w:val="center"/>
          </w:tcPr>
          <w:p w:rsidR="00D93A75" w:rsidRDefault="00956647">
            <w:pPr>
              <w:jc w:val="center"/>
              <w:rPr>
                <w:b/>
                <w:bCs/>
                <w:color w:val="000000"/>
              </w:rPr>
            </w:pPr>
            <w:r>
              <w:rPr>
                <w:b/>
                <w:bCs/>
                <w:color w:val="000000"/>
              </w:rPr>
              <w:t xml:space="preserve">1 </w:t>
            </w:r>
            <w:r>
              <w:rPr>
                <w:b/>
                <w:bCs/>
              </w:rPr>
              <w:t>230</w:t>
            </w:r>
          </w:p>
        </w:tc>
        <w:tc>
          <w:tcPr>
            <w:tcW w:w="1565" w:type="dxa"/>
            <w:tcBorders>
              <w:top w:val="single" w:sz="4" w:space="0" w:color="000000"/>
              <w:left w:val="single" w:sz="4" w:space="0" w:color="000000"/>
              <w:bottom w:val="single" w:sz="4" w:space="0" w:color="000000"/>
              <w:right w:val="single" w:sz="4" w:space="0" w:color="000000"/>
            </w:tcBorders>
            <w:vAlign w:val="center"/>
          </w:tcPr>
          <w:p w:rsidR="00D93A75" w:rsidRDefault="00956647">
            <w:pPr>
              <w:jc w:val="right"/>
              <w:rPr>
                <w:b/>
                <w:bCs/>
                <w:color w:val="000000"/>
              </w:rPr>
            </w:pPr>
            <w:r>
              <w:rPr>
                <w:b/>
                <w:bCs/>
                <w:color w:val="000000"/>
              </w:rPr>
              <w:t>1</w:t>
            </w:r>
            <w:r>
              <w:rPr>
                <w:b/>
                <w:bCs/>
              </w:rPr>
              <w:t>250,</w:t>
            </w:r>
            <w:r>
              <w:rPr>
                <w:b/>
                <w:bCs/>
                <w:color w:val="000000"/>
              </w:rPr>
              <w:t>0</w:t>
            </w:r>
          </w:p>
        </w:tc>
        <w:tc>
          <w:tcPr>
            <w:tcW w:w="1505" w:type="dxa"/>
            <w:gridSpan w:val="2"/>
            <w:tcBorders>
              <w:top w:val="single" w:sz="4" w:space="0" w:color="000000"/>
              <w:left w:val="single" w:sz="4" w:space="0" w:color="000000"/>
              <w:bottom w:val="single" w:sz="4" w:space="0" w:color="000000"/>
              <w:right w:val="single" w:sz="4" w:space="0" w:color="000000"/>
            </w:tcBorders>
            <w:vAlign w:val="center"/>
          </w:tcPr>
          <w:p w:rsidR="00D93A75" w:rsidRDefault="00956647">
            <w:pPr>
              <w:jc w:val="center"/>
              <w:rPr>
                <w:b/>
                <w:bCs/>
                <w:color w:val="000000"/>
              </w:rPr>
            </w:pPr>
            <w:r>
              <w:rPr>
                <w:b/>
                <w:bCs/>
              </w:rPr>
              <w:t>2480,0</w:t>
            </w:r>
          </w:p>
        </w:tc>
      </w:tr>
      <w:tr w:rsidR="00D93A75">
        <w:trPr>
          <w:trHeight w:val="142"/>
        </w:trPr>
        <w:tc>
          <w:tcPr>
            <w:tcW w:w="13870" w:type="dxa"/>
            <w:gridSpan w:val="7"/>
            <w:tcBorders>
              <w:top w:val="single" w:sz="4" w:space="0" w:color="000000"/>
              <w:left w:val="single" w:sz="4" w:space="0" w:color="000000"/>
              <w:bottom w:val="single" w:sz="4" w:space="0" w:color="000000"/>
              <w:right w:val="single" w:sz="4" w:space="0" w:color="000000"/>
            </w:tcBorders>
          </w:tcPr>
          <w:p w:rsidR="00D93A75" w:rsidRDefault="00956647">
            <w:pPr>
              <w:jc w:val="center"/>
              <w:rPr>
                <w:b/>
                <w:bCs/>
              </w:rPr>
            </w:pPr>
            <w:r>
              <w:rPr>
                <w:b/>
                <w:bCs/>
              </w:rPr>
              <w:t xml:space="preserve">1.4.3. </w:t>
            </w:r>
            <w:r>
              <w:rPr>
                <w:rFonts w:ascii="Times New Roman" w:eastAsia="Times New Roman" w:hAnsi="Times New Roman" w:cs="Times New Roman"/>
                <w:b/>
                <w:bCs/>
              </w:rPr>
              <w:t>Мешканкам та мешканцям громади «третього віку» місцева влада створила умови для спілкування та творчого самовираження, що водночас сприяє зміцненню здоров’я громади як важливої складової людського капіталу</w:t>
            </w:r>
          </w:p>
        </w:tc>
      </w:tr>
      <w:tr w:rsidR="00D93A75">
        <w:trPr>
          <w:trHeight w:val="142"/>
        </w:trPr>
        <w:tc>
          <w:tcPr>
            <w:tcW w:w="6830" w:type="dxa"/>
            <w:gridSpan w:val="2"/>
            <w:tcBorders>
              <w:top w:val="single" w:sz="4" w:space="0" w:color="000000"/>
              <w:left w:val="single" w:sz="4" w:space="0" w:color="000000"/>
              <w:bottom w:val="single" w:sz="4" w:space="0" w:color="000000"/>
              <w:right w:val="single" w:sz="4" w:space="0" w:color="000000"/>
            </w:tcBorders>
          </w:tcPr>
          <w:p w:rsidR="00D93A75" w:rsidRDefault="00956647">
            <w:pPr>
              <w:pBdr>
                <w:top w:val="nil"/>
                <w:left w:val="nil"/>
                <w:bottom w:val="nil"/>
                <w:right w:val="nil"/>
                <w:between w:val="nil"/>
              </w:pBdr>
              <w:tabs>
                <w:tab w:val="left" w:pos="191"/>
              </w:tabs>
              <w:spacing w:line="244" w:lineRule="auto"/>
              <w:jc w:val="left"/>
              <w:rPr>
                <w:rFonts w:ascii="Times New Roman" w:eastAsia="Times New Roman" w:hAnsi="Times New Roman" w:cs="Times New Roman"/>
                <w:color w:val="000000"/>
              </w:rPr>
            </w:pPr>
            <w:r>
              <w:rPr>
                <w:color w:val="000000"/>
              </w:rPr>
              <w:t>6</w:t>
            </w:r>
            <w:r>
              <w:t>0</w:t>
            </w:r>
            <w:r>
              <w:rPr>
                <w:color w:val="000000"/>
              </w:rPr>
              <w:t>.</w:t>
            </w:r>
            <w:r>
              <w:rPr>
                <w:rFonts w:ascii="Times New Roman" w:eastAsia="Times New Roman" w:hAnsi="Times New Roman" w:cs="Times New Roman"/>
              </w:rPr>
              <w:t>Створення груп скандинавської ходьби та облаштування безпечних маршрутів</w:t>
            </w:r>
            <w:r>
              <w:rPr>
                <w:color w:val="000000"/>
              </w:rPr>
              <w:t xml:space="preserve"> </w:t>
            </w:r>
          </w:p>
        </w:tc>
        <w:tc>
          <w:tcPr>
            <w:tcW w:w="1655" w:type="dxa"/>
            <w:tcBorders>
              <w:top w:val="single" w:sz="4" w:space="0" w:color="000000"/>
              <w:left w:val="single" w:sz="4" w:space="0" w:color="000000"/>
              <w:bottom w:val="single" w:sz="4" w:space="0" w:color="000000"/>
              <w:right w:val="single" w:sz="4" w:space="0" w:color="000000"/>
            </w:tcBorders>
          </w:tcPr>
          <w:p w:rsidR="00D93A75" w:rsidRDefault="00956647">
            <w:r>
              <w:t>Баштанська ТГ</w:t>
            </w:r>
          </w:p>
        </w:tc>
        <w:tc>
          <w:tcPr>
            <w:tcW w:w="2315" w:type="dxa"/>
            <w:tcBorders>
              <w:top w:val="single" w:sz="4" w:space="0" w:color="000000"/>
              <w:left w:val="single" w:sz="4" w:space="0" w:color="000000"/>
              <w:bottom w:val="single" w:sz="4" w:space="0" w:color="000000"/>
              <w:right w:val="single" w:sz="4" w:space="0" w:color="000000"/>
            </w:tcBorders>
            <w:vAlign w:val="center"/>
          </w:tcPr>
          <w:p w:rsidR="00D93A75" w:rsidRDefault="00956647">
            <w:pPr>
              <w:jc w:val="center"/>
              <w:rPr>
                <w:color w:val="000000"/>
              </w:rPr>
            </w:pPr>
            <w:r>
              <w:t>50</w:t>
            </w:r>
          </w:p>
        </w:tc>
        <w:tc>
          <w:tcPr>
            <w:tcW w:w="1565" w:type="dxa"/>
            <w:tcBorders>
              <w:top w:val="single" w:sz="4" w:space="0" w:color="000000"/>
              <w:left w:val="single" w:sz="4" w:space="0" w:color="000000"/>
              <w:bottom w:val="single" w:sz="4" w:space="0" w:color="000000"/>
              <w:right w:val="single" w:sz="4" w:space="0" w:color="000000"/>
            </w:tcBorders>
            <w:vAlign w:val="center"/>
          </w:tcPr>
          <w:p w:rsidR="00D93A75" w:rsidRDefault="00956647">
            <w:pPr>
              <w:jc w:val="center"/>
              <w:rPr>
                <w:color w:val="000000"/>
              </w:rPr>
            </w:pPr>
            <w:r>
              <w:t>50</w:t>
            </w:r>
          </w:p>
        </w:tc>
        <w:tc>
          <w:tcPr>
            <w:tcW w:w="1505" w:type="dxa"/>
            <w:gridSpan w:val="2"/>
            <w:tcBorders>
              <w:top w:val="single" w:sz="4" w:space="0" w:color="000000"/>
              <w:left w:val="single" w:sz="4" w:space="0" w:color="000000"/>
              <w:bottom w:val="single" w:sz="4" w:space="0" w:color="000000"/>
              <w:right w:val="single" w:sz="4" w:space="0" w:color="000000"/>
            </w:tcBorders>
            <w:vAlign w:val="center"/>
          </w:tcPr>
          <w:p w:rsidR="00D93A75" w:rsidRDefault="00956647">
            <w:pPr>
              <w:jc w:val="center"/>
              <w:rPr>
                <w:color w:val="000000"/>
              </w:rPr>
            </w:pPr>
            <w:r>
              <w:rPr>
                <w:color w:val="000000"/>
              </w:rPr>
              <w:t>1</w:t>
            </w:r>
            <w:r>
              <w:t>00</w:t>
            </w:r>
          </w:p>
        </w:tc>
      </w:tr>
      <w:tr w:rsidR="00D93A75">
        <w:trPr>
          <w:trHeight w:val="142"/>
        </w:trPr>
        <w:tc>
          <w:tcPr>
            <w:tcW w:w="6830" w:type="dxa"/>
            <w:gridSpan w:val="2"/>
            <w:tcBorders>
              <w:top w:val="single" w:sz="4" w:space="0" w:color="000000"/>
              <w:left w:val="single" w:sz="4" w:space="0" w:color="000000"/>
              <w:bottom w:val="single" w:sz="4" w:space="0" w:color="000000"/>
              <w:right w:val="single" w:sz="4" w:space="0" w:color="000000"/>
            </w:tcBorders>
          </w:tcPr>
          <w:p w:rsidR="00D93A75" w:rsidRDefault="00956647">
            <w:pPr>
              <w:pBdr>
                <w:top w:val="nil"/>
                <w:left w:val="nil"/>
                <w:bottom w:val="nil"/>
                <w:right w:val="nil"/>
                <w:between w:val="nil"/>
              </w:pBdr>
              <w:tabs>
                <w:tab w:val="left" w:pos="191"/>
              </w:tabs>
              <w:spacing w:line="244" w:lineRule="auto"/>
              <w:jc w:val="left"/>
              <w:rPr>
                <w:rFonts w:ascii="Times New Roman" w:eastAsia="Times New Roman" w:hAnsi="Times New Roman" w:cs="Times New Roman"/>
                <w:color w:val="000000"/>
              </w:rPr>
            </w:pPr>
            <w:r>
              <w:lastRenderedPageBreak/>
              <w:t>61</w:t>
            </w:r>
            <w:r>
              <w:rPr>
                <w:color w:val="000000"/>
              </w:rPr>
              <w:t>.</w:t>
            </w:r>
            <w:r>
              <w:rPr>
                <w:rFonts w:ascii="Times New Roman" w:eastAsia="Times New Roman" w:hAnsi="Times New Roman" w:cs="Times New Roman"/>
              </w:rPr>
              <w:t>Створення велосипедного маршруту АгроПромТехніка - Лікарня для залучення мешканців громади до регулярної велосипедної активності.</w:t>
            </w:r>
          </w:p>
        </w:tc>
        <w:tc>
          <w:tcPr>
            <w:tcW w:w="1655" w:type="dxa"/>
            <w:tcBorders>
              <w:top w:val="single" w:sz="4" w:space="0" w:color="000000"/>
              <w:left w:val="single" w:sz="4" w:space="0" w:color="000000"/>
              <w:bottom w:val="single" w:sz="4" w:space="0" w:color="000000"/>
              <w:right w:val="single" w:sz="4" w:space="0" w:color="000000"/>
            </w:tcBorders>
          </w:tcPr>
          <w:p w:rsidR="00D93A75" w:rsidRDefault="00956647">
            <w:r>
              <w:t>Баштанська ТГ</w:t>
            </w:r>
          </w:p>
        </w:tc>
        <w:tc>
          <w:tcPr>
            <w:tcW w:w="2315" w:type="dxa"/>
            <w:tcBorders>
              <w:top w:val="single" w:sz="4" w:space="0" w:color="000000"/>
              <w:left w:val="single" w:sz="4" w:space="0" w:color="000000"/>
              <w:bottom w:val="single" w:sz="4" w:space="0" w:color="000000"/>
              <w:right w:val="single" w:sz="4" w:space="0" w:color="000000"/>
            </w:tcBorders>
            <w:vAlign w:val="center"/>
          </w:tcPr>
          <w:p w:rsidR="00D93A75" w:rsidRDefault="00956647">
            <w:pPr>
              <w:jc w:val="center"/>
              <w:rPr>
                <w:color w:val="000000"/>
              </w:rPr>
            </w:pPr>
            <w:r>
              <w:t>60</w:t>
            </w:r>
          </w:p>
        </w:tc>
        <w:tc>
          <w:tcPr>
            <w:tcW w:w="1565" w:type="dxa"/>
            <w:tcBorders>
              <w:top w:val="single" w:sz="4" w:space="0" w:color="000000"/>
              <w:left w:val="single" w:sz="4" w:space="0" w:color="000000"/>
              <w:bottom w:val="single" w:sz="4" w:space="0" w:color="000000"/>
              <w:right w:val="single" w:sz="4" w:space="0" w:color="000000"/>
            </w:tcBorders>
            <w:vAlign w:val="center"/>
          </w:tcPr>
          <w:p w:rsidR="00D93A75" w:rsidRDefault="00956647">
            <w:pPr>
              <w:jc w:val="center"/>
              <w:rPr>
                <w:color w:val="000000"/>
              </w:rPr>
            </w:pPr>
            <w:r>
              <w:t>60</w:t>
            </w:r>
          </w:p>
        </w:tc>
        <w:tc>
          <w:tcPr>
            <w:tcW w:w="1505" w:type="dxa"/>
            <w:gridSpan w:val="2"/>
            <w:tcBorders>
              <w:top w:val="single" w:sz="4" w:space="0" w:color="000000"/>
              <w:left w:val="single" w:sz="4" w:space="0" w:color="000000"/>
              <w:bottom w:val="single" w:sz="4" w:space="0" w:color="000000"/>
              <w:right w:val="single" w:sz="4" w:space="0" w:color="000000"/>
            </w:tcBorders>
            <w:vAlign w:val="center"/>
          </w:tcPr>
          <w:p w:rsidR="00D93A75" w:rsidRDefault="00956647">
            <w:pPr>
              <w:jc w:val="center"/>
              <w:rPr>
                <w:color w:val="000000"/>
              </w:rPr>
            </w:pPr>
            <w:r>
              <w:t>120</w:t>
            </w:r>
          </w:p>
        </w:tc>
      </w:tr>
      <w:tr w:rsidR="00D93A75">
        <w:trPr>
          <w:trHeight w:val="142"/>
        </w:trPr>
        <w:tc>
          <w:tcPr>
            <w:tcW w:w="8485" w:type="dxa"/>
            <w:gridSpan w:val="3"/>
            <w:tcBorders>
              <w:top w:val="single" w:sz="4" w:space="0" w:color="000000"/>
              <w:left w:val="single" w:sz="4" w:space="0" w:color="000000"/>
              <w:bottom w:val="single" w:sz="4" w:space="0" w:color="000000"/>
              <w:right w:val="single" w:sz="4" w:space="0" w:color="000000"/>
            </w:tcBorders>
            <w:vAlign w:val="center"/>
          </w:tcPr>
          <w:p w:rsidR="00D93A75" w:rsidRDefault="00956647">
            <w:pPr>
              <w:rPr>
                <w:b/>
                <w:bCs/>
                <w:color w:val="000000"/>
              </w:rPr>
            </w:pPr>
            <w:r>
              <w:rPr>
                <w:b/>
                <w:bCs/>
                <w:color w:val="000000"/>
              </w:rPr>
              <w:t>ВСЬОГО</w:t>
            </w:r>
          </w:p>
        </w:tc>
        <w:tc>
          <w:tcPr>
            <w:tcW w:w="2315" w:type="dxa"/>
            <w:tcBorders>
              <w:top w:val="single" w:sz="4" w:space="0" w:color="000000"/>
              <w:left w:val="single" w:sz="4" w:space="0" w:color="000000"/>
              <w:bottom w:val="single" w:sz="4" w:space="0" w:color="000000"/>
              <w:right w:val="single" w:sz="4" w:space="0" w:color="000000"/>
            </w:tcBorders>
            <w:vAlign w:val="center"/>
          </w:tcPr>
          <w:p w:rsidR="00D93A75" w:rsidRDefault="00956647">
            <w:pPr>
              <w:jc w:val="center"/>
              <w:rPr>
                <w:b/>
                <w:bCs/>
                <w:color w:val="000000"/>
              </w:rPr>
            </w:pPr>
            <w:r>
              <w:rPr>
                <w:b/>
                <w:bCs/>
                <w:color w:val="000000"/>
              </w:rPr>
              <w:t>1</w:t>
            </w:r>
            <w:r>
              <w:rPr>
                <w:b/>
                <w:bCs/>
              </w:rPr>
              <w:t>10</w:t>
            </w:r>
          </w:p>
        </w:tc>
        <w:tc>
          <w:tcPr>
            <w:tcW w:w="1565" w:type="dxa"/>
            <w:tcBorders>
              <w:top w:val="single" w:sz="4" w:space="0" w:color="000000"/>
              <w:left w:val="single" w:sz="4" w:space="0" w:color="000000"/>
              <w:bottom w:val="single" w:sz="4" w:space="0" w:color="000000"/>
              <w:right w:val="single" w:sz="4" w:space="0" w:color="000000"/>
            </w:tcBorders>
            <w:vAlign w:val="center"/>
          </w:tcPr>
          <w:p w:rsidR="00D93A75" w:rsidRDefault="00956647">
            <w:pPr>
              <w:jc w:val="right"/>
              <w:rPr>
                <w:b/>
                <w:bCs/>
                <w:color w:val="000000"/>
              </w:rPr>
            </w:pPr>
            <w:r>
              <w:rPr>
                <w:b/>
                <w:bCs/>
                <w:color w:val="000000"/>
              </w:rPr>
              <w:t>1</w:t>
            </w:r>
            <w:r>
              <w:rPr>
                <w:b/>
                <w:bCs/>
              </w:rPr>
              <w:t>1</w:t>
            </w:r>
            <w:r>
              <w:rPr>
                <w:b/>
                <w:bCs/>
                <w:color w:val="000000"/>
              </w:rPr>
              <w:t>0</w:t>
            </w:r>
          </w:p>
        </w:tc>
        <w:tc>
          <w:tcPr>
            <w:tcW w:w="1505" w:type="dxa"/>
            <w:gridSpan w:val="2"/>
            <w:tcBorders>
              <w:top w:val="single" w:sz="4" w:space="0" w:color="000000"/>
              <w:left w:val="single" w:sz="4" w:space="0" w:color="000000"/>
              <w:bottom w:val="single" w:sz="4" w:space="0" w:color="000000"/>
              <w:right w:val="single" w:sz="4" w:space="0" w:color="000000"/>
            </w:tcBorders>
            <w:vAlign w:val="center"/>
          </w:tcPr>
          <w:p w:rsidR="00D93A75" w:rsidRDefault="00956647">
            <w:pPr>
              <w:jc w:val="right"/>
              <w:rPr>
                <w:b/>
                <w:bCs/>
                <w:color w:val="000000"/>
              </w:rPr>
            </w:pPr>
            <w:r>
              <w:rPr>
                <w:b/>
                <w:bCs/>
              </w:rPr>
              <w:t>240</w:t>
            </w:r>
          </w:p>
        </w:tc>
      </w:tr>
      <w:tr w:rsidR="00D93A75">
        <w:trPr>
          <w:trHeight w:val="142"/>
        </w:trPr>
        <w:tc>
          <w:tcPr>
            <w:tcW w:w="13870" w:type="dxa"/>
            <w:gridSpan w:val="7"/>
            <w:tcBorders>
              <w:top w:val="single" w:sz="4" w:space="0" w:color="000000"/>
              <w:left w:val="single" w:sz="4" w:space="0" w:color="000000"/>
              <w:bottom w:val="single" w:sz="4" w:space="0" w:color="000000"/>
              <w:right w:val="single" w:sz="4" w:space="0" w:color="000000"/>
            </w:tcBorders>
          </w:tcPr>
          <w:p w:rsidR="00D93A75" w:rsidRDefault="00956647">
            <w:pPr>
              <w:jc w:val="center"/>
              <w:rPr>
                <w:b/>
                <w:bCs/>
              </w:rPr>
            </w:pPr>
            <w:r>
              <w:rPr>
                <w:b/>
                <w:bCs/>
              </w:rPr>
              <w:t>2.1.1. Механізми підтримки підприємницької активності ефективно функціонують в громаді</w:t>
            </w:r>
          </w:p>
        </w:tc>
      </w:tr>
      <w:tr w:rsidR="00D93A75">
        <w:trPr>
          <w:trHeight w:val="142"/>
        </w:trPr>
        <w:tc>
          <w:tcPr>
            <w:tcW w:w="6830" w:type="dxa"/>
            <w:gridSpan w:val="2"/>
            <w:tcBorders>
              <w:top w:val="single" w:sz="4" w:space="0" w:color="000000"/>
              <w:left w:val="single" w:sz="4" w:space="0" w:color="000000"/>
              <w:bottom w:val="single" w:sz="4" w:space="0" w:color="000000"/>
              <w:right w:val="single" w:sz="4" w:space="0" w:color="000000"/>
            </w:tcBorders>
          </w:tcPr>
          <w:p w:rsidR="00D93A75" w:rsidRDefault="00956647">
            <w:pPr>
              <w:pBdr>
                <w:top w:val="nil"/>
                <w:left w:val="nil"/>
                <w:bottom w:val="nil"/>
                <w:right w:val="nil"/>
                <w:between w:val="nil"/>
              </w:pBdr>
              <w:tabs>
                <w:tab w:val="left" w:pos="191"/>
              </w:tabs>
              <w:spacing w:line="244" w:lineRule="auto"/>
              <w:jc w:val="left"/>
              <w:rPr>
                <w:rFonts w:ascii="Times New Roman" w:eastAsia="Times New Roman" w:hAnsi="Times New Roman" w:cs="Times New Roman"/>
                <w:color w:val="000000"/>
              </w:rPr>
            </w:pPr>
            <w:r>
              <w:t>62</w:t>
            </w:r>
            <w:r>
              <w:rPr>
                <w:color w:val="000000"/>
              </w:rPr>
              <w:t>.Індустріальний парк</w:t>
            </w:r>
          </w:p>
        </w:tc>
        <w:tc>
          <w:tcPr>
            <w:tcW w:w="1655" w:type="dxa"/>
            <w:tcBorders>
              <w:top w:val="single" w:sz="4" w:space="0" w:color="000000"/>
              <w:left w:val="single" w:sz="4" w:space="0" w:color="000000"/>
              <w:bottom w:val="single" w:sz="4" w:space="0" w:color="000000"/>
              <w:right w:val="single" w:sz="4" w:space="0" w:color="000000"/>
            </w:tcBorders>
          </w:tcPr>
          <w:p w:rsidR="00D93A75" w:rsidRDefault="00956647">
            <w:r>
              <w:t>Баштанська ТГ</w:t>
            </w:r>
          </w:p>
        </w:tc>
        <w:tc>
          <w:tcPr>
            <w:tcW w:w="2315" w:type="dxa"/>
            <w:tcBorders>
              <w:top w:val="single" w:sz="4" w:space="0" w:color="000000"/>
              <w:left w:val="single" w:sz="4" w:space="0" w:color="000000"/>
              <w:bottom w:val="single" w:sz="4" w:space="0" w:color="000000"/>
              <w:right w:val="single" w:sz="4" w:space="0" w:color="000000"/>
            </w:tcBorders>
            <w:vAlign w:val="center"/>
          </w:tcPr>
          <w:p w:rsidR="00D93A75" w:rsidRDefault="00956647">
            <w:pPr>
              <w:jc w:val="center"/>
              <w:rPr>
                <w:color w:val="000000"/>
              </w:rPr>
            </w:pPr>
            <w:r>
              <w:t>85</w:t>
            </w:r>
            <w:r>
              <w:rPr>
                <w:color w:val="000000"/>
              </w:rPr>
              <w:t>00</w:t>
            </w:r>
          </w:p>
        </w:tc>
        <w:tc>
          <w:tcPr>
            <w:tcW w:w="1565" w:type="dxa"/>
            <w:tcBorders>
              <w:top w:val="single" w:sz="4" w:space="0" w:color="000000"/>
              <w:left w:val="single" w:sz="4" w:space="0" w:color="000000"/>
              <w:bottom w:val="single" w:sz="4" w:space="0" w:color="000000"/>
              <w:right w:val="single" w:sz="4" w:space="0" w:color="000000"/>
            </w:tcBorders>
            <w:vAlign w:val="center"/>
          </w:tcPr>
          <w:p w:rsidR="00D93A75" w:rsidRDefault="00956647">
            <w:pPr>
              <w:jc w:val="center"/>
              <w:rPr>
                <w:color w:val="000000"/>
              </w:rPr>
            </w:pPr>
            <w:r>
              <w:t>65</w:t>
            </w:r>
            <w:r>
              <w:rPr>
                <w:color w:val="000000"/>
              </w:rPr>
              <w:t>00</w:t>
            </w:r>
          </w:p>
        </w:tc>
        <w:tc>
          <w:tcPr>
            <w:tcW w:w="1505" w:type="dxa"/>
            <w:gridSpan w:val="2"/>
            <w:tcBorders>
              <w:top w:val="single" w:sz="4" w:space="0" w:color="000000"/>
              <w:left w:val="single" w:sz="4" w:space="0" w:color="000000"/>
              <w:bottom w:val="single" w:sz="4" w:space="0" w:color="000000"/>
              <w:right w:val="single" w:sz="4" w:space="0" w:color="000000"/>
            </w:tcBorders>
            <w:vAlign w:val="center"/>
          </w:tcPr>
          <w:p w:rsidR="00D93A75" w:rsidRDefault="00956647">
            <w:pPr>
              <w:jc w:val="center"/>
              <w:rPr>
                <w:color w:val="000000"/>
              </w:rPr>
            </w:pPr>
            <w:r>
              <w:rPr>
                <w:color w:val="000000"/>
              </w:rPr>
              <w:t>15000</w:t>
            </w:r>
          </w:p>
        </w:tc>
      </w:tr>
      <w:tr w:rsidR="00D93A75">
        <w:trPr>
          <w:trHeight w:val="142"/>
        </w:trPr>
        <w:tc>
          <w:tcPr>
            <w:tcW w:w="6830" w:type="dxa"/>
            <w:gridSpan w:val="2"/>
            <w:tcBorders>
              <w:top w:val="single" w:sz="4" w:space="0" w:color="000000"/>
              <w:left w:val="single" w:sz="4" w:space="0" w:color="000000"/>
              <w:bottom w:val="single" w:sz="4" w:space="0" w:color="000000"/>
              <w:right w:val="single" w:sz="4" w:space="0" w:color="000000"/>
            </w:tcBorders>
          </w:tcPr>
          <w:p w:rsidR="00D93A75" w:rsidRDefault="00956647">
            <w:pPr>
              <w:pBdr>
                <w:top w:val="nil"/>
                <w:left w:val="nil"/>
                <w:bottom w:val="nil"/>
                <w:right w:val="nil"/>
                <w:between w:val="nil"/>
              </w:pBdr>
              <w:tabs>
                <w:tab w:val="left" w:pos="191"/>
              </w:tabs>
              <w:spacing w:line="244" w:lineRule="auto"/>
              <w:jc w:val="left"/>
              <w:rPr>
                <w:rFonts w:ascii="Times New Roman" w:eastAsia="Times New Roman" w:hAnsi="Times New Roman" w:cs="Times New Roman"/>
                <w:color w:val="000000"/>
              </w:rPr>
            </w:pPr>
            <w:r>
              <w:t>63</w:t>
            </w:r>
            <w:r>
              <w:rPr>
                <w:color w:val="000000"/>
              </w:rPr>
              <w:t>.Консультаційно-дорадча підтримка нових підприємців</w:t>
            </w:r>
          </w:p>
        </w:tc>
        <w:tc>
          <w:tcPr>
            <w:tcW w:w="1655" w:type="dxa"/>
            <w:tcBorders>
              <w:top w:val="single" w:sz="4" w:space="0" w:color="000000"/>
              <w:left w:val="single" w:sz="4" w:space="0" w:color="000000"/>
              <w:bottom w:val="single" w:sz="4" w:space="0" w:color="000000"/>
              <w:right w:val="single" w:sz="4" w:space="0" w:color="000000"/>
            </w:tcBorders>
          </w:tcPr>
          <w:p w:rsidR="00D93A75" w:rsidRDefault="00956647">
            <w:r>
              <w:t>Баштанська ТГ</w:t>
            </w:r>
          </w:p>
        </w:tc>
        <w:tc>
          <w:tcPr>
            <w:tcW w:w="2315" w:type="dxa"/>
            <w:tcBorders>
              <w:top w:val="single" w:sz="4" w:space="0" w:color="000000"/>
              <w:left w:val="single" w:sz="4" w:space="0" w:color="000000"/>
              <w:bottom w:val="single" w:sz="4" w:space="0" w:color="000000"/>
              <w:right w:val="single" w:sz="4" w:space="0" w:color="000000"/>
            </w:tcBorders>
            <w:vAlign w:val="center"/>
          </w:tcPr>
          <w:p w:rsidR="00D93A75" w:rsidRDefault="00D93A75">
            <w:pPr>
              <w:jc w:val="center"/>
              <w:rPr>
                <w:color w:val="000000"/>
              </w:rPr>
            </w:pPr>
          </w:p>
        </w:tc>
        <w:tc>
          <w:tcPr>
            <w:tcW w:w="1565" w:type="dxa"/>
            <w:tcBorders>
              <w:top w:val="single" w:sz="4" w:space="0" w:color="000000"/>
              <w:left w:val="single" w:sz="4" w:space="0" w:color="000000"/>
              <w:bottom w:val="single" w:sz="4" w:space="0" w:color="000000"/>
              <w:right w:val="single" w:sz="4" w:space="0" w:color="000000"/>
            </w:tcBorders>
            <w:vAlign w:val="center"/>
          </w:tcPr>
          <w:p w:rsidR="00D93A75" w:rsidRDefault="00D93A75">
            <w:pPr>
              <w:jc w:val="center"/>
              <w:rPr>
                <w:color w:val="000000"/>
              </w:rPr>
            </w:pPr>
          </w:p>
        </w:tc>
        <w:tc>
          <w:tcPr>
            <w:tcW w:w="1505" w:type="dxa"/>
            <w:gridSpan w:val="2"/>
            <w:tcBorders>
              <w:top w:val="single" w:sz="4" w:space="0" w:color="000000"/>
              <w:left w:val="single" w:sz="4" w:space="0" w:color="000000"/>
              <w:bottom w:val="single" w:sz="4" w:space="0" w:color="000000"/>
              <w:right w:val="single" w:sz="4" w:space="0" w:color="000000"/>
            </w:tcBorders>
            <w:vAlign w:val="center"/>
          </w:tcPr>
          <w:p w:rsidR="00D93A75" w:rsidRDefault="00956647">
            <w:pPr>
              <w:jc w:val="center"/>
              <w:rPr>
                <w:color w:val="000000"/>
              </w:rPr>
            </w:pPr>
            <w:r>
              <w:rPr>
                <w:color w:val="000000"/>
              </w:rPr>
              <w:t>0</w:t>
            </w:r>
          </w:p>
        </w:tc>
      </w:tr>
      <w:tr w:rsidR="00D93A75">
        <w:trPr>
          <w:trHeight w:val="142"/>
        </w:trPr>
        <w:tc>
          <w:tcPr>
            <w:tcW w:w="6830" w:type="dxa"/>
            <w:gridSpan w:val="2"/>
            <w:tcBorders>
              <w:top w:val="single" w:sz="4" w:space="0" w:color="000000"/>
              <w:left w:val="single" w:sz="4" w:space="0" w:color="000000"/>
              <w:bottom w:val="single" w:sz="4" w:space="0" w:color="000000"/>
              <w:right w:val="single" w:sz="4" w:space="0" w:color="000000"/>
            </w:tcBorders>
          </w:tcPr>
          <w:p w:rsidR="00D93A75" w:rsidRDefault="00956647">
            <w:pPr>
              <w:pBdr>
                <w:top w:val="nil"/>
                <w:left w:val="nil"/>
                <w:bottom w:val="nil"/>
                <w:right w:val="nil"/>
                <w:between w:val="nil"/>
              </w:pBdr>
              <w:tabs>
                <w:tab w:val="left" w:pos="191"/>
              </w:tabs>
              <w:spacing w:line="244" w:lineRule="auto"/>
              <w:jc w:val="left"/>
              <w:rPr>
                <w:rFonts w:ascii="Times New Roman" w:eastAsia="Times New Roman" w:hAnsi="Times New Roman" w:cs="Times New Roman"/>
                <w:color w:val="000000"/>
              </w:rPr>
            </w:pPr>
            <w:r>
              <w:t>64</w:t>
            </w:r>
            <w:r>
              <w:rPr>
                <w:color w:val="000000"/>
              </w:rPr>
              <w:t>.Можливості підтримки бізнесу через конкурс проєктів та/або співфінансування</w:t>
            </w:r>
          </w:p>
        </w:tc>
        <w:tc>
          <w:tcPr>
            <w:tcW w:w="1655" w:type="dxa"/>
            <w:tcBorders>
              <w:top w:val="single" w:sz="4" w:space="0" w:color="000000"/>
              <w:left w:val="single" w:sz="4" w:space="0" w:color="000000"/>
              <w:bottom w:val="single" w:sz="4" w:space="0" w:color="000000"/>
              <w:right w:val="single" w:sz="4" w:space="0" w:color="000000"/>
            </w:tcBorders>
          </w:tcPr>
          <w:p w:rsidR="00D93A75" w:rsidRDefault="00956647">
            <w:r>
              <w:t>Баштанська ТГ</w:t>
            </w:r>
          </w:p>
        </w:tc>
        <w:tc>
          <w:tcPr>
            <w:tcW w:w="2315" w:type="dxa"/>
            <w:tcBorders>
              <w:top w:val="single" w:sz="4" w:space="0" w:color="000000"/>
              <w:left w:val="single" w:sz="4" w:space="0" w:color="000000"/>
              <w:bottom w:val="single" w:sz="4" w:space="0" w:color="000000"/>
              <w:right w:val="single" w:sz="4" w:space="0" w:color="000000"/>
            </w:tcBorders>
            <w:vAlign w:val="center"/>
          </w:tcPr>
          <w:p w:rsidR="00D93A75" w:rsidRDefault="00956647">
            <w:pPr>
              <w:jc w:val="center"/>
              <w:rPr>
                <w:color w:val="000000"/>
              </w:rPr>
            </w:pPr>
            <w:r>
              <w:rPr>
                <w:color w:val="000000"/>
              </w:rPr>
              <w:t>2</w:t>
            </w:r>
            <w:r>
              <w:t>5</w:t>
            </w:r>
            <w:r>
              <w:rPr>
                <w:color w:val="000000"/>
              </w:rPr>
              <w:t>0</w:t>
            </w:r>
          </w:p>
        </w:tc>
        <w:tc>
          <w:tcPr>
            <w:tcW w:w="1565" w:type="dxa"/>
            <w:tcBorders>
              <w:top w:val="single" w:sz="4" w:space="0" w:color="000000"/>
              <w:left w:val="single" w:sz="4" w:space="0" w:color="000000"/>
              <w:bottom w:val="single" w:sz="4" w:space="0" w:color="000000"/>
              <w:right w:val="single" w:sz="4" w:space="0" w:color="000000"/>
            </w:tcBorders>
            <w:vAlign w:val="center"/>
          </w:tcPr>
          <w:p w:rsidR="00D93A75" w:rsidRDefault="00956647">
            <w:pPr>
              <w:jc w:val="center"/>
              <w:rPr>
                <w:color w:val="000000"/>
              </w:rPr>
            </w:pPr>
            <w:r>
              <w:rPr>
                <w:color w:val="000000"/>
              </w:rPr>
              <w:t>2</w:t>
            </w:r>
            <w:r>
              <w:t>5</w:t>
            </w:r>
            <w:r>
              <w:rPr>
                <w:color w:val="000000"/>
              </w:rPr>
              <w:t>0</w:t>
            </w:r>
          </w:p>
        </w:tc>
        <w:tc>
          <w:tcPr>
            <w:tcW w:w="1505" w:type="dxa"/>
            <w:gridSpan w:val="2"/>
            <w:tcBorders>
              <w:top w:val="single" w:sz="4" w:space="0" w:color="000000"/>
              <w:left w:val="single" w:sz="4" w:space="0" w:color="000000"/>
              <w:bottom w:val="single" w:sz="4" w:space="0" w:color="000000"/>
              <w:right w:val="single" w:sz="4" w:space="0" w:color="000000"/>
            </w:tcBorders>
            <w:vAlign w:val="center"/>
          </w:tcPr>
          <w:p w:rsidR="00D93A75" w:rsidRDefault="00956647">
            <w:pPr>
              <w:jc w:val="center"/>
              <w:rPr>
                <w:color w:val="000000"/>
              </w:rPr>
            </w:pPr>
            <w:r>
              <w:rPr>
                <w:color w:val="000000"/>
              </w:rPr>
              <w:t>500</w:t>
            </w:r>
          </w:p>
        </w:tc>
      </w:tr>
      <w:tr w:rsidR="00D93A75">
        <w:trPr>
          <w:trHeight w:val="142"/>
        </w:trPr>
        <w:tc>
          <w:tcPr>
            <w:tcW w:w="6830" w:type="dxa"/>
            <w:gridSpan w:val="2"/>
            <w:tcBorders>
              <w:top w:val="single" w:sz="4" w:space="0" w:color="000000"/>
              <w:left w:val="single" w:sz="4" w:space="0" w:color="000000"/>
              <w:bottom w:val="single" w:sz="4" w:space="0" w:color="000000"/>
              <w:right w:val="single" w:sz="4" w:space="0" w:color="000000"/>
            </w:tcBorders>
          </w:tcPr>
          <w:p w:rsidR="00D93A75" w:rsidRDefault="00956647">
            <w:pPr>
              <w:pBdr>
                <w:top w:val="nil"/>
                <w:left w:val="nil"/>
                <w:bottom w:val="nil"/>
                <w:right w:val="nil"/>
                <w:between w:val="nil"/>
              </w:pBdr>
              <w:tabs>
                <w:tab w:val="left" w:pos="191"/>
              </w:tabs>
              <w:spacing w:line="244" w:lineRule="auto"/>
              <w:jc w:val="left"/>
              <w:rPr>
                <w:rFonts w:ascii="Times New Roman" w:eastAsia="Times New Roman" w:hAnsi="Times New Roman" w:cs="Times New Roman"/>
                <w:color w:val="000000"/>
              </w:rPr>
            </w:pPr>
            <w:r>
              <w:t>65</w:t>
            </w:r>
            <w:r>
              <w:rPr>
                <w:color w:val="000000"/>
              </w:rPr>
              <w:t>.Надання освітньої підтримки через організацію навчальних заходів з розвитку бізнес-навичок, управління фінансами, маркетингу, юридичних аспектів ведення бізнесу</w:t>
            </w:r>
          </w:p>
        </w:tc>
        <w:tc>
          <w:tcPr>
            <w:tcW w:w="1655" w:type="dxa"/>
            <w:tcBorders>
              <w:top w:val="single" w:sz="4" w:space="0" w:color="000000"/>
              <w:left w:val="single" w:sz="4" w:space="0" w:color="000000"/>
              <w:bottom w:val="single" w:sz="4" w:space="0" w:color="000000"/>
              <w:right w:val="single" w:sz="4" w:space="0" w:color="000000"/>
            </w:tcBorders>
          </w:tcPr>
          <w:p w:rsidR="00D93A75" w:rsidRDefault="00956647">
            <w:r>
              <w:t>Баштанська ТГ</w:t>
            </w:r>
          </w:p>
        </w:tc>
        <w:tc>
          <w:tcPr>
            <w:tcW w:w="2315" w:type="dxa"/>
            <w:tcBorders>
              <w:top w:val="single" w:sz="4" w:space="0" w:color="000000"/>
              <w:left w:val="single" w:sz="4" w:space="0" w:color="000000"/>
              <w:bottom w:val="single" w:sz="4" w:space="0" w:color="000000"/>
              <w:right w:val="single" w:sz="4" w:space="0" w:color="000000"/>
            </w:tcBorders>
            <w:vAlign w:val="center"/>
          </w:tcPr>
          <w:p w:rsidR="00D93A75" w:rsidRDefault="00956647">
            <w:pPr>
              <w:jc w:val="center"/>
              <w:rPr>
                <w:color w:val="000000"/>
              </w:rPr>
            </w:pPr>
            <w:r>
              <w:t>8</w:t>
            </w:r>
            <w:r>
              <w:rPr>
                <w:color w:val="000000"/>
              </w:rPr>
              <w:t>5,0</w:t>
            </w:r>
          </w:p>
        </w:tc>
        <w:tc>
          <w:tcPr>
            <w:tcW w:w="1565" w:type="dxa"/>
            <w:tcBorders>
              <w:top w:val="single" w:sz="4" w:space="0" w:color="000000"/>
              <w:left w:val="single" w:sz="4" w:space="0" w:color="000000"/>
              <w:bottom w:val="single" w:sz="4" w:space="0" w:color="000000"/>
              <w:right w:val="single" w:sz="4" w:space="0" w:color="000000"/>
            </w:tcBorders>
            <w:vAlign w:val="center"/>
          </w:tcPr>
          <w:p w:rsidR="00D93A75" w:rsidRDefault="00956647">
            <w:pPr>
              <w:jc w:val="center"/>
              <w:rPr>
                <w:color w:val="000000"/>
              </w:rPr>
            </w:pPr>
            <w:r>
              <w:t>6</w:t>
            </w:r>
            <w:r>
              <w:rPr>
                <w:color w:val="000000"/>
              </w:rPr>
              <w:t>5,0</w:t>
            </w:r>
          </w:p>
        </w:tc>
        <w:tc>
          <w:tcPr>
            <w:tcW w:w="1505" w:type="dxa"/>
            <w:gridSpan w:val="2"/>
            <w:tcBorders>
              <w:top w:val="single" w:sz="4" w:space="0" w:color="000000"/>
              <w:left w:val="single" w:sz="4" w:space="0" w:color="000000"/>
              <w:bottom w:val="single" w:sz="4" w:space="0" w:color="000000"/>
              <w:right w:val="single" w:sz="4" w:space="0" w:color="000000"/>
            </w:tcBorders>
            <w:vAlign w:val="center"/>
          </w:tcPr>
          <w:p w:rsidR="00D93A75" w:rsidRDefault="00956647">
            <w:pPr>
              <w:jc w:val="center"/>
              <w:rPr>
                <w:color w:val="000000"/>
              </w:rPr>
            </w:pPr>
            <w:r>
              <w:rPr>
                <w:color w:val="000000"/>
              </w:rPr>
              <w:t>150</w:t>
            </w:r>
          </w:p>
        </w:tc>
      </w:tr>
      <w:tr w:rsidR="00D93A75">
        <w:trPr>
          <w:trHeight w:val="142"/>
        </w:trPr>
        <w:tc>
          <w:tcPr>
            <w:tcW w:w="6830" w:type="dxa"/>
            <w:gridSpan w:val="2"/>
            <w:tcBorders>
              <w:top w:val="single" w:sz="4" w:space="0" w:color="000000"/>
              <w:left w:val="single" w:sz="4" w:space="0" w:color="000000"/>
              <w:bottom w:val="single" w:sz="4" w:space="0" w:color="000000"/>
              <w:right w:val="single" w:sz="4" w:space="0" w:color="000000"/>
            </w:tcBorders>
          </w:tcPr>
          <w:p w:rsidR="00D93A75" w:rsidRDefault="00956647">
            <w:pPr>
              <w:pBdr>
                <w:top w:val="nil"/>
                <w:left w:val="nil"/>
                <w:bottom w:val="nil"/>
                <w:right w:val="nil"/>
                <w:between w:val="nil"/>
              </w:pBdr>
              <w:tabs>
                <w:tab w:val="left" w:pos="191"/>
              </w:tabs>
              <w:spacing w:line="244" w:lineRule="auto"/>
              <w:jc w:val="left"/>
              <w:rPr>
                <w:rFonts w:ascii="Times New Roman" w:eastAsia="Times New Roman" w:hAnsi="Times New Roman" w:cs="Times New Roman"/>
                <w:color w:val="000000"/>
              </w:rPr>
            </w:pPr>
            <w:r>
              <w:t>66</w:t>
            </w:r>
            <w:r>
              <w:rPr>
                <w:color w:val="000000"/>
              </w:rPr>
              <w:t>.Організація бізнес-клубів, ярмарків та заходів для встановлення контактів між підприєм</w:t>
            </w:r>
            <w:r>
              <w:t>ицями і підприємцями</w:t>
            </w:r>
          </w:p>
        </w:tc>
        <w:tc>
          <w:tcPr>
            <w:tcW w:w="1655" w:type="dxa"/>
            <w:tcBorders>
              <w:top w:val="single" w:sz="4" w:space="0" w:color="000000"/>
              <w:left w:val="single" w:sz="4" w:space="0" w:color="000000"/>
              <w:bottom w:val="single" w:sz="4" w:space="0" w:color="000000"/>
              <w:right w:val="single" w:sz="4" w:space="0" w:color="000000"/>
            </w:tcBorders>
          </w:tcPr>
          <w:p w:rsidR="00D93A75" w:rsidRDefault="00956647">
            <w:r>
              <w:t>Баштанська ТГ</w:t>
            </w:r>
          </w:p>
        </w:tc>
        <w:tc>
          <w:tcPr>
            <w:tcW w:w="2315" w:type="dxa"/>
            <w:tcBorders>
              <w:top w:val="single" w:sz="4" w:space="0" w:color="000000"/>
              <w:left w:val="single" w:sz="4" w:space="0" w:color="000000"/>
              <w:bottom w:val="single" w:sz="4" w:space="0" w:color="000000"/>
              <w:right w:val="single" w:sz="4" w:space="0" w:color="000000"/>
            </w:tcBorders>
            <w:vAlign w:val="center"/>
          </w:tcPr>
          <w:p w:rsidR="00D93A75" w:rsidRDefault="00D93A75">
            <w:pPr>
              <w:jc w:val="center"/>
              <w:rPr>
                <w:color w:val="000000"/>
              </w:rPr>
            </w:pPr>
          </w:p>
        </w:tc>
        <w:tc>
          <w:tcPr>
            <w:tcW w:w="1565" w:type="dxa"/>
            <w:tcBorders>
              <w:top w:val="single" w:sz="4" w:space="0" w:color="000000"/>
              <w:left w:val="single" w:sz="4" w:space="0" w:color="000000"/>
              <w:bottom w:val="single" w:sz="4" w:space="0" w:color="000000"/>
              <w:right w:val="single" w:sz="4" w:space="0" w:color="000000"/>
            </w:tcBorders>
            <w:vAlign w:val="center"/>
          </w:tcPr>
          <w:p w:rsidR="00D93A75" w:rsidRDefault="00D93A75">
            <w:pPr>
              <w:jc w:val="center"/>
              <w:rPr>
                <w:color w:val="000000"/>
              </w:rPr>
            </w:pPr>
          </w:p>
        </w:tc>
        <w:tc>
          <w:tcPr>
            <w:tcW w:w="1505" w:type="dxa"/>
            <w:gridSpan w:val="2"/>
            <w:tcBorders>
              <w:top w:val="single" w:sz="4" w:space="0" w:color="000000"/>
              <w:left w:val="single" w:sz="4" w:space="0" w:color="000000"/>
              <w:bottom w:val="single" w:sz="4" w:space="0" w:color="000000"/>
              <w:right w:val="single" w:sz="4" w:space="0" w:color="000000"/>
            </w:tcBorders>
            <w:vAlign w:val="center"/>
          </w:tcPr>
          <w:p w:rsidR="00D93A75" w:rsidRDefault="00956647">
            <w:pPr>
              <w:jc w:val="center"/>
              <w:rPr>
                <w:color w:val="000000"/>
              </w:rPr>
            </w:pPr>
            <w:r>
              <w:rPr>
                <w:color w:val="000000"/>
              </w:rPr>
              <w:t>0</w:t>
            </w:r>
          </w:p>
        </w:tc>
      </w:tr>
      <w:tr w:rsidR="00D93A75">
        <w:trPr>
          <w:trHeight w:val="142"/>
        </w:trPr>
        <w:tc>
          <w:tcPr>
            <w:tcW w:w="6830" w:type="dxa"/>
            <w:gridSpan w:val="2"/>
            <w:tcBorders>
              <w:top w:val="single" w:sz="4" w:space="0" w:color="000000"/>
              <w:left w:val="single" w:sz="4" w:space="0" w:color="000000"/>
              <w:bottom w:val="single" w:sz="4" w:space="0" w:color="000000"/>
              <w:right w:val="single" w:sz="4" w:space="0" w:color="000000"/>
            </w:tcBorders>
          </w:tcPr>
          <w:p w:rsidR="00D93A75" w:rsidRDefault="00956647">
            <w:pPr>
              <w:pBdr>
                <w:top w:val="nil"/>
                <w:left w:val="nil"/>
                <w:bottom w:val="nil"/>
                <w:right w:val="nil"/>
                <w:between w:val="nil"/>
              </w:pBdr>
              <w:tabs>
                <w:tab w:val="left" w:pos="191"/>
              </w:tabs>
              <w:spacing w:line="244" w:lineRule="auto"/>
              <w:jc w:val="left"/>
              <w:rPr>
                <w:rFonts w:ascii="Times New Roman" w:eastAsia="Times New Roman" w:hAnsi="Times New Roman" w:cs="Times New Roman"/>
                <w:color w:val="000000"/>
              </w:rPr>
            </w:pPr>
            <w:r>
              <w:t>67.</w:t>
            </w:r>
            <w:r>
              <w:rPr>
                <w:color w:val="000000"/>
              </w:rPr>
              <w:t>Створення Агенції місцевого розвитку</w:t>
            </w:r>
          </w:p>
        </w:tc>
        <w:tc>
          <w:tcPr>
            <w:tcW w:w="1655" w:type="dxa"/>
            <w:tcBorders>
              <w:top w:val="single" w:sz="4" w:space="0" w:color="000000"/>
              <w:left w:val="single" w:sz="4" w:space="0" w:color="000000"/>
              <w:bottom w:val="single" w:sz="4" w:space="0" w:color="000000"/>
              <w:right w:val="single" w:sz="4" w:space="0" w:color="000000"/>
            </w:tcBorders>
          </w:tcPr>
          <w:p w:rsidR="00D93A75" w:rsidRDefault="00956647">
            <w:r>
              <w:t>Баштанська ТГ</w:t>
            </w:r>
          </w:p>
        </w:tc>
        <w:tc>
          <w:tcPr>
            <w:tcW w:w="2315" w:type="dxa"/>
            <w:tcBorders>
              <w:top w:val="single" w:sz="4" w:space="0" w:color="000000"/>
              <w:left w:val="single" w:sz="4" w:space="0" w:color="000000"/>
              <w:bottom w:val="single" w:sz="4" w:space="0" w:color="000000"/>
              <w:right w:val="single" w:sz="4" w:space="0" w:color="000000"/>
            </w:tcBorders>
            <w:vAlign w:val="center"/>
          </w:tcPr>
          <w:p w:rsidR="00D93A75" w:rsidRDefault="00956647">
            <w:pPr>
              <w:jc w:val="center"/>
              <w:rPr>
                <w:color w:val="000000"/>
              </w:rPr>
            </w:pPr>
            <w:r>
              <w:t>86</w:t>
            </w:r>
            <w:r>
              <w:rPr>
                <w:color w:val="000000"/>
              </w:rPr>
              <w:t>50</w:t>
            </w:r>
          </w:p>
        </w:tc>
        <w:tc>
          <w:tcPr>
            <w:tcW w:w="1565" w:type="dxa"/>
            <w:tcBorders>
              <w:top w:val="single" w:sz="4" w:space="0" w:color="000000"/>
              <w:left w:val="single" w:sz="4" w:space="0" w:color="000000"/>
              <w:bottom w:val="single" w:sz="4" w:space="0" w:color="000000"/>
              <w:right w:val="single" w:sz="4" w:space="0" w:color="000000"/>
            </w:tcBorders>
            <w:vAlign w:val="center"/>
          </w:tcPr>
          <w:p w:rsidR="00D93A75" w:rsidRDefault="00956647">
            <w:pPr>
              <w:jc w:val="center"/>
              <w:rPr>
                <w:color w:val="000000"/>
              </w:rPr>
            </w:pPr>
            <w:r>
              <w:t>86</w:t>
            </w:r>
            <w:r>
              <w:rPr>
                <w:color w:val="000000"/>
              </w:rPr>
              <w:t>50</w:t>
            </w:r>
          </w:p>
        </w:tc>
        <w:tc>
          <w:tcPr>
            <w:tcW w:w="1505" w:type="dxa"/>
            <w:gridSpan w:val="2"/>
            <w:tcBorders>
              <w:top w:val="single" w:sz="4" w:space="0" w:color="000000"/>
              <w:left w:val="single" w:sz="4" w:space="0" w:color="000000"/>
              <w:bottom w:val="single" w:sz="4" w:space="0" w:color="000000"/>
              <w:right w:val="single" w:sz="4" w:space="0" w:color="000000"/>
            </w:tcBorders>
            <w:vAlign w:val="center"/>
          </w:tcPr>
          <w:p w:rsidR="00D93A75" w:rsidRDefault="00956647">
            <w:pPr>
              <w:jc w:val="center"/>
              <w:rPr>
                <w:color w:val="000000"/>
              </w:rPr>
            </w:pPr>
            <w:r>
              <w:rPr>
                <w:color w:val="000000"/>
              </w:rPr>
              <w:t>15 650</w:t>
            </w:r>
          </w:p>
        </w:tc>
      </w:tr>
      <w:tr w:rsidR="00D93A75">
        <w:trPr>
          <w:trHeight w:val="142"/>
        </w:trPr>
        <w:tc>
          <w:tcPr>
            <w:tcW w:w="8485" w:type="dxa"/>
            <w:gridSpan w:val="3"/>
            <w:tcBorders>
              <w:top w:val="single" w:sz="4" w:space="0" w:color="000000"/>
              <w:left w:val="single" w:sz="4" w:space="0" w:color="000000"/>
              <w:bottom w:val="single" w:sz="4" w:space="0" w:color="000000"/>
              <w:right w:val="single" w:sz="4" w:space="0" w:color="000000"/>
            </w:tcBorders>
            <w:vAlign w:val="center"/>
          </w:tcPr>
          <w:p w:rsidR="00D93A75" w:rsidRDefault="00956647">
            <w:pPr>
              <w:rPr>
                <w:b/>
                <w:bCs/>
                <w:color w:val="000000"/>
              </w:rPr>
            </w:pPr>
            <w:r>
              <w:rPr>
                <w:b/>
                <w:bCs/>
                <w:color w:val="000000"/>
              </w:rPr>
              <w:t>ВСЬОГО</w:t>
            </w:r>
          </w:p>
        </w:tc>
        <w:tc>
          <w:tcPr>
            <w:tcW w:w="2315" w:type="dxa"/>
            <w:tcBorders>
              <w:top w:val="single" w:sz="4" w:space="0" w:color="000000"/>
              <w:left w:val="single" w:sz="4" w:space="0" w:color="000000"/>
              <w:bottom w:val="single" w:sz="4" w:space="0" w:color="000000"/>
              <w:right w:val="single" w:sz="4" w:space="0" w:color="000000"/>
            </w:tcBorders>
            <w:vAlign w:val="center"/>
          </w:tcPr>
          <w:p w:rsidR="00D93A75" w:rsidRDefault="00956647">
            <w:pPr>
              <w:jc w:val="center"/>
              <w:rPr>
                <w:b/>
                <w:bCs/>
                <w:color w:val="000000"/>
              </w:rPr>
            </w:pPr>
            <w:r>
              <w:rPr>
                <w:b/>
                <w:bCs/>
              </w:rPr>
              <w:t>17485</w:t>
            </w:r>
          </w:p>
        </w:tc>
        <w:tc>
          <w:tcPr>
            <w:tcW w:w="1565" w:type="dxa"/>
            <w:tcBorders>
              <w:top w:val="single" w:sz="4" w:space="0" w:color="000000"/>
              <w:left w:val="single" w:sz="4" w:space="0" w:color="000000"/>
              <w:bottom w:val="single" w:sz="4" w:space="0" w:color="000000"/>
              <w:right w:val="single" w:sz="4" w:space="0" w:color="000000"/>
            </w:tcBorders>
            <w:vAlign w:val="center"/>
          </w:tcPr>
          <w:p w:rsidR="00D93A75" w:rsidRDefault="00956647">
            <w:pPr>
              <w:jc w:val="right"/>
              <w:rPr>
                <w:b/>
                <w:bCs/>
                <w:color w:val="000000"/>
              </w:rPr>
            </w:pPr>
            <w:r>
              <w:rPr>
                <w:b/>
                <w:bCs/>
              </w:rPr>
              <w:t>15450</w:t>
            </w:r>
          </w:p>
        </w:tc>
        <w:tc>
          <w:tcPr>
            <w:tcW w:w="1505" w:type="dxa"/>
            <w:gridSpan w:val="2"/>
            <w:tcBorders>
              <w:top w:val="single" w:sz="4" w:space="0" w:color="000000"/>
              <w:left w:val="single" w:sz="4" w:space="0" w:color="000000"/>
              <w:bottom w:val="single" w:sz="4" w:space="0" w:color="000000"/>
              <w:right w:val="single" w:sz="4" w:space="0" w:color="000000"/>
            </w:tcBorders>
            <w:vAlign w:val="center"/>
          </w:tcPr>
          <w:p w:rsidR="00D93A75" w:rsidRDefault="00956647">
            <w:pPr>
              <w:jc w:val="right"/>
              <w:rPr>
                <w:b/>
                <w:bCs/>
                <w:color w:val="000000"/>
              </w:rPr>
            </w:pPr>
            <w:r>
              <w:rPr>
                <w:b/>
                <w:bCs/>
              </w:rPr>
              <w:t>32950</w:t>
            </w:r>
          </w:p>
        </w:tc>
      </w:tr>
      <w:tr w:rsidR="00D93A75">
        <w:trPr>
          <w:trHeight w:val="142"/>
        </w:trPr>
        <w:tc>
          <w:tcPr>
            <w:tcW w:w="13870" w:type="dxa"/>
            <w:gridSpan w:val="7"/>
            <w:tcBorders>
              <w:top w:val="single" w:sz="4" w:space="0" w:color="000000"/>
              <w:left w:val="single" w:sz="4" w:space="0" w:color="000000"/>
              <w:bottom w:val="single" w:sz="4" w:space="0" w:color="000000"/>
              <w:right w:val="single" w:sz="4" w:space="0" w:color="000000"/>
            </w:tcBorders>
          </w:tcPr>
          <w:p w:rsidR="00D93A75" w:rsidRDefault="00956647">
            <w:pPr>
              <w:jc w:val="center"/>
              <w:rPr>
                <w:b/>
                <w:bCs/>
              </w:rPr>
            </w:pPr>
            <w:r>
              <w:rPr>
                <w:b/>
                <w:bCs/>
              </w:rPr>
              <w:t>2.1.2. Комунікація між владою та бізнесом налагоджена</w:t>
            </w:r>
          </w:p>
        </w:tc>
      </w:tr>
      <w:tr w:rsidR="00D93A75">
        <w:trPr>
          <w:trHeight w:val="142"/>
        </w:trPr>
        <w:tc>
          <w:tcPr>
            <w:tcW w:w="6830" w:type="dxa"/>
            <w:gridSpan w:val="2"/>
            <w:tcBorders>
              <w:top w:val="single" w:sz="4" w:space="0" w:color="000000"/>
              <w:left w:val="single" w:sz="4" w:space="0" w:color="000000"/>
              <w:bottom w:val="single" w:sz="4" w:space="0" w:color="000000"/>
              <w:right w:val="single" w:sz="4" w:space="0" w:color="000000"/>
            </w:tcBorders>
          </w:tcPr>
          <w:p w:rsidR="00D93A75" w:rsidRDefault="00956647">
            <w:pPr>
              <w:pBdr>
                <w:top w:val="nil"/>
                <w:left w:val="nil"/>
                <w:bottom w:val="nil"/>
                <w:right w:val="nil"/>
                <w:between w:val="nil"/>
              </w:pBdr>
              <w:tabs>
                <w:tab w:val="left" w:pos="191"/>
              </w:tabs>
              <w:spacing w:line="244" w:lineRule="auto"/>
              <w:jc w:val="left"/>
              <w:rPr>
                <w:rFonts w:ascii="Times New Roman" w:eastAsia="Times New Roman" w:hAnsi="Times New Roman" w:cs="Times New Roman"/>
                <w:color w:val="000000"/>
              </w:rPr>
            </w:pPr>
            <w:r>
              <w:t>68</w:t>
            </w:r>
            <w:r>
              <w:rPr>
                <w:color w:val="000000"/>
              </w:rPr>
              <w:t>.Поновлення Ради підприємців</w:t>
            </w:r>
          </w:p>
        </w:tc>
        <w:tc>
          <w:tcPr>
            <w:tcW w:w="1655" w:type="dxa"/>
            <w:tcBorders>
              <w:top w:val="single" w:sz="4" w:space="0" w:color="000000"/>
              <w:left w:val="single" w:sz="4" w:space="0" w:color="000000"/>
              <w:bottom w:val="single" w:sz="4" w:space="0" w:color="000000"/>
              <w:right w:val="single" w:sz="4" w:space="0" w:color="000000"/>
            </w:tcBorders>
          </w:tcPr>
          <w:p w:rsidR="00D93A75" w:rsidRDefault="00956647">
            <w:r>
              <w:t>Баштанська ТГ</w:t>
            </w:r>
          </w:p>
        </w:tc>
        <w:tc>
          <w:tcPr>
            <w:tcW w:w="2315" w:type="dxa"/>
            <w:tcBorders>
              <w:top w:val="single" w:sz="4" w:space="0" w:color="000000"/>
              <w:left w:val="single" w:sz="4" w:space="0" w:color="000000"/>
              <w:bottom w:val="single" w:sz="4" w:space="0" w:color="000000"/>
              <w:right w:val="single" w:sz="4" w:space="0" w:color="000000"/>
            </w:tcBorders>
            <w:vAlign w:val="center"/>
          </w:tcPr>
          <w:p w:rsidR="00D93A75" w:rsidRDefault="00D93A75">
            <w:pPr>
              <w:jc w:val="center"/>
              <w:rPr>
                <w:color w:val="000000"/>
              </w:rPr>
            </w:pPr>
          </w:p>
        </w:tc>
        <w:tc>
          <w:tcPr>
            <w:tcW w:w="1565" w:type="dxa"/>
            <w:tcBorders>
              <w:top w:val="single" w:sz="4" w:space="0" w:color="000000"/>
              <w:left w:val="single" w:sz="4" w:space="0" w:color="000000"/>
              <w:bottom w:val="single" w:sz="4" w:space="0" w:color="000000"/>
              <w:right w:val="single" w:sz="4" w:space="0" w:color="000000"/>
            </w:tcBorders>
            <w:vAlign w:val="center"/>
          </w:tcPr>
          <w:p w:rsidR="00D93A75" w:rsidRDefault="00D93A75">
            <w:pPr>
              <w:jc w:val="center"/>
              <w:rPr>
                <w:color w:val="000000"/>
              </w:rPr>
            </w:pPr>
          </w:p>
        </w:tc>
        <w:tc>
          <w:tcPr>
            <w:tcW w:w="1505" w:type="dxa"/>
            <w:gridSpan w:val="2"/>
            <w:tcBorders>
              <w:top w:val="single" w:sz="4" w:space="0" w:color="000000"/>
              <w:left w:val="single" w:sz="4" w:space="0" w:color="000000"/>
              <w:bottom w:val="single" w:sz="4" w:space="0" w:color="000000"/>
              <w:right w:val="single" w:sz="4" w:space="0" w:color="000000"/>
            </w:tcBorders>
            <w:vAlign w:val="center"/>
          </w:tcPr>
          <w:p w:rsidR="00D93A75" w:rsidRDefault="00956647">
            <w:pPr>
              <w:jc w:val="center"/>
              <w:rPr>
                <w:color w:val="000000"/>
              </w:rPr>
            </w:pPr>
            <w:r>
              <w:rPr>
                <w:color w:val="000000"/>
              </w:rPr>
              <w:t>0</w:t>
            </w:r>
          </w:p>
        </w:tc>
      </w:tr>
      <w:tr w:rsidR="00D93A75">
        <w:trPr>
          <w:trHeight w:val="142"/>
        </w:trPr>
        <w:tc>
          <w:tcPr>
            <w:tcW w:w="6830" w:type="dxa"/>
            <w:gridSpan w:val="2"/>
            <w:tcBorders>
              <w:top w:val="single" w:sz="4" w:space="0" w:color="000000"/>
              <w:left w:val="single" w:sz="4" w:space="0" w:color="000000"/>
              <w:bottom w:val="single" w:sz="4" w:space="0" w:color="000000"/>
              <w:right w:val="single" w:sz="4" w:space="0" w:color="000000"/>
            </w:tcBorders>
          </w:tcPr>
          <w:p w:rsidR="00D93A75" w:rsidRDefault="00956647">
            <w:pPr>
              <w:pBdr>
                <w:top w:val="nil"/>
                <w:left w:val="nil"/>
                <w:bottom w:val="nil"/>
                <w:right w:val="nil"/>
                <w:between w:val="nil"/>
              </w:pBdr>
              <w:tabs>
                <w:tab w:val="left" w:pos="191"/>
              </w:tabs>
              <w:spacing w:line="244" w:lineRule="auto"/>
              <w:jc w:val="left"/>
              <w:rPr>
                <w:rFonts w:ascii="Times New Roman" w:eastAsia="Times New Roman" w:hAnsi="Times New Roman" w:cs="Times New Roman"/>
                <w:color w:val="000000"/>
              </w:rPr>
            </w:pPr>
            <w:r>
              <w:t>69</w:t>
            </w:r>
            <w:r>
              <w:rPr>
                <w:color w:val="000000"/>
              </w:rPr>
              <w:t>.Круглі столи, кава з мером</w:t>
            </w:r>
          </w:p>
        </w:tc>
        <w:tc>
          <w:tcPr>
            <w:tcW w:w="1655" w:type="dxa"/>
            <w:tcBorders>
              <w:top w:val="single" w:sz="4" w:space="0" w:color="000000"/>
              <w:left w:val="single" w:sz="4" w:space="0" w:color="000000"/>
              <w:bottom w:val="single" w:sz="4" w:space="0" w:color="000000"/>
              <w:right w:val="single" w:sz="4" w:space="0" w:color="000000"/>
            </w:tcBorders>
          </w:tcPr>
          <w:p w:rsidR="00D93A75" w:rsidRDefault="00956647">
            <w:r>
              <w:t>Баштанська ТГ</w:t>
            </w:r>
          </w:p>
        </w:tc>
        <w:tc>
          <w:tcPr>
            <w:tcW w:w="2315" w:type="dxa"/>
            <w:tcBorders>
              <w:top w:val="single" w:sz="4" w:space="0" w:color="000000"/>
              <w:left w:val="single" w:sz="4" w:space="0" w:color="000000"/>
              <w:bottom w:val="single" w:sz="4" w:space="0" w:color="000000"/>
              <w:right w:val="single" w:sz="4" w:space="0" w:color="000000"/>
            </w:tcBorders>
            <w:vAlign w:val="center"/>
          </w:tcPr>
          <w:p w:rsidR="00D93A75" w:rsidRDefault="00D93A75">
            <w:pPr>
              <w:jc w:val="center"/>
              <w:rPr>
                <w:color w:val="000000"/>
              </w:rPr>
            </w:pPr>
          </w:p>
        </w:tc>
        <w:tc>
          <w:tcPr>
            <w:tcW w:w="1565" w:type="dxa"/>
            <w:tcBorders>
              <w:top w:val="single" w:sz="4" w:space="0" w:color="000000"/>
              <w:left w:val="single" w:sz="4" w:space="0" w:color="000000"/>
              <w:bottom w:val="single" w:sz="4" w:space="0" w:color="000000"/>
              <w:right w:val="single" w:sz="4" w:space="0" w:color="000000"/>
            </w:tcBorders>
            <w:vAlign w:val="center"/>
          </w:tcPr>
          <w:p w:rsidR="00D93A75" w:rsidRDefault="00D93A75">
            <w:pPr>
              <w:jc w:val="center"/>
              <w:rPr>
                <w:color w:val="000000"/>
              </w:rPr>
            </w:pPr>
          </w:p>
        </w:tc>
        <w:tc>
          <w:tcPr>
            <w:tcW w:w="1505" w:type="dxa"/>
            <w:gridSpan w:val="2"/>
            <w:tcBorders>
              <w:top w:val="single" w:sz="4" w:space="0" w:color="000000"/>
              <w:left w:val="single" w:sz="4" w:space="0" w:color="000000"/>
              <w:bottom w:val="single" w:sz="4" w:space="0" w:color="000000"/>
              <w:right w:val="single" w:sz="4" w:space="0" w:color="000000"/>
            </w:tcBorders>
            <w:vAlign w:val="center"/>
          </w:tcPr>
          <w:p w:rsidR="00D93A75" w:rsidRDefault="00956647">
            <w:pPr>
              <w:jc w:val="center"/>
              <w:rPr>
                <w:color w:val="000000"/>
              </w:rPr>
            </w:pPr>
            <w:r>
              <w:rPr>
                <w:color w:val="000000"/>
              </w:rPr>
              <w:t>0</w:t>
            </w:r>
          </w:p>
        </w:tc>
      </w:tr>
      <w:tr w:rsidR="00D93A75">
        <w:trPr>
          <w:trHeight w:val="142"/>
        </w:trPr>
        <w:tc>
          <w:tcPr>
            <w:tcW w:w="6830" w:type="dxa"/>
            <w:gridSpan w:val="2"/>
            <w:tcBorders>
              <w:top w:val="single" w:sz="4" w:space="0" w:color="000000"/>
              <w:left w:val="single" w:sz="4" w:space="0" w:color="000000"/>
              <w:bottom w:val="single" w:sz="4" w:space="0" w:color="000000"/>
              <w:right w:val="single" w:sz="4" w:space="0" w:color="000000"/>
            </w:tcBorders>
          </w:tcPr>
          <w:p w:rsidR="00D93A75" w:rsidRDefault="00956647">
            <w:pPr>
              <w:pBdr>
                <w:top w:val="nil"/>
                <w:left w:val="nil"/>
                <w:bottom w:val="nil"/>
                <w:right w:val="nil"/>
                <w:between w:val="nil"/>
              </w:pBdr>
              <w:tabs>
                <w:tab w:val="left" w:pos="191"/>
              </w:tabs>
              <w:spacing w:line="244" w:lineRule="auto"/>
              <w:jc w:val="left"/>
              <w:rPr>
                <w:rFonts w:ascii="Times New Roman" w:eastAsia="Times New Roman" w:hAnsi="Times New Roman" w:cs="Times New Roman"/>
                <w:color w:val="000000"/>
              </w:rPr>
            </w:pPr>
            <w:r>
              <w:rPr>
                <w:color w:val="000000"/>
              </w:rPr>
              <w:t>7</w:t>
            </w:r>
            <w:r>
              <w:t>0</w:t>
            </w:r>
            <w:r>
              <w:rPr>
                <w:color w:val="000000"/>
              </w:rPr>
              <w:t>.Інформаційна сторінка на сайті для бізнесу про нові проєкти та можливості</w:t>
            </w:r>
          </w:p>
        </w:tc>
        <w:tc>
          <w:tcPr>
            <w:tcW w:w="1655" w:type="dxa"/>
            <w:tcBorders>
              <w:top w:val="single" w:sz="4" w:space="0" w:color="000000"/>
              <w:left w:val="single" w:sz="4" w:space="0" w:color="000000"/>
              <w:bottom w:val="single" w:sz="4" w:space="0" w:color="000000"/>
              <w:right w:val="single" w:sz="4" w:space="0" w:color="000000"/>
            </w:tcBorders>
          </w:tcPr>
          <w:p w:rsidR="00D93A75" w:rsidRDefault="00956647">
            <w:r>
              <w:t>Баштанська ТГ</w:t>
            </w:r>
          </w:p>
        </w:tc>
        <w:tc>
          <w:tcPr>
            <w:tcW w:w="2315" w:type="dxa"/>
            <w:tcBorders>
              <w:top w:val="single" w:sz="4" w:space="0" w:color="000000"/>
              <w:left w:val="single" w:sz="4" w:space="0" w:color="000000"/>
              <w:bottom w:val="single" w:sz="4" w:space="0" w:color="000000"/>
              <w:right w:val="single" w:sz="4" w:space="0" w:color="000000"/>
            </w:tcBorders>
            <w:vAlign w:val="center"/>
          </w:tcPr>
          <w:p w:rsidR="00D93A75" w:rsidRDefault="00D93A75">
            <w:pPr>
              <w:jc w:val="center"/>
              <w:rPr>
                <w:color w:val="000000"/>
              </w:rPr>
            </w:pPr>
          </w:p>
        </w:tc>
        <w:tc>
          <w:tcPr>
            <w:tcW w:w="1565" w:type="dxa"/>
            <w:tcBorders>
              <w:top w:val="single" w:sz="4" w:space="0" w:color="000000"/>
              <w:left w:val="single" w:sz="4" w:space="0" w:color="000000"/>
              <w:bottom w:val="single" w:sz="4" w:space="0" w:color="000000"/>
              <w:right w:val="single" w:sz="4" w:space="0" w:color="000000"/>
            </w:tcBorders>
            <w:vAlign w:val="center"/>
          </w:tcPr>
          <w:p w:rsidR="00D93A75" w:rsidRDefault="00D93A75">
            <w:pPr>
              <w:jc w:val="center"/>
              <w:rPr>
                <w:color w:val="000000"/>
              </w:rPr>
            </w:pPr>
          </w:p>
        </w:tc>
        <w:tc>
          <w:tcPr>
            <w:tcW w:w="1505" w:type="dxa"/>
            <w:gridSpan w:val="2"/>
            <w:tcBorders>
              <w:top w:val="single" w:sz="4" w:space="0" w:color="000000"/>
              <w:left w:val="single" w:sz="4" w:space="0" w:color="000000"/>
              <w:bottom w:val="single" w:sz="4" w:space="0" w:color="000000"/>
              <w:right w:val="single" w:sz="4" w:space="0" w:color="000000"/>
            </w:tcBorders>
            <w:vAlign w:val="center"/>
          </w:tcPr>
          <w:p w:rsidR="00D93A75" w:rsidRDefault="00956647">
            <w:pPr>
              <w:jc w:val="center"/>
              <w:rPr>
                <w:color w:val="000000"/>
              </w:rPr>
            </w:pPr>
            <w:r>
              <w:rPr>
                <w:color w:val="000000"/>
              </w:rPr>
              <w:t>0</w:t>
            </w:r>
          </w:p>
        </w:tc>
      </w:tr>
      <w:tr w:rsidR="00D93A75">
        <w:trPr>
          <w:trHeight w:val="142"/>
        </w:trPr>
        <w:tc>
          <w:tcPr>
            <w:tcW w:w="8485" w:type="dxa"/>
            <w:gridSpan w:val="3"/>
            <w:tcBorders>
              <w:top w:val="single" w:sz="4" w:space="0" w:color="000000"/>
              <w:left w:val="single" w:sz="4" w:space="0" w:color="000000"/>
              <w:bottom w:val="single" w:sz="4" w:space="0" w:color="000000"/>
              <w:right w:val="single" w:sz="4" w:space="0" w:color="000000"/>
            </w:tcBorders>
            <w:vAlign w:val="center"/>
          </w:tcPr>
          <w:p w:rsidR="00D93A75" w:rsidRDefault="00956647">
            <w:pPr>
              <w:rPr>
                <w:b/>
                <w:bCs/>
                <w:color w:val="000000"/>
              </w:rPr>
            </w:pPr>
            <w:r>
              <w:rPr>
                <w:b/>
                <w:bCs/>
                <w:color w:val="000000"/>
              </w:rPr>
              <w:t>ВСЬОГО</w:t>
            </w:r>
          </w:p>
        </w:tc>
        <w:tc>
          <w:tcPr>
            <w:tcW w:w="2315" w:type="dxa"/>
            <w:tcBorders>
              <w:top w:val="single" w:sz="4" w:space="0" w:color="000000"/>
              <w:left w:val="single" w:sz="4" w:space="0" w:color="000000"/>
              <w:bottom w:val="single" w:sz="4" w:space="0" w:color="000000"/>
              <w:right w:val="single" w:sz="4" w:space="0" w:color="000000"/>
            </w:tcBorders>
            <w:vAlign w:val="center"/>
          </w:tcPr>
          <w:p w:rsidR="00D93A75" w:rsidRDefault="00D93A75">
            <w:pPr>
              <w:jc w:val="center"/>
              <w:rPr>
                <w:b/>
                <w:bCs/>
                <w:color w:val="000000"/>
              </w:rPr>
            </w:pPr>
          </w:p>
        </w:tc>
        <w:tc>
          <w:tcPr>
            <w:tcW w:w="1565" w:type="dxa"/>
            <w:tcBorders>
              <w:top w:val="single" w:sz="4" w:space="0" w:color="000000"/>
              <w:left w:val="single" w:sz="4" w:space="0" w:color="000000"/>
              <w:bottom w:val="single" w:sz="4" w:space="0" w:color="000000"/>
              <w:right w:val="single" w:sz="4" w:space="0" w:color="000000"/>
            </w:tcBorders>
            <w:vAlign w:val="center"/>
          </w:tcPr>
          <w:p w:rsidR="00D93A75" w:rsidRDefault="00D93A75">
            <w:pPr>
              <w:jc w:val="right"/>
              <w:rPr>
                <w:b/>
                <w:bCs/>
                <w:color w:val="000000"/>
              </w:rPr>
            </w:pPr>
          </w:p>
        </w:tc>
        <w:tc>
          <w:tcPr>
            <w:tcW w:w="1505" w:type="dxa"/>
            <w:gridSpan w:val="2"/>
            <w:tcBorders>
              <w:top w:val="single" w:sz="4" w:space="0" w:color="000000"/>
              <w:left w:val="single" w:sz="4" w:space="0" w:color="000000"/>
              <w:bottom w:val="single" w:sz="4" w:space="0" w:color="000000"/>
              <w:right w:val="single" w:sz="4" w:space="0" w:color="000000"/>
            </w:tcBorders>
            <w:vAlign w:val="center"/>
          </w:tcPr>
          <w:p w:rsidR="00D93A75" w:rsidRDefault="00956647">
            <w:pPr>
              <w:jc w:val="right"/>
              <w:rPr>
                <w:b/>
                <w:bCs/>
                <w:color w:val="000000"/>
              </w:rPr>
            </w:pPr>
            <w:r>
              <w:rPr>
                <w:b/>
                <w:bCs/>
                <w:color w:val="000000"/>
              </w:rPr>
              <w:t>0</w:t>
            </w:r>
          </w:p>
        </w:tc>
      </w:tr>
      <w:tr w:rsidR="00D93A75">
        <w:trPr>
          <w:trHeight w:val="142"/>
        </w:trPr>
        <w:tc>
          <w:tcPr>
            <w:tcW w:w="13870" w:type="dxa"/>
            <w:gridSpan w:val="7"/>
            <w:tcBorders>
              <w:top w:val="single" w:sz="4" w:space="0" w:color="000000"/>
              <w:left w:val="single" w:sz="4" w:space="0" w:color="000000"/>
              <w:bottom w:val="single" w:sz="4" w:space="0" w:color="000000"/>
              <w:right w:val="single" w:sz="4" w:space="0" w:color="000000"/>
            </w:tcBorders>
          </w:tcPr>
          <w:p w:rsidR="00D93A75" w:rsidRDefault="00956647">
            <w:pPr>
              <w:jc w:val="center"/>
              <w:rPr>
                <w:b/>
                <w:bCs/>
              </w:rPr>
            </w:pPr>
            <w:r>
              <w:rPr>
                <w:b/>
                <w:bCs/>
              </w:rPr>
              <w:t>2.1.3. Молодь і жінки мають можливості для розвитку власного бізнесу</w:t>
            </w:r>
          </w:p>
        </w:tc>
      </w:tr>
      <w:tr w:rsidR="00D93A75">
        <w:trPr>
          <w:trHeight w:val="142"/>
        </w:trPr>
        <w:tc>
          <w:tcPr>
            <w:tcW w:w="6830" w:type="dxa"/>
            <w:gridSpan w:val="2"/>
            <w:tcBorders>
              <w:top w:val="single" w:sz="4" w:space="0" w:color="000000"/>
              <w:left w:val="single" w:sz="4" w:space="0" w:color="000000"/>
              <w:bottom w:val="single" w:sz="4" w:space="0" w:color="000000"/>
              <w:right w:val="single" w:sz="4" w:space="0" w:color="000000"/>
            </w:tcBorders>
          </w:tcPr>
          <w:p w:rsidR="00D93A75" w:rsidRDefault="00956647">
            <w:pPr>
              <w:ind w:right="92"/>
              <w:jc w:val="left"/>
              <w:rPr>
                <w:highlight w:val="yellow"/>
              </w:rPr>
            </w:pPr>
            <w:r>
              <w:t>71.Сприяння у реалізації проєктів молоді, жінок (навчальні програми з підприємницької діяльності, фінансової грамотності та менеджменту)</w:t>
            </w:r>
          </w:p>
        </w:tc>
        <w:tc>
          <w:tcPr>
            <w:tcW w:w="1655" w:type="dxa"/>
            <w:tcBorders>
              <w:top w:val="single" w:sz="4" w:space="0" w:color="000000"/>
              <w:left w:val="single" w:sz="4" w:space="0" w:color="000000"/>
              <w:bottom w:val="single" w:sz="4" w:space="0" w:color="000000"/>
              <w:right w:val="single" w:sz="4" w:space="0" w:color="000000"/>
            </w:tcBorders>
          </w:tcPr>
          <w:p w:rsidR="00D93A75" w:rsidRDefault="00956647">
            <w:r>
              <w:t>Баштанська ТГ</w:t>
            </w:r>
          </w:p>
        </w:tc>
        <w:tc>
          <w:tcPr>
            <w:tcW w:w="2315" w:type="dxa"/>
            <w:tcBorders>
              <w:top w:val="single" w:sz="4" w:space="0" w:color="000000"/>
              <w:left w:val="single" w:sz="4" w:space="0" w:color="000000"/>
              <w:bottom w:val="single" w:sz="4" w:space="0" w:color="000000"/>
              <w:right w:val="single" w:sz="4" w:space="0" w:color="000000"/>
            </w:tcBorders>
            <w:vAlign w:val="center"/>
          </w:tcPr>
          <w:p w:rsidR="00D93A75" w:rsidRDefault="00956647">
            <w:pPr>
              <w:jc w:val="center"/>
              <w:rPr>
                <w:color w:val="000000"/>
              </w:rPr>
            </w:pPr>
            <w:r>
              <w:t>15</w:t>
            </w:r>
          </w:p>
        </w:tc>
        <w:tc>
          <w:tcPr>
            <w:tcW w:w="1565" w:type="dxa"/>
            <w:tcBorders>
              <w:top w:val="single" w:sz="4" w:space="0" w:color="000000"/>
              <w:left w:val="single" w:sz="4" w:space="0" w:color="000000"/>
              <w:bottom w:val="single" w:sz="4" w:space="0" w:color="000000"/>
              <w:right w:val="single" w:sz="4" w:space="0" w:color="000000"/>
            </w:tcBorders>
            <w:vAlign w:val="center"/>
          </w:tcPr>
          <w:p w:rsidR="00D93A75" w:rsidRDefault="00956647">
            <w:pPr>
              <w:jc w:val="center"/>
              <w:rPr>
                <w:color w:val="000000"/>
              </w:rPr>
            </w:pPr>
            <w:r>
              <w:rPr>
                <w:color w:val="000000"/>
              </w:rPr>
              <w:t>2</w:t>
            </w:r>
            <w:r>
              <w:t>5</w:t>
            </w:r>
          </w:p>
        </w:tc>
        <w:tc>
          <w:tcPr>
            <w:tcW w:w="1505" w:type="dxa"/>
            <w:gridSpan w:val="2"/>
            <w:tcBorders>
              <w:top w:val="single" w:sz="4" w:space="0" w:color="000000"/>
              <w:left w:val="single" w:sz="4" w:space="0" w:color="000000"/>
              <w:bottom w:val="single" w:sz="4" w:space="0" w:color="000000"/>
              <w:right w:val="single" w:sz="4" w:space="0" w:color="000000"/>
            </w:tcBorders>
            <w:vAlign w:val="center"/>
          </w:tcPr>
          <w:p w:rsidR="00D93A75" w:rsidRDefault="00956647">
            <w:pPr>
              <w:jc w:val="center"/>
              <w:rPr>
                <w:color w:val="000000"/>
              </w:rPr>
            </w:pPr>
            <w:r>
              <w:t>4</w:t>
            </w:r>
            <w:r>
              <w:rPr>
                <w:color w:val="000000"/>
              </w:rPr>
              <w:t>0</w:t>
            </w:r>
          </w:p>
        </w:tc>
      </w:tr>
      <w:tr w:rsidR="00D93A75">
        <w:trPr>
          <w:trHeight w:val="142"/>
        </w:trPr>
        <w:tc>
          <w:tcPr>
            <w:tcW w:w="6830" w:type="dxa"/>
            <w:gridSpan w:val="2"/>
            <w:tcBorders>
              <w:top w:val="single" w:sz="4" w:space="0" w:color="000000"/>
              <w:left w:val="single" w:sz="4" w:space="0" w:color="000000"/>
              <w:bottom w:val="single" w:sz="4" w:space="0" w:color="000000"/>
              <w:right w:val="single" w:sz="4" w:space="0" w:color="000000"/>
            </w:tcBorders>
          </w:tcPr>
          <w:p w:rsidR="00D93A75" w:rsidRDefault="00956647">
            <w:pPr>
              <w:ind w:right="92"/>
              <w:jc w:val="left"/>
              <w:rPr>
                <w:highlight w:val="yellow"/>
              </w:rPr>
            </w:pPr>
            <w:r>
              <w:t>72.Співфінансування проєктів-переможців в конкурсах/грантах від громади на підтримку бізнес-ініціатив</w:t>
            </w:r>
          </w:p>
        </w:tc>
        <w:tc>
          <w:tcPr>
            <w:tcW w:w="1655" w:type="dxa"/>
            <w:tcBorders>
              <w:top w:val="single" w:sz="4" w:space="0" w:color="000000"/>
              <w:left w:val="single" w:sz="4" w:space="0" w:color="000000"/>
              <w:bottom w:val="single" w:sz="4" w:space="0" w:color="000000"/>
              <w:right w:val="single" w:sz="4" w:space="0" w:color="000000"/>
            </w:tcBorders>
          </w:tcPr>
          <w:p w:rsidR="00D93A75" w:rsidRDefault="00956647">
            <w:r>
              <w:t>Баштанська ТГ</w:t>
            </w:r>
          </w:p>
        </w:tc>
        <w:tc>
          <w:tcPr>
            <w:tcW w:w="2315" w:type="dxa"/>
            <w:tcBorders>
              <w:top w:val="single" w:sz="4" w:space="0" w:color="000000"/>
              <w:left w:val="single" w:sz="4" w:space="0" w:color="000000"/>
              <w:bottom w:val="single" w:sz="4" w:space="0" w:color="000000"/>
              <w:right w:val="single" w:sz="4" w:space="0" w:color="000000"/>
            </w:tcBorders>
            <w:vAlign w:val="center"/>
          </w:tcPr>
          <w:p w:rsidR="00D93A75" w:rsidRDefault="00956647">
            <w:pPr>
              <w:jc w:val="center"/>
              <w:rPr>
                <w:color w:val="000000"/>
              </w:rPr>
            </w:pPr>
            <w:r>
              <w:t>1</w:t>
            </w:r>
            <w:r>
              <w:rPr>
                <w:color w:val="000000"/>
              </w:rPr>
              <w:t>50</w:t>
            </w:r>
          </w:p>
        </w:tc>
        <w:tc>
          <w:tcPr>
            <w:tcW w:w="1565" w:type="dxa"/>
            <w:tcBorders>
              <w:top w:val="single" w:sz="4" w:space="0" w:color="000000"/>
              <w:left w:val="single" w:sz="4" w:space="0" w:color="000000"/>
              <w:bottom w:val="single" w:sz="4" w:space="0" w:color="000000"/>
              <w:right w:val="single" w:sz="4" w:space="0" w:color="000000"/>
            </w:tcBorders>
            <w:vAlign w:val="center"/>
          </w:tcPr>
          <w:p w:rsidR="00D93A75" w:rsidRDefault="00956647">
            <w:pPr>
              <w:jc w:val="center"/>
              <w:rPr>
                <w:color w:val="000000"/>
              </w:rPr>
            </w:pPr>
            <w:r>
              <w:t>1</w:t>
            </w:r>
            <w:r>
              <w:rPr>
                <w:color w:val="000000"/>
              </w:rPr>
              <w:t>50</w:t>
            </w:r>
          </w:p>
        </w:tc>
        <w:tc>
          <w:tcPr>
            <w:tcW w:w="1505" w:type="dxa"/>
            <w:gridSpan w:val="2"/>
            <w:tcBorders>
              <w:top w:val="single" w:sz="4" w:space="0" w:color="000000"/>
              <w:left w:val="single" w:sz="4" w:space="0" w:color="000000"/>
              <w:bottom w:val="single" w:sz="4" w:space="0" w:color="000000"/>
              <w:right w:val="single" w:sz="4" w:space="0" w:color="000000"/>
            </w:tcBorders>
            <w:vAlign w:val="center"/>
          </w:tcPr>
          <w:p w:rsidR="00D93A75" w:rsidRDefault="00956647">
            <w:pPr>
              <w:jc w:val="center"/>
              <w:rPr>
                <w:color w:val="000000"/>
              </w:rPr>
            </w:pPr>
            <w:r>
              <w:t>30</w:t>
            </w:r>
            <w:r>
              <w:rPr>
                <w:color w:val="000000"/>
              </w:rPr>
              <w:t>0</w:t>
            </w:r>
          </w:p>
        </w:tc>
      </w:tr>
      <w:tr w:rsidR="00D93A75">
        <w:trPr>
          <w:trHeight w:val="142"/>
        </w:trPr>
        <w:tc>
          <w:tcPr>
            <w:tcW w:w="8485" w:type="dxa"/>
            <w:gridSpan w:val="3"/>
            <w:tcBorders>
              <w:top w:val="single" w:sz="4" w:space="0" w:color="000000"/>
              <w:left w:val="single" w:sz="4" w:space="0" w:color="000000"/>
              <w:bottom w:val="single" w:sz="4" w:space="0" w:color="000000"/>
              <w:right w:val="single" w:sz="4" w:space="0" w:color="000000"/>
            </w:tcBorders>
            <w:vAlign w:val="center"/>
          </w:tcPr>
          <w:p w:rsidR="00D93A75" w:rsidRDefault="00956647">
            <w:pPr>
              <w:rPr>
                <w:b/>
                <w:bCs/>
              </w:rPr>
            </w:pPr>
            <w:r>
              <w:rPr>
                <w:b/>
                <w:bCs/>
              </w:rPr>
              <w:t>ВСЬОГО</w:t>
            </w:r>
          </w:p>
        </w:tc>
        <w:tc>
          <w:tcPr>
            <w:tcW w:w="2315" w:type="dxa"/>
            <w:tcBorders>
              <w:top w:val="single" w:sz="4" w:space="0" w:color="000000"/>
              <w:left w:val="single" w:sz="4" w:space="0" w:color="000000"/>
              <w:bottom w:val="single" w:sz="4" w:space="0" w:color="000000"/>
              <w:right w:val="single" w:sz="4" w:space="0" w:color="000000"/>
            </w:tcBorders>
            <w:vAlign w:val="center"/>
          </w:tcPr>
          <w:p w:rsidR="00D93A75" w:rsidRDefault="00956647">
            <w:pPr>
              <w:jc w:val="center"/>
              <w:rPr>
                <w:b/>
                <w:bCs/>
              </w:rPr>
            </w:pPr>
            <w:r>
              <w:rPr>
                <w:b/>
                <w:bCs/>
              </w:rPr>
              <w:t>165</w:t>
            </w:r>
          </w:p>
        </w:tc>
        <w:tc>
          <w:tcPr>
            <w:tcW w:w="1565" w:type="dxa"/>
            <w:tcBorders>
              <w:top w:val="single" w:sz="4" w:space="0" w:color="000000"/>
              <w:left w:val="single" w:sz="4" w:space="0" w:color="000000"/>
              <w:bottom w:val="single" w:sz="4" w:space="0" w:color="000000"/>
              <w:right w:val="single" w:sz="4" w:space="0" w:color="000000"/>
            </w:tcBorders>
            <w:vAlign w:val="center"/>
          </w:tcPr>
          <w:p w:rsidR="00D93A75" w:rsidRDefault="00956647">
            <w:pPr>
              <w:jc w:val="right"/>
              <w:rPr>
                <w:b/>
                <w:bCs/>
              </w:rPr>
            </w:pPr>
            <w:r>
              <w:rPr>
                <w:b/>
                <w:bCs/>
              </w:rPr>
              <w:t>175</w:t>
            </w:r>
          </w:p>
        </w:tc>
        <w:tc>
          <w:tcPr>
            <w:tcW w:w="1505" w:type="dxa"/>
            <w:gridSpan w:val="2"/>
            <w:tcBorders>
              <w:top w:val="single" w:sz="4" w:space="0" w:color="000000"/>
              <w:left w:val="single" w:sz="4" w:space="0" w:color="000000"/>
              <w:bottom w:val="single" w:sz="4" w:space="0" w:color="000000"/>
              <w:right w:val="single" w:sz="4" w:space="0" w:color="000000"/>
            </w:tcBorders>
            <w:vAlign w:val="center"/>
          </w:tcPr>
          <w:p w:rsidR="00D93A75" w:rsidRDefault="00956647">
            <w:pPr>
              <w:jc w:val="right"/>
              <w:rPr>
                <w:b/>
                <w:bCs/>
                <w:color w:val="000000"/>
              </w:rPr>
            </w:pPr>
            <w:r>
              <w:rPr>
                <w:b/>
                <w:bCs/>
              </w:rPr>
              <w:t>340</w:t>
            </w:r>
          </w:p>
        </w:tc>
      </w:tr>
      <w:tr w:rsidR="00D93A75">
        <w:trPr>
          <w:trHeight w:val="142"/>
        </w:trPr>
        <w:tc>
          <w:tcPr>
            <w:tcW w:w="13870" w:type="dxa"/>
            <w:gridSpan w:val="7"/>
            <w:tcBorders>
              <w:top w:val="single" w:sz="4" w:space="0" w:color="000000"/>
              <w:left w:val="single" w:sz="4" w:space="0" w:color="000000"/>
              <w:bottom w:val="single" w:sz="4" w:space="0" w:color="000000"/>
              <w:right w:val="single" w:sz="4" w:space="0" w:color="000000"/>
            </w:tcBorders>
          </w:tcPr>
          <w:p w:rsidR="00D93A75" w:rsidRDefault="00956647">
            <w:pPr>
              <w:jc w:val="center"/>
              <w:rPr>
                <w:b/>
                <w:bCs/>
              </w:rPr>
            </w:pPr>
            <w:r>
              <w:rPr>
                <w:b/>
                <w:bCs/>
              </w:rPr>
              <w:t>2.1.4. Підприємства, які діють в пріоритетних галузях економіки, отримали додаткові можливості для розвитку</w:t>
            </w:r>
          </w:p>
        </w:tc>
      </w:tr>
      <w:tr w:rsidR="00D93A75">
        <w:trPr>
          <w:trHeight w:val="142"/>
        </w:trPr>
        <w:tc>
          <w:tcPr>
            <w:tcW w:w="6830" w:type="dxa"/>
            <w:gridSpan w:val="2"/>
            <w:tcBorders>
              <w:top w:val="single" w:sz="4" w:space="0" w:color="000000"/>
              <w:left w:val="single" w:sz="4" w:space="0" w:color="000000"/>
              <w:bottom w:val="single" w:sz="4" w:space="0" w:color="000000"/>
              <w:right w:val="single" w:sz="4" w:space="0" w:color="000000"/>
            </w:tcBorders>
          </w:tcPr>
          <w:p w:rsidR="00D93A75" w:rsidRDefault="00956647">
            <w:pPr>
              <w:jc w:val="left"/>
            </w:pPr>
            <w:r>
              <w:t>73.Визначення умов підтримки інвесторів, для будівництва нового житла з виділенням приміщень окремим соціальним категоріям мешканок та мешканців</w:t>
            </w:r>
          </w:p>
        </w:tc>
        <w:tc>
          <w:tcPr>
            <w:tcW w:w="1655" w:type="dxa"/>
            <w:tcBorders>
              <w:top w:val="single" w:sz="4" w:space="0" w:color="000000"/>
              <w:left w:val="single" w:sz="4" w:space="0" w:color="000000"/>
              <w:bottom w:val="single" w:sz="4" w:space="0" w:color="000000"/>
              <w:right w:val="single" w:sz="4" w:space="0" w:color="000000"/>
            </w:tcBorders>
          </w:tcPr>
          <w:p w:rsidR="00D93A75" w:rsidRDefault="00956647">
            <w:r>
              <w:t>Баштанська ТГ</w:t>
            </w:r>
          </w:p>
        </w:tc>
        <w:tc>
          <w:tcPr>
            <w:tcW w:w="2315" w:type="dxa"/>
            <w:tcBorders>
              <w:top w:val="single" w:sz="4" w:space="0" w:color="000000"/>
              <w:left w:val="single" w:sz="4" w:space="0" w:color="000000"/>
              <w:bottom w:val="single" w:sz="4" w:space="0" w:color="000000"/>
              <w:right w:val="single" w:sz="4" w:space="0" w:color="000000"/>
            </w:tcBorders>
            <w:vAlign w:val="center"/>
          </w:tcPr>
          <w:p w:rsidR="00D93A75" w:rsidRDefault="00956647">
            <w:pPr>
              <w:jc w:val="center"/>
              <w:rPr>
                <w:color w:val="000000"/>
              </w:rPr>
            </w:pPr>
            <w:r>
              <w:rPr>
                <w:color w:val="000000"/>
              </w:rPr>
              <w:t>1</w:t>
            </w:r>
            <w:r>
              <w:t>00</w:t>
            </w:r>
          </w:p>
        </w:tc>
        <w:tc>
          <w:tcPr>
            <w:tcW w:w="1565" w:type="dxa"/>
            <w:tcBorders>
              <w:top w:val="single" w:sz="4" w:space="0" w:color="000000"/>
              <w:left w:val="single" w:sz="4" w:space="0" w:color="000000"/>
              <w:bottom w:val="single" w:sz="4" w:space="0" w:color="000000"/>
              <w:right w:val="single" w:sz="4" w:space="0" w:color="000000"/>
            </w:tcBorders>
            <w:vAlign w:val="center"/>
          </w:tcPr>
          <w:p w:rsidR="00D93A75" w:rsidRDefault="00956647">
            <w:pPr>
              <w:jc w:val="center"/>
              <w:rPr>
                <w:color w:val="000000"/>
              </w:rPr>
            </w:pPr>
            <w:r>
              <w:rPr>
                <w:color w:val="000000"/>
              </w:rPr>
              <w:t>1</w:t>
            </w:r>
            <w:r>
              <w:t>00</w:t>
            </w:r>
          </w:p>
        </w:tc>
        <w:tc>
          <w:tcPr>
            <w:tcW w:w="1505" w:type="dxa"/>
            <w:gridSpan w:val="2"/>
            <w:tcBorders>
              <w:top w:val="single" w:sz="4" w:space="0" w:color="000000"/>
              <w:left w:val="single" w:sz="4" w:space="0" w:color="000000"/>
              <w:bottom w:val="single" w:sz="4" w:space="0" w:color="000000"/>
              <w:right w:val="single" w:sz="4" w:space="0" w:color="000000"/>
            </w:tcBorders>
            <w:vAlign w:val="center"/>
          </w:tcPr>
          <w:p w:rsidR="00D93A75" w:rsidRDefault="00956647">
            <w:pPr>
              <w:jc w:val="center"/>
              <w:rPr>
                <w:color w:val="000000"/>
              </w:rPr>
            </w:pPr>
            <w:r>
              <w:t>200</w:t>
            </w:r>
          </w:p>
        </w:tc>
      </w:tr>
      <w:tr w:rsidR="00D93A75">
        <w:trPr>
          <w:trHeight w:val="142"/>
        </w:trPr>
        <w:tc>
          <w:tcPr>
            <w:tcW w:w="6830" w:type="dxa"/>
            <w:gridSpan w:val="2"/>
            <w:tcBorders>
              <w:top w:val="single" w:sz="4" w:space="0" w:color="000000"/>
              <w:left w:val="single" w:sz="4" w:space="0" w:color="000000"/>
              <w:bottom w:val="single" w:sz="4" w:space="0" w:color="000000"/>
              <w:right w:val="single" w:sz="4" w:space="0" w:color="000000"/>
            </w:tcBorders>
          </w:tcPr>
          <w:p w:rsidR="00D93A75" w:rsidRDefault="00956647">
            <w:pPr>
              <w:jc w:val="left"/>
            </w:pPr>
            <w:r>
              <w:t>74.Визначення умов підтримки інвесторів та механізмів пошуку інвесторів, для розвитку проєктів в галузях переробки, готельно-ресторанного господарства, крафтового підприємництва</w:t>
            </w:r>
          </w:p>
        </w:tc>
        <w:tc>
          <w:tcPr>
            <w:tcW w:w="1655" w:type="dxa"/>
            <w:tcBorders>
              <w:top w:val="single" w:sz="4" w:space="0" w:color="000000"/>
              <w:left w:val="single" w:sz="4" w:space="0" w:color="000000"/>
              <w:bottom w:val="single" w:sz="4" w:space="0" w:color="000000"/>
              <w:right w:val="single" w:sz="4" w:space="0" w:color="000000"/>
            </w:tcBorders>
          </w:tcPr>
          <w:p w:rsidR="00D93A75" w:rsidRDefault="00956647">
            <w:r>
              <w:t>Баштанська ТГ</w:t>
            </w:r>
          </w:p>
        </w:tc>
        <w:tc>
          <w:tcPr>
            <w:tcW w:w="2315" w:type="dxa"/>
            <w:tcBorders>
              <w:top w:val="single" w:sz="4" w:space="0" w:color="000000"/>
              <w:left w:val="single" w:sz="4" w:space="0" w:color="000000"/>
              <w:bottom w:val="single" w:sz="4" w:space="0" w:color="000000"/>
              <w:right w:val="single" w:sz="4" w:space="0" w:color="000000"/>
            </w:tcBorders>
            <w:vAlign w:val="center"/>
          </w:tcPr>
          <w:p w:rsidR="00D93A75" w:rsidRDefault="00956647">
            <w:pPr>
              <w:jc w:val="center"/>
              <w:rPr>
                <w:color w:val="000000"/>
              </w:rPr>
            </w:pPr>
            <w:r>
              <w:rPr>
                <w:color w:val="000000"/>
              </w:rPr>
              <w:t>1</w:t>
            </w:r>
            <w:r>
              <w:t>00</w:t>
            </w:r>
          </w:p>
        </w:tc>
        <w:tc>
          <w:tcPr>
            <w:tcW w:w="1565" w:type="dxa"/>
            <w:tcBorders>
              <w:top w:val="single" w:sz="4" w:space="0" w:color="000000"/>
              <w:left w:val="single" w:sz="4" w:space="0" w:color="000000"/>
              <w:bottom w:val="single" w:sz="4" w:space="0" w:color="000000"/>
              <w:right w:val="single" w:sz="4" w:space="0" w:color="000000"/>
            </w:tcBorders>
            <w:vAlign w:val="center"/>
          </w:tcPr>
          <w:p w:rsidR="00D93A75" w:rsidRDefault="00956647">
            <w:pPr>
              <w:jc w:val="center"/>
              <w:rPr>
                <w:color w:val="000000"/>
              </w:rPr>
            </w:pPr>
            <w:r>
              <w:t>200</w:t>
            </w:r>
          </w:p>
        </w:tc>
        <w:tc>
          <w:tcPr>
            <w:tcW w:w="1505" w:type="dxa"/>
            <w:gridSpan w:val="2"/>
            <w:tcBorders>
              <w:top w:val="single" w:sz="4" w:space="0" w:color="000000"/>
              <w:left w:val="single" w:sz="4" w:space="0" w:color="000000"/>
              <w:bottom w:val="single" w:sz="4" w:space="0" w:color="000000"/>
              <w:right w:val="single" w:sz="4" w:space="0" w:color="000000"/>
            </w:tcBorders>
            <w:vAlign w:val="center"/>
          </w:tcPr>
          <w:p w:rsidR="00D93A75" w:rsidRDefault="00956647">
            <w:pPr>
              <w:jc w:val="center"/>
              <w:rPr>
                <w:color w:val="000000"/>
              </w:rPr>
            </w:pPr>
            <w:r>
              <w:t>300</w:t>
            </w:r>
          </w:p>
        </w:tc>
      </w:tr>
      <w:tr w:rsidR="00D93A75">
        <w:trPr>
          <w:trHeight w:val="142"/>
        </w:trPr>
        <w:tc>
          <w:tcPr>
            <w:tcW w:w="6830" w:type="dxa"/>
            <w:gridSpan w:val="2"/>
            <w:tcBorders>
              <w:top w:val="single" w:sz="4" w:space="0" w:color="000000"/>
              <w:left w:val="single" w:sz="4" w:space="0" w:color="000000"/>
              <w:bottom w:val="single" w:sz="4" w:space="0" w:color="000000"/>
              <w:right w:val="single" w:sz="4" w:space="0" w:color="000000"/>
            </w:tcBorders>
          </w:tcPr>
          <w:p w:rsidR="00D93A75" w:rsidRDefault="00956647">
            <w:pPr>
              <w:jc w:val="left"/>
            </w:pPr>
            <w:r>
              <w:t>75.Підтримка діяльності с/г кооперативів</w:t>
            </w:r>
          </w:p>
        </w:tc>
        <w:tc>
          <w:tcPr>
            <w:tcW w:w="1655" w:type="dxa"/>
            <w:tcBorders>
              <w:top w:val="single" w:sz="4" w:space="0" w:color="000000"/>
              <w:left w:val="single" w:sz="4" w:space="0" w:color="000000"/>
              <w:bottom w:val="single" w:sz="4" w:space="0" w:color="000000"/>
              <w:right w:val="single" w:sz="4" w:space="0" w:color="000000"/>
            </w:tcBorders>
          </w:tcPr>
          <w:p w:rsidR="00D93A75" w:rsidRDefault="00956647">
            <w:r>
              <w:t>Баштанська ТГ</w:t>
            </w:r>
          </w:p>
        </w:tc>
        <w:tc>
          <w:tcPr>
            <w:tcW w:w="2315" w:type="dxa"/>
            <w:tcBorders>
              <w:top w:val="single" w:sz="4" w:space="0" w:color="000000"/>
              <w:left w:val="single" w:sz="4" w:space="0" w:color="000000"/>
              <w:bottom w:val="single" w:sz="4" w:space="0" w:color="000000"/>
              <w:right w:val="single" w:sz="4" w:space="0" w:color="000000"/>
            </w:tcBorders>
            <w:vAlign w:val="center"/>
          </w:tcPr>
          <w:p w:rsidR="00D93A75" w:rsidRDefault="00956647">
            <w:pPr>
              <w:jc w:val="center"/>
              <w:rPr>
                <w:color w:val="000000"/>
              </w:rPr>
            </w:pPr>
            <w:r>
              <w:t>3</w:t>
            </w:r>
            <w:r>
              <w:rPr>
                <w:color w:val="000000"/>
              </w:rPr>
              <w:t>00</w:t>
            </w:r>
          </w:p>
        </w:tc>
        <w:tc>
          <w:tcPr>
            <w:tcW w:w="1565" w:type="dxa"/>
            <w:tcBorders>
              <w:top w:val="single" w:sz="4" w:space="0" w:color="000000"/>
              <w:left w:val="single" w:sz="4" w:space="0" w:color="000000"/>
              <w:bottom w:val="single" w:sz="4" w:space="0" w:color="000000"/>
              <w:right w:val="single" w:sz="4" w:space="0" w:color="000000"/>
            </w:tcBorders>
            <w:vAlign w:val="center"/>
          </w:tcPr>
          <w:p w:rsidR="00D93A75" w:rsidRDefault="00956647">
            <w:pPr>
              <w:jc w:val="center"/>
              <w:rPr>
                <w:color w:val="000000"/>
              </w:rPr>
            </w:pPr>
            <w:r>
              <w:t>3</w:t>
            </w:r>
            <w:r>
              <w:rPr>
                <w:color w:val="000000"/>
              </w:rPr>
              <w:t>00</w:t>
            </w:r>
          </w:p>
        </w:tc>
        <w:tc>
          <w:tcPr>
            <w:tcW w:w="1505" w:type="dxa"/>
            <w:gridSpan w:val="2"/>
            <w:tcBorders>
              <w:top w:val="single" w:sz="4" w:space="0" w:color="000000"/>
              <w:left w:val="single" w:sz="4" w:space="0" w:color="000000"/>
              <w:bottom w:val="single" w:sz="4" w:space="0" w:color="000000"/>
              <w:right w:val="single" w:sz="4" w:space="0" w:color="000000"/>
            </w:tcBorders>
            <w:vAlign w:val="center"/>
          </w:tcPr>
          <w:p w:rsidR="00D93A75" w:rsidRDefault="00956647">
            <w:pPr>
              <w:jc w:val="center"/>
              <w:rPr>
                <w:color w:val="000000"/>
              </w:rPr>
            </w:pPr>
            <w:r>
              <w:t>60</w:t>
            </w:r>
            <w:r>
              <w:rPr>
                <w:color w:val="000000"/>
              </w:rPr>
              <w:t>0</w:t>
            </w:r>
          </w:p>
        </w:tc>
      </w:tr>
      <w:tr w:rsidR="00D93A75">
        <w:trPr>
          <w:trHeight w:val="142"/>
        </w:trPr>
        <w:tc>
          <w:tcPr>
            <w:tcW w:w="8485" w:type="dxa"/>
            <w:gridSpan w:val="3"/>
            <w:tcBorders>
              <w:top w:val="single" w:sz="4" w:space="0" w:color="000000"/>
              <w:left w:val="single" w:sz="4" w:space="0" w:color="000000"/>
              <w:bottom w:val="single" w:sz="4" w:space="0" w:color="000000"/>
              <w:right w:val="single" w:sz="4" w:space="0" w:color="000000"/>
            </w:tcBorders>
            <w:vAlign w:val="center"/>
          </w:tcPr>
          <w:p w:rsidR="00D93A75" w:rsidRDefault="00956647">
            <w:pPr>
              <w:rPr>
                <w:b/>
                <w:bCs/>
              </w:rPr>
            </w:pPr>
            <w:r>
              <w:rPr>
                <w:b/>
                <w:bCs/>
              </w:rPr>
              <w:t>ВСЬОГО</w:t>
            </w:r>
          </w:p>
        </w:tc>
        <w:tc>
          <w:tcPr>
            <w:tcW w:w="2315" w:type="dxa"/>
            <w:tcBorders>
              <w:top w:val="single" w:sz="4" w:space="0" w:color="000000"/>
              <w:left w:val="single" w:sz="4" w:space="0" w:color="000000"/>
              <w:bottom w:val="single" w:sz="4" w:space="0" w:color="000000"/>
              <w:right w:val="single" w:sz="4" w:space="0" w:color="000000"/>
            </w:tcBorders>
            <w:vAlign w:val="center"/>
          </w:tcPr>
          <w:p w:rsidR="00D93A75" w:rsidRDefault="00956647">
            <w:pPr>
              <w:jc w:val="center"/>
              <w:rPr>
                <w:b/>
                <w:bCs/>
              </w:rPr>
            </w:pPr>
            <w:r>
              <w:rPr>
                <w:b/>
                <w:bCs/>
              </w:rPr>
              <w:t>600</w:t>
            </w:r>
          </w:p>
        </w:tc>
        <w:tc>
          <w:tcPr>
            <w:tcW w:w="1565" w:type="dxa"/>
            <w:tcBorders>
              <w:top w:val="single" w:sz="4" w:space="0" w:color="000000"/>
              <w:left w:val="single" w:sz="4" w:space="0" w:color="000000"/>
              <w:bottom w:val="single" w:sz="4" w:space="0" w:color="000000"/>
              <w:right w:val="single" w:sz="4" w:space="0" w:color="000000"/>
            </w:tcBorders>
            <w:vAlign w:val="center"/>
          </w:tcPr>
          <w:p w:rsidR="00D93A75" w:rsidRDefault="00956647">
            <w:pPr>
              <w:jc w:val="center"/>
              <w:rPr>
                <w:b/>
                <w:bCs/>
              </w:rPr>
            </w:pPr>
            <w:r>
              <w:rPr>
                <w:b/>
                <w:bCs/>
              </w:rPr>
              <w:t>600</w:t>
            </w:r>
          </w:p>
        </w:tc>
        <w:tc>
          <w:tcPr>
            <w:tcW w:w="1505" w:type="dxa"/>
            <w:gridSpan w:val="2"/>
            <w:tcBorders>
              <w:top w:val="single" w:sz="4" w:space="0" w:color="000000"/>
              <w:left w:val="single" w:sz="4" w:space="0" w:color="000000"/>
              <w:bottom w:val="single" w:sz="4" w:space="0" w:color="000000"/>
              <w:right w:val="single" w:sz="4" w:space="0" w:color="000000"/>
            </w:tcBorders>
            <w:vAlign w:val="center"/>
          </w:tcPr>
          <w:p w:rsidR="00D93A75" w:rsidRDefault="00956647">
            <w:pPr>
              <w:jc w:val="right"/>
              <w:rPr>
                <w:b/>
                <w:bCs/>
                <w:color w:val="000000"/>
              </w:rPr>
            </w:pPr>
            <w:r>
              <w:rPr>
                <w:b/>
                <w:bCs/>
              </w:rPr>
              <w:t>120</w:t>
            </w:r>
            <w:r>
              <w:rPr>
                <w:b/>
                <w:bCs/>
                <w:color w:val="000000"/>
              </w:rPr>
              <w:t>0</w:t>
            </w:r>
          </w:p>
        </w:tc>
      </w:tr>
      <w:tr w:rsidR="00D93A75">
        <w:trPr>
          <w:trHeight w:val="142"/>
        </w:trPr>
        <w:tc>
          <w:tcPr>
            <w:tcW w:w="13870" w:type="dxa"/>
            <w:gridSpan w:val="7"/>
            <w:tcBorders>
              <w:top w:val="single" w:sz="4" w:space="0" w:color="000000"/>
              <w:left w:val="single" w:sz="4" w:space="0" w:color="000000"/>
              <w:bottom w:val="single" w:sz="4" w:space="0" w:color="000000"/>
              <w:right w:val="single" w:sz="4" w:space="0" w:color="000000"/>
            </w:tcBorders>
          </w:tcPr>
          <w:p w:rsidR="00D93A75" w:rsidRDefault="00956647">
            <w:pPr>
              <w:jc w:val="center"/>
              <w:rPr>
                <w:b/>
                <w:bCs/>
              </w:rPr>
            </w:pPr>
            <w:r>
              <w:rPr>
                <w:b/>
                <w:bCs/>
              </w:rPr>
              <w:lastRenderedPageBreak/>
              <w:t>2.1.5. Туристично-рекреаційний кластер громади активно розвивається</w:t>
            </w:r>
          </w:p>
        </w:tc>
      </w:tr>
      <w:tr w:rsidR="00D93A75">
        <w:trPr>
          <w:trHeight w:val="142"/>
        </w:trPr>
        <w:tc>
          <w:tcPr>
            <w:tcW w:w="6830" w:type="dxa"/>
            <w:gridSpan w:val="2"/>
            <w:tcBorders>
              <w:top w:val="single" w:sz="4" w:space="0" w:color="000000"/>
              <w:left w:val="single" w:sz="4" w:space="0" w:color="000000"/>
              <w:bottom w:val="single" w:sz="4" w:space="0" w:color="000000"/>
              <w:right w:val="single" w:sz="4" w:space="0" w:color="000000"/>
            </w:tcBorders>
          </w:tcPr>
          <w:p w:rsidR="00D93A75" w:rsidRDefault="00956647">
            <w:pPr>
              <w:pBdr>
                <w:top w:val="nil"/>
                <w:left w:val="nil"/>
                <w:bottom w:val="nil"/>
                <w:right w:val="nil"/>
                <w:between w:val="nil"/>
              </w:pBdr>
              <w:tabs>
                <w:tab w:val="left" w:pos="191"/>
              </w:tabs>
              <w:spacing w:line="244" w:lineRule="auto"/>
              <w:jc w:val="left"/>
              <w:rPr>
                <w:rFonts w:ascii="Times New Roman" w:eastAsia="Times New Roman" w:hAnsi="Times New Roman" w:cs="Times New Roman"/>
                <w:color w:val="000000"/>
              </w:rPr>
            </w:pPr>
            <w:r>
              <w:t>76</w:t>
            </w:r>
            <w:r>
              <w:rPr>
                <w:color w:val="000000"/>
              </w:rPr>
              <w:t>. Розробка та затвердження туристичних маршрутів, що проходять через ключові точки громади</w:t>
            </w:r>
          </w:p>
        </w:tc>
        <w:tc>
          <w:tcPr>
            <w:tcW w:w="1655" w:type="dxa"/>
            <w:tcBorders>
              <w:top w:val="single" w:sz="4" w:space="0" w:color="000000"/>
              <w:left w:val="single" w:sz="4" w:space="0" w:color="000000"/>
              <w:bottom w:val="single" w:sz="4" w:space="0" w:color="000000"/>
              <w:right w:val="single" w:sz="4" w:space="0" w:color="000000"/>
            </w:tcBorders>
          </w:tcPr>
          <w:p w:rsidR="00D93A75" w:rsidRDefault="00956647">
            <w:r>
              <w:t>Баштанська ТГ</w:t>
            </w:r>
          </w:p>
        </w:tc>
        <w:tc>
          <w:tcPr>
            <w:tcW w:w="2315" w:type="dxa"/>
            <w:tcBorders>
              <w:top w:val="single" w:sz="4" w:space="0" w:color="000000"/>
              <w:left w:val="single" w:sz="4" w:space="0" w:color="000000"/>
              <w:bottom w:val="single" w:sz="4" w:space="0" w:color="000000"/>
              <w:right w:val="single" w:sz="4" w:space="0" w:color="000000"/>
            </w:tcBorders>
            <w:vAlign w:val="center"/>
          </w:tcPr>
          <w:p w:rsidR="00D93A75" w:rsidRDefault="00D93A75">
            <w:pPr>
              <w:jc w:val="center"/>
              <w:rPr>
                <w:color w:val="000000"/>
              </w:rPr>
            </w:pPr>
          </w:p>
        </w:tc>
        <w:tc>
          <w:tcPr>
            <w:tcW w:w="1565" w:type="dxa"/>
            <w:tcBorders>
              <w:top w:val="single" w:sz="4" w:space="0" w:color="000000"/>
              <w:left w:val="single" w:sz="4" w:space="0" w:color="000000"/>
              <w:bottom w:val="single" w:sz="4" w:space="0" w:color="000000"/>
              <w:right w:val="single" w:sz="4" w:space="0" w:color="000000"/>
            </w:tcBorders>
            <w:vAlign w:val="center"/>
          </w:tcPr>
          <w:p w:rsidR="00D93A75" w:rsidRDefault="00D93A75">
            <w:pPr>
              <w:jc w:val="center"/>
              <w:rPr>
                <w:color w:val="000000"/>
              </w:rPr>
            </w:pPr>
          </w:p>
        </w:tc>
        <w:tc>
          <w:tcPr>
            <w:tcW w:w="1505" w:type="dxa"/>
            <w:gridSpan w:val="2"/>
            <w:tcBorders>
              <w:top w:val="single" w:sz="4" w:space="0" w:color="000000"/>
              <w:left w:val="single" w:sz="4" w:space="0" w:color="000000"/>
              <w:bottom w:val="single" w:sz="4" w:space="0" w:color="000000"/>
              <w:right w:val="single" w:sz="4" w:space="0" w:color="000000"/>
            </w:tcBorders>
            <w:vAlign w:val="center"/>
          </w:tcPr>
          <w:p w:rsidR="00D93A75" w:rsidRDefault="00956647">
            <w:pPr>
              <w:jc w:val="center"/>
              <w:rPr>
                <w:color w:val="000000"/>
              </w:rPr>
            </w:pPr>
            <w:r>
              <w:rPr>
                <w:color w:val="000000"/>
              </w:rPr>
              <w:t>0</w:t>
            </w:r>
          </w:p>
        </w:tc>
      </w:tr>
      <w:tr w:rsidR="00D93A75">
        <w:trPr>
          <w:trHeight w:val="142"/>
        </w:trPr>
        <w:tc>
          <w:tcPr>
            <w:tcW w:w="6830" w:type="dxa"/>
            <w:gridSpan w:val="2"/>
            <w:tcBorders>
              <w:top w:val="single" w:sz="4" w:space="0" w:color="000000"/>
              <w:left w:val="single" w:sz="4" w:space="0" w:color="000000"/>
              <w:bottom w:val="single" w:sz="4" w:space="0" w:color="000000"/>
              <w:right w:val="single" w:sz="4" w:space="0" w:color="000000"/>
            </w:tcBorders>
          </w:tcPr>
          <w:p w:rsidR="00D93A75" w:rsidRDefault="00956647">
            <w:pPr>
              <w:pBdr>
                <w:top w:val="nil"/>
                <w:left w:val="nil"/>
                <w:bottom w:val="nil"/>
                <w:right w:val="nil"/>
                <w:between w:val="nil"/>
              </w:pBdr>
              <w:tabs>
                <w:tab w:val="left" w:pos="191"/>
              </w:tabs>
              <w:spacing w:line="244" w:lineRule="auto"/>
              <w:jc w:val="left"/>
              <w:rPr>
                <w:rFonts w:ascii="Times New Roman" w:eastAsia="Times New Roman" w:hAnsi="Times New Roman" w:cs="Times New Roman"/>
                <w:color w:val="000000"/>
              </w:rPr>
            </w:pPr>
            <w:r>
              <w:t>77</w:t>
            </w:r>
            <w:r>
              <w:rPr>
                <w:color w:val="000000"/>
              </w:rPr>
              <w:t xml:space="preserve">. Організація фестивалів або ярмарків, що відображатимуть місцеві традиції, історію та культуру </w:t>
            </w:r>
          </w:p>
        </w:tc>
        <w:tc>
          <w:tcPr>
            <w:tcW w:w="1655" w:type="dxa"/>
            <w:tcBorders>
              <w:top w:val="single" w:sz="4" w:space="0" w:color="000000"/>
              <w:left w:val="single" w:sz="4" w:space="0" w:color="000000"/>
              <w:bottom w:val="single" w:sz="4" w:space="0" w:color="000000"/>
              <w:right w:val="single" w:sz="4" w:space="0" w:color="000000"/>
            </w:tcBorders>
          </w:tcPr>
          <w:p w:rsidR="00D93A75" w:rsidRDefault="00956647">
            <w:r>
              <w:t>Баштанська ТГ</w:t>
            </w:r>
          </w:p>
        </w:tc>
        <w:tc>
          <w:tcPr>
            <w:tcW w:w="2315" w:type="dxa"/>
            <w:tcBorders>
              <w:top w:val="single" w:sz="4" w:space="0" w:color="000000"/>
              <w:left w:val="single" w:sz="4" w:space="0" w:color="000000"/>
              <w:bottom w:val="single" w:sz="4" w:space="0" w:color="000000"/>
              <w:right w:val="single" w:sz="4" w:space="0" w:color="000000"/>
            </w:tcBorders>
            <w:vAlign w:val="center"/>
          </w:tcPr>
          <w:p w:rsidR="00D93A75" w:rsidRDefault="00956647">
            <w:pPr>
              <w:jc w:val="center"/>
              <w:rPr>
                <w:color w:val="000000"/>
              </w:rPr>
            </w:pPr>
            <w:r>
              <w:t>130</w:t>
            </w:r>
          </w:p>
        </w:tc>
        <w:tc>
          <w:tcPr>
            <w:tcW w:w="1565" w:type="dxa"/>
            <w:tcBorders>
              <w:top w:val="single" w:sz="4" w:space="0" w:color="000000"/>
              <w:left w:val="single" w:sz="4" w:space="0" w:color="000000"/>
              <w:bottom w:val="single" w:sz="4" w:space="0" w:color="000000"/>
              <w:right w:val="single" w:sz="4" w:space="0" w:color="000000"/>
            </w:tcBorders>
            <w:vAlign w:val="center"/>
          </w:tcPr>
          <w:p w:rsidR="00D93A75" w:rsidRDefault="00956647">
            <w:pPr>
              <w:jc w:val="left"/>
              <w:rPr>
                <w:color w:val="000000"/>
              </w:rPr>
            </w:pPr>
            <w:r>
              <w:t xml:space="preserve">         130</w:t>
            </w:r>
          </w:p>
        </w:tc>
        <w:tc>
          <w:tcPr>
            <w:tcW w:w="1505" w:type="dxa"/>
            <w:gridSpan w:val="2"/>
            <w:tcBorders>
              <w:top w:val="single" w:sz="4" w:space="0" w:color="000000"/>
              <w:left w:val="single" w:sz="4" w:space="0" w:color="000000"/>
              <w:bottom w:val="single" w:sz="4" w:space="0" w:color="000000"/>
              <w:right w:val="single" w:sz="4" w:space="0" w:color="000000"/>
            </w:tcBorders>
            <w:vAlign w:val="center"/>
          </w:tcPr>
          <w:p w:rsidR="00D93A75" w:rsidRDefault="00956647">
            <w:pPr>
              <w:jc w:val="center"/>
              <w:rPr>
                <w:color w:val="000000"/>
              </w:rPr>
            </w:pPr>
            <w:r>
              <w:rPr>
                <w:color w:val="000000"/>
              </w:rPr>
              <w:t>260</w:t>
            </w:r>
          </w:p>
        </w:tc>
      </w:tr>
      <w:tr w:rsidR="00D93A75">
        <w:trPr>
          <w:trHeight w:val="142"/>
        </w:trPr>
        <w:tc>
          <w:tcPr>
            <w:tcW w:w="6830" w:type="dxa"/>
            <w:gridSpan w:val="2"/>
            <w:tcBorders>
              <w:top w:val="single" w:sz="4" w:space="0" w:color="000000"/>
              <w:left w:val="single" w:sz="4" w:space="0" w:color="000000"/>
              <w:bottom w:val="single" w:sz="4" w:space="0" w:color="000000"/>
              <w:right w:val="single" w:sz="4" w:space="0" w:color="000000"/>
            </w:tcBorders>
          </w:tcPr>
          <w:p w:rsidR="00D93A75" w:rsidRDefault="00956647">
            <w:pPr>
              <w:pBdr>
                <w:top w:val="nil"/>
                <w:left w:val="nil"/>
                <w:bottom w:val="nil"/>
                <w:right w:val="nil"/>
                <w:between w:val="nil"/>
              </w:pBdr>
              <w:tabs>
                <w:tab w:val="left" w:pos="191"/>
              </w:tabs>
              <w:spacing w:line="244" w:lineRule="auto"/>
              <w:jc w:val="left"/>
              <w:rPr>
                <w:rFonts w:ascii="Times New Roman" w:eastAsia="Times New Roman" w:hAnsi="Times New Roman" w:cs="Times New Roman"/>
                <w:color w:val="000000"/>
              </w:rPr>
            </w:pPr>
            <w:r>
              <w:t>78</w:t>
            </w:r>
            <w:r>
              <w:rPr>
                <w:color w:val="000000"/>
              </w:rPr>
              <w:t>.Обладнання на території громади рекреаційних зон, такі як еко-парки, кемпінги, зони для пікніків та активного відпочинку</w:t>
            </w:r>
            <w:r>
              <w:rPr>
                <w:rFonts w:ascii="Times New Roman" w:eastAsia="Times New Roman" w:hAnsi="Times New Roman" w:cs="Times New Roman"/>
                <w:color w:val="000000"/>
              </w:rPr>
              <w:t xml:space="preserve"> </w:t>
            </w:r>
          </w:p>
        </w:tc>
        <w:tc>
          <w:tcPr>
            <w:tcW w:w="1655" w:type="dxa"/>
            <w:tcBorders>
              <w:top w:val="single" w:sz="4" w:space="0" w:color="000000"/>
              <w:left w:val="single" w:sz="4" w:space="0" w:color="000000"/>
              <w:bottom w:val="single" w:sz="4" w:space="0" w:color="000000"/>
              <w:right w:val="single" w:sz="4" w:space="0" w:color="000000"/>
            </w:tcBorders>
          </w:tcPr>
          <w:p w:rsidR="00D93A75" w:rsidRDefault="00956647">
            <w:r>
              <w:t>Баштанська ТГ</w:t>
            </w:r>
          </w:p>
        </w:tc>
        <w:tc>
          <w:tcPr>
            <w:tcW w:w="2315" w:type="dxa"/>
            <w:tcBorders>
              <w:top w:val="single" w:sz="4" w:space="0" w:color="000000"/>
              <w:left w:val="single" w:sz="4" w:space="0" w:color="000000"/>
              <w:bottom w:val="single" w:sz="4" w:space="0" w:color="000000"/>
              <w:right w:val="single" w:sz="4" w:space="0" w:color="000000"/>
            </w:tcBorders>
            <w:vAlign w:val="center"/>
          </w:tcPr>
          <w:p w:rsidR="00D93A75" w:rsidRDefault="00956647">
            <w:pPr>
              <w:jc w:val="center"/>
              <w:rPr>
                <w:color w:val="000000"/>
              </w:rPr>
            </w:pPr>
            <w:r>
              <w:t>5</w:t>
            </w:r>
            <w:r>
              <w:rPr>
                <w:color w:val="000000"/>
              </w:rPr>
              <w:t>00</w:t>
            </w:r>
          </w:p>
        </w:tc>
        <w:tc>
          <w:tcPr>
            <w:tcW w:w="1565" w:type="dxa"/>
            <w:tcBorders>
              <w:top w:val="single" w:sz="4" w:space="0" w:color="000000"/>
              <w:left w:val="single" w:sz="4" w:space="0" w:color="000000"/>
              <w:bottom w:val="single" w:sz="4" w:space="0" w:color="000000"/>
              <w:right w:val="single" w:sz="4" w:space="0" w:color="000000"/>
            </w:tcBorders>
            <w:vAlign w:val="center"/>
          </w:tcPr>
          <w:p w:rsidR="00D93A75" w:rsidRDefault="00956647">
            <w:pPr>
              <w:jc w:val="center"/>
              <w:rPr>
                <w:color w:val="000000"/>
              </w:rPr>
            </w:pPr>
            <w:r>
              <w:rPr>
                <w:color w:val="000000"/>
              </w:rPr>
              <w:t>400</w:t>
            </w:r>
          </w:p>
        </w:tc>
        <w:tc>
          <w:tcPr>
            <w:tcW w:w="1505" w:type="dxa"/>
            <w:gridSpan w:val="2"/>
            <w:tcBorders>
              <w:top w:val="single" w:sz="4" w:space="0" w:color="000000"/>
              <w:left w:val="single" w:sz="4" w:space="0" w:color="000000"/>
              <w:bottom w:val="single" w:sz="4" w:space="0" w:color="000000"/>
              <w:right w:val="single" w:sz="4" w:space="0" w:color="000000"/>
            </w:tcBorders>
            <w:vAlign w:val="center"/>
          </w:tcPr>
          <w:p w:rsidR="00D93A75" w:rsidRDefault="00956647">
            <w:pPr>
              <w:jc w:val="center"/>
              <w:rPr>
                <w:color w:val="000000"/>
              </w:rPr>
            </w:pPr>
            <w:r>
              <w:rPr>
                <w:color w:val="000000"/>
              </w:rPr>
              <w:t>900</w:t>
            </w:r>
          </w:p>
        </w:tc>
      </w:tr>
      <w:tr w:rsidR="00D93A75">
        <w:trPr>
          <w:trHeight w:val="142"/>
        </w:trPr>
        <w:tc>
          <w:tcPr>
            <w:tcW w:w="6830" w:type="dxa"/>
            <w:gridSpan w:val="2"/>
            <w:tcBorders>
              <w:top w:val="single" w:sz="4" w:space="0" w:color="000000"/>
              <w:left w:val="single" w:sz="4" w:space="0" w:color="000000"/>
              <w:bottom w:val="single" w:sz="4" w:space="0" w:color="000000"/>
              <w:right w:val="single" w:sz="4" w:space="0" w:color="000000"/>
            </w:tcBorders>
          </w:tcPr>
          <w:p w:rsidR="00D93A75" w:rsidRDefault="00956647">
            <w:pPr>
              <w:pBdr>
                <w:top w:val="nil"/>
                <w:left w:val="nil"/>
                <w:bottom w:val="nil"/>
                <w:right w:val="nil"/>
                <w:between w:val="nil"/>
              </w:pBdr>
              <w:tabs>
                <w:tab w:val="left" w:pos="191"/>
              </w:tabs>
              <w:spacing w:line="244" w:lineRule="auto"/>
              <w:jc w:val="left"/>
              <w:rPr>
                <w:rFonts w:ascii="Times New Roman" w:eastAsia="Times New Roman" w:hAnsi="Times New Roman" w:cs="Times New Roman"/>
                <w:color w:val="000000"/>
              </w:rPr>
            </w:pPr>
            <w:r>
              <w:t>79</w:t>
            </w:r>
            <w:r>
              <w:rPr>
                <w:color w:val="000000"/>
              </w:rPr>
              <w:t xml:space="preserve">.Видання та розповсюдження друкованих та електронних видань, що презентують природоохоронні ресурси громади, об’єкти історико-культурної спадщини </w:t>
            </w:r>
          </w:p>
        </w:tc>
        <w:tc>
          <w:tcPr>
            <w:tcW w:w="1655" w:type="dxa"/>
            <w:tcBorders>
              <w:top w:val="single" w:sz="4" w:space="0" w:color="000000"/>
              <w:left w:val="single" w:sz="4" w:space="0" w:color="000000"/>
              <w:bottom w:val="single" w:sz="4" w:space="0" w:color="000000"/>
              <w:right w:val="single" w:sz="4" w:space="0" w:color="000000"/>
            </w:tcBorders>
          </w:tcPr>
          <w:p w:rsidR="00D93A75" w:rsidRDefault="00956647">
            <w:r>
              <w:t>Баштанська ТГ та сусідні громади</w:t>
            </w:r>
          </w:p>
        </w:tc>
        <w:tc>
          <w:tcPr>
            <w:tcW w:w="2315" w:type="dxa"/>
            <w:tcBorders>
              <w:top w:val="single" w:sz="4" w:space="0" w:color="000000"/>
              <w:left w:val="single" w:sz="4" w:space="0" w:color="000000"/>
              <w:bottom w:val="single" w:sz="4" w:space="0" w:color="000000"/>
              <w:right w:val="single" w:sz="4" w:space="0" w:color="000000"/>
            </w:tcBorders>
            <w:vAlign w:val="center"/>
          </w:tcPr>
          <w:p w:rsidR="00D93A75" w:rsidRDefault="00956647">
            <w:pPr>
              <w:jc w:val="center"/>
              <w:rPr>
                <w:color w:val="000000"/>
              </w:rPr>
            </w:pPr>
            <w:r>
              <w:t>11</w:t>
            </w:r>
            <w:r>
              <w:rPr>
                <w:color w:val="000000"/>
              </w:rPr>
              <w:t>0</w:t>
            </w:r>
          </w:p>
        </w:tc>
        <w:tc>
          <w:tcPr>
            <w:tcW w:w="1565" w:type="dxa"/>
            <w:tcBorders>
              <w:top w:val="single" w:sz="4" w:space="0" w:color="000000"/>
              <w:left w:val="single" w:sz="4" w:space="0" w:color="000000"/>
              <w:bottom w:val="single" w:sz="4" w:space="0" w:color="000000"/>
              <w:right w:val="single" w:sz="4" w:space="0" w:color="000000"/>
            </w:tcBorders>
            <w:vAlign w:val="center"/>
          </w:tcPr>
          <w:p w:rsidR="00D93A75" w:rsidRDefault="00956647">
            <w:pPr>
              <w:jc w:val="center"/>
              <w:rPr>
                <w:color w:val="000000"/>
              </w:rPr>
            </w:pPr>
            <w:r>
              <w:rPr>
                <w:color w:val="000000"/>
              </w:rPr>
              <w:t>1</w:t>
            </w:r>
            <w:r>
              <w:t>1</w:t>
            </w:r>
            <w:r>
              <w:rPr>
                <w:color w:val="000000"/>
              </w:rPr>
              <w:t>0</w:t>
            </w:r>
          </w:p>
        </w:tc>
        <w:tc>
          <w:tcPr>
            <w:tcW w:w="1505" w:type="dxa"/>
            <w:gridSpan w:val="2"/>
            <w:tcBorders>
              <w:top w:val="single" w:sz="4" w:space="0" w:color="000000"/>
              <w:left w:val="single" w:sz="4" w:space="0" w:color="000000"/>
              <w:bottom w:val="single" w:sz="4" w:space="0" w:color="000000"/>
              <w:right w:val="single" w:sz="4" w:space="0" w:color="000000"/>
            </w:tcBorders>
            <w:vAlign w:val="center"/>
          </w:tcPr>
          <w:p w:rsidR="00D93A75" w:rsidRDefault="00956647">
            <w:pPr>
              <w:jc w:val="center"/>
              <w:rPr>
                <w:color w:val="000000"/>
              </w:rPr>
            </w:pPr>
            <w:r>
              <w:rPr>
                <w:color w:val="000000"/>
              </w:rPr>
              <w:t>220</w:t>
            </w:r>
          </w:p>
        </w:tc>
      </w:tr>
      <w:tr w:rsidR="00D93A75">
        <w:trPr>
          <w:trHeight w:val="142"/>
        </w:trPr>
        <w:tc>
          <w:tcPr>
            <w:tcW w:w="6830" w:type="dxa"/>
            <w:gridSpan w:val="2"/>
            <w:tcBorders>
              <w:top w:val="single" w:sz="4" w:space="0" w:color="000000"/>
              <w:left w:val="single" w:sz="4" w:space="0" w:color="000000"/>
              <w:bottom w:val="single" w:sz="4" w:space="0" w:color="000000"/>
              <w:right w:val="single" w:sz="4" w:space="0" w:color="000000"/>
            </w:tcBorders>
          </w:tcPr>
          <w:p w:rsidR="00D93A75" w:rsidRDefault="00956647">
            <w:pPr>
              <w:pBdr>
                <w:top w:val="nil"/>
                <w:left w:val="nil"/>
                <w:bottom w:val="nil"/>
                <w:right w:val="nil"/>
                <w:between w:val="nil"/>
              </w:pBdr>
              <w:tabs>
                <w:tab w:val="left" w:pos="191"/>
              </w:tabs>
              <w:spacing w:line="244" w:lineRule="auto"/>
              <w:jc w:val="left"/>
              <w:rPr>
                <w:rFonts w:ascii="Times New Roman" w:eastAsia="Times New Roman" w:hAnsi="Times New Roman" w:cs="Times New Roman"/>
                <w:color w:val="000000"/>
              </w:rPr>
            </w:pPr>
            <w:r>
              <w:rPr>
                <w:color w:val="000000"/>
              </w:rPr>
              <w:t>8</w:t>
            </w:r>
            <w:r>
              <w:t>0</w:t>
            </w:r>
            <w:r>
              <w:rPr>
                <w:color w:val="000000"/>
              </w:rPr>
              <w:t xml:space="preserve">.Співпраця з сусідніми громадами для створення регіональних туристичних маршрутів </w:t>
            </w:r>
          </w:p>
        </w:tc>
        <w:tc>
          <w:tcPr>
            <w:tcW w:w="1655" w:type="dxa"/>
            <w:tcBorders>
              <w:top w:val="single" w:sz="4" w:space="0" w:color="000000"/>
              <w:left w:val="single" w:sz="4" w:space="0" w:color="000000"/>
              <w:bottom w:val="single" w:sz="4" w:space="0" w:color="000000"/>
              <w:right w:val="single" w:sz="4" w:space="0" w:color="000000"/>
            </w:tcBorders>
          </w:tcPr>
          <w:p w:rsidR="00D93A75" w:rsidRDefault="00956647">
            <w:r>
              <w:t>Баштанська ТГ</w:t>
            </w:r>
          </w:p>
        </w:tc>
        <w:tc>
          <w:tcPr>
            <w:tcW w:w="2315" w:type="dxa"/>
            <w:tcBorders>
              <w:top w:val="single" w:sz="4" w:space="0" w:color="000000"/>
              <w:left w:val="single" w:sz="4" w:space="0" w:color="000000"/>
              <w:bottom w:val="single" w:sz="4" w:space="0" w:color="000000"/>
              <w:right w:val="single" w:sz="4" w:space="0" w:color="000000"/>
            </w:tcBorders>
            <w:vAlign w:val="center"/>
          </w:tcPr>
          <w:p w:rsidR="00D93A75" w:rsidRDefault="00956647">
            <w:pPr>
              <w:jc w:val="center"/>
              <w:rPr>
                <w:color w:val="000000"/>
              </w:rPr>
            </w:pPr>
            <w:r>
              <w:t>7</w:t>
            </w:r>
          </w:p>
        </w:tc>
        <w:tc>
          <w:tcPr>
            <w:tcW w:w="1565" w:type="dxa"/>
            <w:tcBorders>
              <w:top w:val="single" w:sz="4" w:space="0" w:color="000000"/>
              <w:left w:val="single" w:sz="4" w:space="0" w:color="000000"/>
              <w:bottom w:val="single" w:sz="4" w:space="0" w:color="000000"/>
              <w:right w:val="single" w:sz="4" w:space="0" w:color="000000"/>
            </w:tcBorders>
            <w:vAlign w:val="center"/>
          </w:tcPr>
          <w:p w:rsidR="00D93A75" w:rsidRDefault="00956647">
            <w:pPr>
              <w:jc w:val="center"/>
              <w:rPr>
                <w:color w:val="000000"/>
              </w:rPr>
            </w:pPr>
            <w:r>
              <w:t>8</w:t>
            </w:r>
          </w:p>
        </w:tc>
        <w:tc>
          <w:tcPr>
            <w:tcW w:w="1505" w:type="dxa"/>
            <w:gridSpan w:val="2"/>
            <w:tcBorders>
              <w:top w:val="single" w:sz="4" w:space="0" w:color="000000"/>
              <w:left w:val="single" w:sz="4" w:space="0" w:color="000000"/>
              <w:bottom w:val="single" w:sz="4" w:space="0" w:color="000000"/>
              <w:right w:val="single" w:sz="4" w:space="0" w:color="000000"/>
            </w:tcBorders>
            <w:vAlign w:val="center"/>
          </w:tcPr>
          <w:p w:rsidR="00D93A75" w:rsidRDefault="00956647">
            <w:pPr>
              <w:jc w:val="center"/>
              <w:rPr>
                <w:color w:val="000000"/>
              </w:rPr>
            </w:pPr>
            <w:r>
              <w:rPr>
                <w:color w:val="000000"/>
              </w:rPr>
              <w:t>15</w:t>
            </w:r>
          </w:p>
        </w:tc>
      </w:tr>
      <w:tr w:rsidR="00D93A75">
        <w:trPr>
          <w:trHeight w:val="142"/>
        </w:trPr>
        <w:tc>
          <w:tcPr>
            <w:tcW w:w="8485" w:type="dxa"/>
            <w:gridSpan w:val="3"/>
            <w:tcBorders>
              <w:top w:val="single" w:sz="4" w:space="0" w:color="000000"/>
              <w:left w:val="single" w:sz="4" w:space="0" w:color="000000"/>
              <w:bottom w:val="single" w:sz="4" w:space="0" w:color="000000"/>
              <w:right w:val="single" w:sz="4" w:space="0" w:color="000000"/>
            </w:tcBorders>
            <w:vAlign w:val="center"/>
          </w:tcPr>
          <w:p w:rsidR="00D93A75" w:rsidRDefault="00956647">
            <w:pPr>
              <w:rPr>
                <w:b/>
                <w:bCs/>
              </w:rPr>
            </w:pPr>
            <w:r>
              <w:rPr>
                <w:b/>
                <w:bCs/>
              </w:rPr>
              <w:t>ВСЬОГО</w:t>
            </w:r>
          </w:p>
        </w:tc>
        <w:tc>
          <w:tcPr>
            <w:tcW w:w="2315" w:type="dxa"/>
            <w:tcBorders>
              <w:top w:val="single" w:sz="4" w:space="0" w:color="000000"/>
              <w:left w:val="single" w:sz="4" w:space="0" w:color="000000"/>
              <w:bottom w:val="single" w:sz="4" w:space="0" w:color="000000"/>
              <w:right w:val="single" w:sz="4" w:space="0" w:color="000000"/>
            </w:tcBorders>
            <w:vAlign w:val="center"/>
          </w:tcPr>
          <w:p w:rsidR="00D93A75" w:rsidRDefault="00956647">
            <w:pPr>
              <w:jc w:val="center"/>
              <w:rPr>
                <w:b/>
                <w:bCs/>
                <w:color w:val="000000"/>
              </w:rPr>
            </w:pPr>
            <w:r>
              <w:rPr>
                <w:b/>
                <w:bCs/>
              </w:rPr>
              <w:t>747</w:t>
            </w:r>
          </w:p>
        </w:tc>
        <w:tc>
          <w:tcPr>
            <w:tcW w:w="1565" w:type="dxa"/>
            <w:tcBorders>
              <w:top w:val="single" w:sz="4" w:space="0" w:color="000000"/>
              <w:left w:val="single" w:sz="4" w:space="0" w:color="000000"/>
              <w:bottom w:val="single" w:sz="4" w:space="0" w:color="000000"/>
              <w:right w:val="single" w:sz="4" w:space="0" w:color="000000"/>
            </w:tcBorders>
            <w:vAlign w:val="center"/>
          </w:tcPr>
          <w:p w:rsidR="00D93A75" w:rsidRDefault="00956647">
            <w:pPr>
              <w:jc w:val="right"/>
              <w:rPr>
                <w:b/>
                <w:bCs/>
                <w:color w:val="000000"/>
              </w:rPr>
            </w:pPr>
            <w:r>
              <w:rPr>
                <w:b/>
                <w:bCs/>
              </w:rPr>
              <w:t>648</w:t>
            </w:r>
          </w:p>
        </w:tc>
        <w:tc>
          <w:tcPr>
            <w:tcW w:w="1505" w:type="dxa"/>
            <w:gridSpan w:val="2"/>
            <w:tcBorders>
              <w:top w:val="single" w:sz="4" w:space="0" w:color="000000"/>
              <w:left w:val="single" w:sz="4" w:space="0" w:color="000000"/>
              <w:bottom w:val="single" w:sz="4" w:space="0" w:color="000000"/>
              <w:right w:val="single" w:sz="4" w:space="0" w:color="000000"/>
            </w:tcBorders>
            <w:vAlign w:val="center"/>
          </w:tcPr>
          <w:p w:rsidR="00D93A75" w:rsidRDefault="00956647">
            <w:pPr>
              <w:jc w:val="right"/>
              <w:rPr>
                <w:b/>
                <w:bCs/>
                <w:color w:val="000000"/>
              </w:rPr>
            </w:pPr>
            <w:r>
              <w:rPr>
                <w:b/>
                <w:bCs/>
              </w:rPr>
              <w:t>1122</w:t>
            </w:r>
          </w:p>
        </w:tc>
      </w:tr>
      <w:tr w:rsidR="00D93A75">
        <w:trPr>
          <w:trHeight w:val="142"/>
        </w:trPr>
        <w:tc>
          <w:tcPr>
            <w:tcW w:w="3285" w:type="dxa"/>
            <w:tcBorders>
              <w:top w:val="single" w:sz="4" w:space="0" w:color="000000"/>
              <w:left w:val="single" w:sz="4" w:space="0" w:color="000000"/>
              <w:bottom w:val="single" w:sz="4" w:space="0" w:color="000000"/>
              <w:right w:val="single" w:sz="4" w:space="0" w:color="000000"/>
            </w:tcBorders>
          </w:tcPr>
          <w:p w:rsidR="00D93A75" w:rsidRDefault="00D93A75">
            <w:pPr>
              <w:rPr>
                <w:b/>
                <w:bCs/>
              </w:rPr>
            </w:pPr>
          </w:p>
        </w:tc>
        <w:tc>
          <w:tcPr>
            <w:tcW w:w="10585" w:type="dxa"/>
            <w:gridSpan w:val="6"/>
            <w:tcBorders>
              <w:top w:val="single" w:sz="4" w:space="0" w:color="000000"/>
              <w:left w:val="single" w:sz="4" w:space="0" w:color="000000"/>
              <w:bottom w:val="single" w:sz="4" w:space="0" w:color="000000"/>
              <w:right w:val="single" w:sz="4" w:space="0" w:color="000000"/>
            </w:tcBorders>
            <w:vAlign w:val="center"/>
          </w:tcPr>
          <w:p w:rsidR="00D93A75" w:rsidRDefault="00956647">
            <w:pPr>
              <w:jc w:val="center"/>
              <w:rPr>
                <w:b/>
                <w:bCs/>
              </w:rPr>
            </w:pPr>
            <w:r>
              <w:rPr>
                <w:b/>
                <w:bCs/>
              </w:rPr>
              <w:t>2.2.1. Громада є пізнаваною в Україні і за її межами</w:t>
            </w:r>
          </w:p>
        </w:tc>
      </w:tr>
      <w:tr w:rsidR="00D93A75">
        <w:trPr>
          <w:trHeight w:val="142"/>
        </w:trPr>
        <w:tc>
          <w:tcPr>
            <w:tcW w:w="6830" w:type="dxa"/>
            <w:gridSpan w:val="2"/>
            <w:tcBorders>
              <w:top w:val="single" w:sz="4" w:space="0" w:color="000000"/>
              <w:left w:val="single" w:sz="4" w:space="0" w:color="000000"/>
              <w:bottom w:val="single" w:sz="4" w:space="0" w:color="000000"/>
              <w:right w:val="single" w:sz="4" w:space="0" w:color="000000"/>
            </w:tcBorders>
          </w:tcPr>
          <w:p w:rsidR="00D93A75" w:rsidRDefault="00956647">
            <w:pPr>
              <w:pBdr>
                <w:top w:val="nil"/>
                <w:left w:val="nil"/>
                <w:bottom w:val="nil"/>
                <w:right w:val="nil"/>
                <w:between w:val="nil"/>
              </w:pBdr>
              <w:tabs>
                <w:tab w:val="left" w:pos="191"/>
              </w:tabs>
              <w:spacing w:line="244" w:lineRule="auto"/>
              <w:jc w:val="left"/>
              <w:rPr>
                <w:rFonts w:ascii="Times New Roman" w:eastAsia="Times New Roman" w:hAnsi="Times New Roman" w:cs="Times New Roman"/>
                <w:color w:val="000000"/>
              </w:rPr>
            </w:pPr>
            <w:r>
              <w:t>81</w:t>
            </w:r>
            <w:r>
              <w:rPr>
                <w:color w:val="000000"/>
              </w:rPr>
              <w:t>.Оновлення Інвестпаспорту</w:t>
            </w:r>
          </w:p>
        </w:tc>
        <w:tc>
          <w:tcPr>
            <w:tcW w:w="1655" w:type="dxa"/>
            <w:tcBorders>
              <w:top w:val="single" w:sz="4" w:space="0" w:color="000000"/>
              <w:left w:val="single" w:sz="4" w:space="0" w:color="000000"/>
              <w:bottom w:val="single" w:sz="4" w:space="0" w:color="000000"/>
              <w:right w:val="single" w:sz="4" w:space="0" w:color="000000"/>
            </w:tcBorders>
          </w:tcPr>
          <w:p w:rsidR="00D93A75" w:rsidRDefault="00956647">
            <w:r>
              <w:t>Баштанська ТГ</w:t>
            </w:r>
          </w:p>
        </w:tc>
        <w:tc>
          <w:tcPr>
            <w:tcW w:w="2315" w:type="dxa"/>
            <w:tcBorders>
              <w:top w:val="single" w:sz="4" w:space="0" w:color="000000"/>
              <w:left w:val="single" w:sz="4" w:space="0" w:color="000000"/>
              <w:bottom w:val="single" w:sz="4" w:space="0" w:color="000000"/>
              <w:right w:val="single" w:sz="4" w:space="0" w:color="000000"/>
            </w:tcBorders>
            <w:vAlign w:val="center"/>
          </w:tcPr>
          <w:p w:rsidR="00D93A75" w:rsidRDefault="00D93A75">
            <w:pPr>
              <w:jc w:val="center"/>
              <w:rPr>
                <w:color w:val="000000"/>
              </w:rPr>
            </w:pPr>
          </w:p>
        </w:tc>
        <w:tc>
          <w:tcPr>
            <w:tcW w:w="1565" w:type="dxa"/>
            <w:tcBorders>
              <w:top w:val="single" w:sz="4" w:space="0" w:color="000000"/>
              <w:left w:val="single" w:sz="4" w:space="0" w:color="000000"/>
              <w:bottom w:val="single" w:sz="4" w:space="0" w:color="000000"/>
              <w:right w:val="single" w:sz="4" w:space="0" w:color="000000"/>
            </w:tcBorders>
            <w:vAlign w:val="center"/>
          </w:tcPr>
          <w:p w:rsidR="00D93A75" w:rsidRDefault="00D93A75">
            <w:pPr>
              <w:jc w:val="center"/>
              <w:rPr>
                <w:color w:val="000000"/>
              </w:rPr>
            </w:pPr>
          </w:p>
        </w:tc>
        <w:tc>
          <w:tcPr>
            <w:tcW w:w="1505" w:type="dxa"/>
            <w:gridSpan w:val="2"/>
            <w:tcBorders>
              <w:top w:val="single" w:sz="4" w:space="0" w:color="000000"/>
              <w:left w:val="single" w:sz="4" w:space="0" w:color="000000"/>
              <w:bottom w:val="single" w:sz="4" w:space="0" w:color="000000"/>
              <w:right w:val="single" w:sz="4" w:space="0" w:color="000000"/>
            </w:tcBorders>
            <w:vAlign w:val="center"/>
          </w:tcPr>
          <w:p w:rsidR="00D93A75" w:rsidRDefault="00956647">
            <w:pPr>
              <w:jc w:val="center"/>
              <w:rPr>
                <w:color w:val="000000"/>
              </w:rPr>
            </w:pPr>
            <w:r>
              <w:rPr>
                <w:color w:val="000000"/>
              </w:rPr>
              <w:t>0</w:t>
            </w:r>
          </w:p>
        </w:tc>
      </w:tr>
      <w:tr w:rsidR="00D93A75">
        <w:trPr>
          <w:trHeight w:val="142"/>
        </w:trPr>
        <w:tc>
          <w:tcPr>
            <w:tcW w:w="6830" w:type="dxa"/>
            <w:gridSpan w:val="2"/>
            <w:tcBorders>
              <w:top w:val="single" w:sz="4" w:space="0" w:color="000000"/>
              <w:left w:val="single" w:sz="4" w:space="0" w:color="000000"/>
              <w:bottom w:val="single" w:sz="4" w:space="0" w:color="000000"/>
              <w:right w:val="single" w:sz="4" w:space="0" w:color="000000"/>
            </w:tcBorders>
          </w:tcPr>
          <w:p w:rsidR="00D93A75" w:rsidRDefault="00956647">
            <w:pPr>
              <w:pBdr>
                <w:top w:val="nil"/>
                <w:left w:val="nil"/>
                <w:bottom w:val="nil"/>
                <w:right w:val="nil"/>
                <w:between w:val="nil"/>
              </w:pBdr>
              <w:tabs>
                <w:tab w:val="left" w:pos="191"/>
              </w:tabs>
              <w:spacing w:line="244" w:lineRule="auto"/>
              <w:jc w:val="left"/>
              <w:rPr>
                <w:rFonts w:ascii="Times New Roman" w:eastAsia="Times New Roman" w:hAnsi="Times New Roman" w:cs="Times New Roman"/>
                <w:color w:val="000000"/>
              </w:rPr>
            </w:pPr>
            <w:r>
              <w:t>82</w:t>
            </w:r>
            <w:r>
              <w:rPr>
                <w:color w:val="000000"/>
              </w:rPr>
              <w:t>.Розробка соцпаспорту</w:t>
            </w:r>
          </w:p>
        </w:tc>
        <w:tc>
          <w:tcPr>
            <w:tcW w:w="1655" w:type="dxa"/>
            <w:tcBorders>
              <w:top w:val="single" w:sz="4" w:space="0" w:color="000000"/>
              <w:left w:val="single" w:sz="4" w:space="0" w:color="000000"/>
              <w:bottom w:val="single" w:sz="4" w:space="0" w:color="000000"/>
              <w:right w:val="single" w:sz="4" w:space="0" w:color="000000"/>
            </w:tcBorders>
          </w:tcPr>
          <w:p w:rsidR="00D93A75" w:rsidRDefault="00956647">
            <w:r>
              <w:t>Баштанська ТГ</w:t>
            </w:r>
          </w:p>
        </w:tc>
        <w:tc>
          <w:tcPr>
            <w:tcW w:w="2315" w:type="dxa"/>
            <w:tcBorders>
              <w:top w:val="single" w:sz="4" w:space="0" w:color="000000"/>
              <w:left w:val="single" w:sz="4" w:space="0" w:color="000000"/>
              <w:bottom w:val="single" w:sz="4" w:space="0" w:color="000000"/>
              <w:right w:val="single" w:sz="4" w:space="0" w:color="000000"/>
            </w:tcBorders>
            <w:vAlign w:val="center"/>
          </w:tcPr>
          <w:p w:rsidR="00D93A75" w:rsidRDefault="00D93A75">
            <w:pPr>
              <w:jc w:val="center"/>
              <w:rPr>
                <w:color w:val="000000"/>
              </w:rPr>
            </w:pPr>
          </w:p>
        </w:tc>
        <w:tc>
          <w:tcPr>
            <w:tcW w:w="1565" w:type="dxa"/>
            <w:tcBorders>
              <w:top w:val="single" w:sz="4" w:space="0" w:color="000000"/>
              <w:left w:val="single" w:sz="4" w:space="0" w:color="000000"/>
              <w:bottom w:val="single" w:sz="4" w:space="0" w:color="000000"/>
              <w:right w:val="single" w:sz="4" w:space="0" w:color="000000"/>
            </w:tcBorders>
            <w:vAlign w:val="center"/>
          </w:tcPr>
          <w:p w:rsidR="00D93A75" w:rsidRDefault="00D93A75">
            <w:pPr>
              <w:jc w:val="center"/>
              <w:rPr>
                <w:color w:val="000000"/>
              </w:rPr>
            </w:pPr>
          </w:p>
        </w:tc>
        <w:tc>
          <w:tcPr>
            <w:tcW w:w="1505" w:type="dxa"/>
            <w:gridSpan w:val="2"/>
            <w:tcBorders>
              <w:top w:val="single" w:sz="4" w:space="0" w:color="000000"/>
              <w:left w:val="single" w:sz="4" w:space="0" w:color="000000"/>
              <w:bottom w:val="single" w:sz="4" w:space="0" w:color="000000"/>
              <w:right w:val="single" w:sz="4" w:space="0" w:color="000000"/>
            </w:tcBorders>
            <w:vAlign w:val="center"/>
          </w:tcPr>
          <w:p w:rsidR="00D93A75" w:rsidRDefault="00956647">
            <w:pPr>
              <w:jc w:val="center"/>
              <w:rPr>
                <w:color w:val="000000"/>
              </w:rPr>
            </w:pPr>
            <w:r>
              <w:rPr>
                <w:color w:val="000000"/>
              </w:rPr>
              <w:t>0</w:t>
            </w:r>
          </w:p>
        </w:tc>
      </w:tr>
      <w:tr w:rsidR="00D93A75">
        <w:trPr>
          <w:trHeight w:val="142"/>
        </w:trPr>
        <w:tc>
          <w:tcPr>
            <w:tcW w:w="6830" w:type="dxa"/>
            <w:gridSpan w:val="2"/>
            <w:tcBorders>
              <w:top w:val="single" w:sz="4" w:space="0" w:color="000000"/>
              <w:left w:val="single" w:sz="4" w:space="0" w:color="000000"/>
              <w:bottom w:val="single" w:sz="4" w:space="0" w:color="000000"/>
              <w:right w:val="single" w:sz="4" w:space="0" w:color="000000"/>
            </w:tcBorders>
          </w:tcPr>
          <w:p w:rsidR="00D93A75" w:rsidRDefault="00956647">
            <w:pPr>
              <w:pBdr>
                <w:top w:val="nil"/>
                <w:left w:val="nil"/>
                <w:bottom w:val="nil"/>
                <w:right w:val="nil"/>
                <w:between w:val="nil"/>
              </w:pBdr>
              <w:tabs>
                <w:tab w:val="left" w:pos="191"/>
              </w:tabs>
              <w:spacing w:line="244" w:lineRule="auto"/>
              <w:jc w:val="left"/>
              <w:rPr>
                <w:rFonts w:ascii="Times New Roman" w:eastAsia="Times New Roman" w:hAnsi="Times New Roman" w:cs="Times New Roman"/>
                <w:color w:val="000000"/>
              </w:rPr>
            </w:pPr>
            <w:r>
              <w:t>83</w:t>
            </w:r>
            <w:r>
              <w:rPr>
                <w:color w:val="000000"/>
              </w:rPr>
              <w:t>.Виготовлення презентаційних матеріалів з метою популяризації бренду громади</w:t>
            </w:r>
          </w:p>
        </w:tc>
        <w:tc>
          <w:tcPr>
            <w:tcW w:w="1655" w:type="dxa"/>
            <w:tcBorders>
              <w:top w:val="single" w:sz="4" w:space="0" w:color="000000"/>
              <w:left w:val="single" w:sz="4" w:space="0" w:color="000000"/>
              <w:bottom w:val="single" w:sz="4" w:space="0" w:color="000000"/>
              <w:right w:val="single" w:sz="4" w:space="0" w:color="000000"/>
            </w:tcBorders>
          </w:tcPr>
          <w:p w:rsidR="00D93A75" w:rsidRDefault="00956647">
            <w:r>
              <w:t>Баштанська ТГ</w:t>
            </w:r>
          </w:p>
        </w:tc>
        <w:tc>
          <w:tcPr>
            <w:tcW w:w="2315" w:type="dxa"/>
            <w:tcBorders>
              <w:top w:val="single" w:sz="4" w:space="0" w:color="000000"/>
              <w:left w:val="single" w:sz="4" w:space="0" w:color="000000"/>
              <w:bottom w:val="single" w:sz="4" w:space="0" w:color="000000"/>
              <w:right w:val="single" w:sz="4" w:space="0" w:color="000000"/>
            </w:tcBorders>
            <w:vAlign w:val="center"/>
          </w:tcPr>
          <w:p w:rsidR="00D93A75" w:rsidRDefault="00956647">
            <w:pPr>
              <w:jc w:val="center"/>
              <w:rPr>
                <w:color w:val="000000"/>
              </w:rPr>
            </w:pPr>
            <w:r>
              <w:rPr>
                <w:color w:val="000000"/>
              </w:rPr>
              <w:t>1</w:t>
            </w:r>
            <w:r>
              <w:t>5</w:t>
            </w:r>
            <w:r>
              <w:rPr>
                <w:color w:val="000000"/>
              </w:rPr>
              <w:t>0</w:t>
            </w:r>
          </w:p>
        </w:tc>
        <w:tc>
          <w:tcPr>
            <w:tcW w:w="1565" w:type="dxa"/>
            <w:tcBorders>
              <w:top w:val="single" w:sz="4" w:space="0" w:color="000000"/>
              <w:left w:val="single" w:sz="4" w:space="0" w:color="000000"/>
              <w:bottom w:val="single" w:sz="4" w:space="0" w:color="000000"/>
              <w:right w:val="single" w:sz="4" w:space="0" w:color="000000"/>
            </w:tcBorders>
            <w:vAlign w:val="center"/>
          </w:tcPr>
          <w:p w:rsidR="00D93A75" w:rsidRDefault="00956647">
            <w:pPr>
              <w:jc w:val="center"/>
              <w:rPr>
                <w:color w:val="000000"/>
              </w:rPr>
            </w:pPr>
            <w:r>
              <w:rPr>
                <w:color w:val="000000"/>
              </w:rPr>
              <w:t>1</w:t>
            </w:r>
            <w:r>
              <w:t>5</w:t>
            </w:r>
            <w:r>
              <w:rPr>
                <w:color w:val="000000"/>
              </w:rPr>
              <w:t>0</w:t>
            </w:r>
          </w:p>
        </w:tc>
        <w:tc>
          <w:tcPr>
            <w:tcW w:w="1505" w:type="dxa"/>
            <w:gridSpan w:val="2"/>
            <w:tcBorders>
              <w:top w:val="single" w:sz="4" w:space="0" w:color="000000"/>
              <w:left w:val="single" w:sz="4" w:space="0" w:color="000000"/>
              <w:bottom w:val="single" w:sz="4" w:space="0" w:color="000000"/>
              <w:right w:val="single" w:sz="4" w:space="0" w:color="000000"/>
            </w:tcBorders>
            <w:vAlign w:val="center"/>
          </w:tcPr>
          <w:p w:rsidR="00D93A75" w:rsidRDefault="00956647">
            <w:pPr>
              <w:jc w:val="center"/>
              <w:rPr>
                <w:color w:val="000000"/>
              </w:rPr>
            </w:pPr>
            <w:r>
              <w:rPr>
                <w:color w:val="000000"/>
              </w:rPr>
              <w:t>300</w:t>
            </w:r>
          </w:p>
        </w:tc>
      </w:tr>
      <w:tr w:rsidR="00D93A75">
        <w:trPr>
          <w:trHeight w:val="142"/>
        </w:trPr>
        <w:tc>
          <w:tcPr>
            <w:tcW w:w="6830" w:type="dxa"/>
            <w:gridSpan w:val="2"/>
            <w:tcBorders>
              <w:top w:val="single" w:sz="4" w:space="0" w:color="000000"/>
              <w:left w:val="single" w:sz="4" w:space="0" w:color="000000"/>
              <w:bottom w:val="single" w:sz="4" w:space="0" w:color="000000"/>
              <w:right w:val="single" w:sz="4" w:space="0" w:color="000000"/>
            </w:tcBorders>
          </w:tcPr>
          <w:p w:rsidR="00D93A75" w:rsidRDefault="00956647">
            <w:pPr>
              <w:pBdr>
                <w:top w:val="nil"/>
                <w:left w:val="nil"/>
                <w:bottom w:val="nil"/>
                <w:right w:val="nil"/>
                <w:between w:val="nil"/>
              </w:pBdr>
              <w:tabs>
                <w:tab w:val="left" w:pos="191"/>
              </w:tabs>
              <w:spacing w:line="244" w:lineRule="auto"/>
              <w:jc w:val="left"/>
              <w:rPr>
                <w:rFonts w:ascii="Times New Roman" w:eastAsia="Times New Roman" w:hAnsi="Times New Roman" w:cs="Times New Roman"/>
                <w:color w:val="000000"/>
              </w:rPr>
            </w:pPr>
            <w:r>
              <w:t>84</w:t>
            </w:r>
            <w:r>
              <w:rPr>
                <w:color w:val="000000"/>
              </w:rPr>
              <w:t>.Розробка пакету інвестиційних пропозицій</w:t>
            </w:r>
          </w:p>
        </w:tc>
        <w:tc>
          <w:tcPr>
            <w:tcW w:w="1655" w:type="dxa"/>
            <w:tcBorders>
              <w:top w:val="single" w:sz="4" w:space="0" w:color="000000"/>
              <w:left w:val="single" w:sz="4" w:space="0" w:color="000000"/>
              <w:bottom w:val="single" w:sz="4" w:space="0" w:color="000000"/>
              <w:right w:val="single" w:sz="4" w:space="0" w:color="000000"/>
            </w:tcBorders>
          </w:tcPr>
          <w:p w:rsidR="00D93A75" w:rsidRDefault="00956647">
            <w:r>
              <w:t>Баштанська ТГ</w:t>
            </w:r>
          </w:p>
        </w:tc>
        <w:tc>
          <w:tcPr>
            <w:tcW w:w="2315" w:type="dxa"/>
            <w:tcBorders>
              <w:top w:val="single" w:sz="4" w:space="0" w:color="000000"/>
              <w:left w:val="single" w:sz="4" w:space="0" w:color="000000"/>
              <w:bottom w:val="single" w:sz="4" w:space="0" w:color="000000"/>
              <w:right w:val="single" w:sz="4" w:space="0" w:color="000000"/>
            </w:tcBorders>
            <w:vAlign w:val="center"/>
          </w:tcPr>
          <w:p w:rsidR="00D93A75" w:rsidRDefault="00956647">
            <w:pPr>
              <w:jc w:val="center"/>
              <w:rPr>
                <w:color w:val="000000"/>
              </w:rPr>
            </w:pPr>
            <w:r>
              <w:t>50</w:t>
            </w:r>
          </w:p>
        </w:tc>
        <w:tc>
          <w:tcPr>
            <w:tcW w:w="1565" w:type="dxa"/>
            <w:tcBorders>
              <w:top w:val="single" w:sz="4" w:space="0" w:color="000000"/>
              <w:left w:val="single" w:sz="4" w:space="0" w:color="000000"/>
              <w:bottom w:val="single" w:sz="4" w:space="0" w:color="000000"/>
              <w:right w:val="single" w:sz="4" w:space="0" w:color="000000"/>
            </w:tcBorders>
            <w:vAlign w:val="center"/>
          </w:tcPr>
          <w:p w:rsidR="00D93A75" w:rsidRDefault="00956647">
            <w:pPr>
              <w:jc w:val="center"/>
              <w:rPr>
                <w:color w:val="000000"/>
              </w:rPr>
            </w:pPr>
            <w:r>
              <w:t>4</w:t>
            </w:r>
            <w:r>
              <w:rPr>
                <w:color w:val="000000"/>
              </w:rPr>
              <w:t>0</w:t>
            </w:r>
          </w:p>
        </w:tc>
        <w:tc>
          <w:tcPr>
            <w:tcW w:w="1505" w:type="dxa"/>
            <w:gridSpan w:val="2"/>
            <w:tcBorders>
              <w:top w:val="single" w:sz="4" w:space="0" w:color="000000"/>
              <w:left w:val="single" w:sz="4" w:space="0" w:color="000000"/>
              <w:bottom w:val="single" w:sz="4" w:space="0" w:color="000000"/>
              <w:right w:val="single" w:sz="4" w:space="0" w:color="000000"/>
            </w:tcBorders>
            <w:vAlign w:val="center"/>
          </w:tcPr>
          <w:p w:rsidR="00D93A75" w:rsidRDefault="00956647">
            <w:pPr>
              <w:jc w:val="center"/>
              <w:rPr>
                <w:color w:val="000000"/>
              </w:rPr>
            </w:pPr>
            <w:r>
              <w:rPr>
                <w:color w:val="000000"/>
              </w:rPr>
              <w:t>90</w:t>
            </w:r>
          </w:p>
        </w:tc>
      </w:tr>
      <w:tr w:rsidR="00D93A75">
        <w:trPr>
          <w:trHeight w:val="142"/>
        </w:trPr>
        <w:tc>
          <w:tcPr>
            <w:tcW w:w="6830" w:type="dxa"/>
            <w:gridSpan w:val="2"/>
            <w:tcBorders>
              <w:top w:val="single" w:sz="4" w:space="0" w:color="000000"/>
              <w:left w:val="single" w:sz="4" w:space="0" w:color="000000"/>
              <w:bottom w:val="single" w:sz="4" w:space="0" w:color="000000"/>
              <w:right w:val="single" w:sz="4" w:space="0" w:color="000000"/>
            </w:tcBorders>
          </w:tcPr>
          <w:p w:rsidR="00D93A75" w:rsidRDefault="00956647">
            <w:pPr>
              <w:keepNext/>
              <w:keepLines/>
            </w:pPr>
            <w:r>
              <w:t>85.Розробка Профілю громади</w:t>
            </w:r>
          </w:p>
          <w:p w:rsidR="00D93A75" w:rsidRDefault="00D93A75">
            <w:pPr>
              <w:pBdr>
                <w:top w:val="nil"/>
                <w:left w:val="nil"/>
                <w:bottom w:val="nil"/>
                <w:right w:val="nil"/>
                <w:between w:val="nil"/>
              </w:pBdr>
              <w:tabs>
                <w:tab w:val="left" w:pos="191"/>
              </w:tabs>
              <w:spacing w:line="244" w:lineRule="auto"/>
              <w:jc w:val="left"/>
              <w:rPr>
                <w:rFonts w:ascii="Times New Roman" w:eastAsia="Times New Roman" w:hAnsi="Times New Roman" w:cs="Times New Roman"/>
                <w:color w:val="000000"/>
              </w:rPr>
            </w:pPr>
          </w:p>
        </w:tc>
        <w:tc>
          <w:tcPr>
            <w:tcW w:w="1655" w:type="dxa"/>
            <w:tcBorders>
              <w:top w:val="single" w:sz="4" w:space="0" w:color="000000"/>
              <w:left w:val="single" w:sz="4" w:space="0" w:color="000000"/>
              <w:bottom w:val="single" w:sz="4" w:space="0" w:color="000000"/>
              <w:right w:val="single" w:sz="4" w:space="0" w:color="000000"/>
            </w:tcBorders>
          </w:tcPr>
          <w:p w:rsidR="00D93A75" w:rsidRDefault="00956647">
            <w:r>
              <w:t>Баштанська ТГ</w:t>
            </w:r>
          </w:p>
        </w:tc>
        <w:tc>
          <w:tcPr>
            <w:tcW w:w="2315" w:type="dxa"/>
            <w:tcBorders>
              <w:top w:val="single" w:sz="4" w:space="0" w:color="000000"/>
              <w:left w:val="single" w:sz="4" w:space="0" w:color="000000"/>
              <w:bottom w:val="single" w:sz="4" w:space="0" w:color="000000"/>
              <w:right w:val="single" w:sz="4" w:space="0" w:color="000000"/>
            </w:tcBorders>
            <w:vAlign w:val="center"/>
          </w:tcPr>
          <w:p w:rsidR="00D93A75" w:rsidRDefault="00D93A75">
            <w:pPr>
              <w:jc w:val="center"/>
              <w:rPr>
                <w:color w:val="000000"/>
              </w:rPr>
            </w:pPr>
          </w:p>
        </w:tc>
        <w:tc>
          <w:tcPr>
            <w:tcW w:w="1565" w:type="dxa"/>
            <w:tcBorders>
              <w:top w:val="single" w:sz="4" w:space="0" w:color="000000"/>
              <w:left w:val="single" w:sz="4" w:space="0" w:color="000000"/>
              <w:bottom w:val="single" w:sz="4" w:space="0" w:color="000000"/>
              <w:right w:val="single" w:sz="4" w:space="0" w:color="000000"/>
            </w:tcBorders>
            <w:vAlign w:val="center"/>
          </w:tcPr>
          <w:p w:rsidR="00D93A75" w:rsidRDefault="00D93A75">
            <w:pPr>
              <w:jc w:val="center"/>
              <w:rPr>
                <w:color w:val="000000"/>
              </w:rPr>
            </w:pPr>
          </w:p>
        </w:tc>
        <w:tc>
          <w:tcPr>
            <w:tcW w:w="1505" w:type="dxa"/>
            <w:gridSpan w:val="2"/>
            <w:tcBorders>
              <w:top w:val="single" w:sz="4" w:space="0" w:color="000000"/>
              <w:left w:val="single" w:sz="4" w:space="0" w:color="000000"/>
              <w:bottom w:val="single" w:sz="4" w:space="0" w:color="000000"/>
              <w:right w:val="single" w:sz="4" w:space="0" w:color="000000"/>
            </w:tcBorders>
            <w:vAlign w:val="center"/>
          </w:tcPr>
          <w:p w:rsidR="00D93A75" w:rsidRDefault="00956647">
            <w:pPr>
              <w:jc w:val="center"/>
              <w:rPr>
                <w:color w:val="000000"/>
              </w:rPr>
            </w:pPr>
            <w:r>
              <w:rPr>
                <w:color w:val="000000"/>
              </w:rPr>
              <w:t>0</w:t>
            </w:r>
          </w:p>
        </w:tc>
      </w:tr>
      <w:tr w:rsidR="00D93A75">
        <w:trPr>
          <w:trHeight w:val="142"/>
        </w:trPr>
        <w:tc>
          <w:tcPr>
            <w:tcW w:w="8485" w:type="dxa"/>
            <w:gridSpan w:val="3"/>
            <w:tcBorders>
              <w:top w:val="single" w:sz="4" w:space="0" w:color="000000"/>
              <w:left w:val="single" w:sz="4" w:space="0" w:color="000000"/>
              <w:bottom w:val="single" w:sz="4" w:space="0" w:color="000000"/>
              <w:right w:val="single" w:sz="4" w:space="0" w:color="000000"/>
            </w:tcBorders>
            <w:vAlign w:val="center"/>
          </w:tcPr>
          <w:p w:rsidR="00D93A75" w:rsidRDefault="00956647">
            <w:pPr>
              <w:rPr>
                <w:b/>
                <w:bCs/>
                <w:color w:val="000000"/>
              </w:rPr>
            </w:pPr>
            <w:r>
              <w:rPr>
                <w:b/>
                <w:bCs/>
                <w:color w:val="000000"/>
              </w:rPr>
              <w:t>ВСЬОГО</w:t>
            </w:r>
          </w:p>
        </w:tc>
        <w:tc>
          <w:tcPr>
            <w:tcW w:w="2315" w:type="dxa"/>
            <w:tcBorders>
              <w:top w:val="single" w:sz="4" w:space="0" w:color="000000"/>
              <w:left w:val="single" w:sz="4" w:space="0" w:color="000000"/>
              <w:bottom w:val="single" w:sz="4" w:space="0" w:color="000000"/>
              <w:right w:val="single" w:sz="4" w:space="0" w:color="000000"/>
            </w:tcBorders>
            <w:vAlign w:val="center"/>
          </w:tcPr>
          <w:p w:rsidR="00D93A75" w:rsidRDefault="00956647">
            <w:pPr>
              <w:jc w:val="center"/>
              <w:rPr>
                <w:b/>
                <w:bCs/>
                <w:color w:val="000000"/>
              </w:rPr>
            </w:pPr>
            <w:r>
              <w:rPr>
                <w:b/>
                <w:bCs/>
              </w:rPr>
              <w:t>200</w:t>
            </w:r>
          </w:p>
        </w:tc>
        <w:tc>
          <w:tcPr>
            <w:tcW w:w="1565" w:type="dxa"/>
            <w:tcBorders>
              <w:top w:val="single" w:sz="4" w:space="0" w:color="000000"/>
              <w:left w:val="single" w:sz="4" w:space="0" w:color="000000"/>
              <w:bottom w:val="single" w:sz="4" w:space="0" w:color="000000"/>
              <w:right w:val="single" w:sz="4" w:space="0" w:color="000000"/>
            </w:tcBorders>
            <w:vAlign w:val="center"/>
          </w:tcPr>
          <w:p w:rsidR="00D93A75" w:rsidRDefault="00956647">
            <w:pPr>
              <w:jc w:val="right"/>
              <w:rPr>
                <w:b/>
                <w:bCs/>
                <w:color w:val="000000"/>
              </w:rPr>
            </w:pPr>
            <w:r>
              <w:rPr>
                <w:b/>
                <w:bCs/>
              </w:rPr>
              <w:t>190</w:t>
            </w:r>
          </w:p>
        </w:tc>
        <w:tc>
          <w:tcPr>
            <w:tcW w:w="1505" w:type="dxa"/>
            <w:gridSpan w:val="2"/>
            <w:tcBorders>
              <w:top w:val="single" w:sz="4" w:space="0" w:color="000000"/>
              <w:left w:val="single" w:sz="4" w:space="0" w:color="000000"/>
              <w:bottom w:val="single" w:sz="4" w:space="0" w:color="000000"/>
              <w:right w:val="single" w:sz="4" w:space="0" w:color="000000"/>
            </w:tcBorders>
            <w:vAlign w:val="center"/>
          </w:tcPr>
          <w:p w:rsidR="00D93A75" w:rsidRDefault="00956647">
            <w:pPr>
              <w:jc w:val="right"/>
              <w:rPr>
                <w:b/>
                <w:bCs/>
                <w:color w:val="000000"/>
              </w:rPr>
            </w:pPr>
            <w:r>
              <w:rPr>
                <w:b/>
                <w:bCs/>
              </w:rPr>
              <w:t>390</w:t>
            </w:r>
          </w:p>
        </w:tc>
      </w:tr>
      <w:tr w:rsidR="00D93A75">
        <w:trPr>
          <w:trHeight w:val="300"/>
        </w:trPr>
        <w:tc>
          <w:tcPr>
            <w:tcW w:w="13870" w:type="dxa"/>
            <w:gridSpan w:val="7"/>
            <w:tcBorders>
              <w:top w:val="single" w:sz="4" w:space="0" w:color="000000"/>
              <w:left w:val="single" w:sz="4" w:space="0" w:color="000000"/>
              <w:bottom w:val="single" w:sz="4" w:space="0" w:color="000000"/>
              <w:right w:val="single" w:sz="4" w:space="0" w:color="000000"/>
            </w:tcBorders>
          </w:tcPr>
          <w:p w:rsidR="00D93A75" w:rsidRDefault="00956647">
            <w:pPr>
              <w:jc w:val="center"/>
              <w:rPr>
                <w:b/>
                <w:bCs/>
              </w:rPr>
            </w:pPr>
            <w:r>
              <w:rPr>
                <w:b/>
                <w:bCs/>
              </w:rPr>
              <w:t>2.2.2. Налагоджені міжнародні контакти допомогли у вирішенні економічних і соціальних питань громади</w:t>
            </w:r>
          </w:p>
        </w:tc>
      </w:tr>
      <w:tr w:rsidR="00D93A75">
        <w:trPr>
          <w:trHeight w:val="300"/>
        </w:trPr>
        <w:tc>
          <w:tcPr>
            <w:tcW w:w="6830" w:type="dxa"/>
            <w:gridSpan w:val="2"/>
            <w:tcBorders>
              <w:top w:val="single" w:sz="4" w:space="0" w:color="000000"/>
              <w:left w:val="single" w:sz="4" w:space="0" w:color="000000"/>
              <w:bottom w:val="single" w:sz="4" w:space="0" w:color="000000"/>
              <w:right w:val="single" w:sz="4" w:space="0" w:color="000000"/>
            </w:tcBorders>
          </w:tcPr>
          <w:p w:rsidR="00D93A75" w:rsidRDefault="00956647">
            <w:pPr>
              <w:pBdr>
                <w:top w:val="nil"/>
                <w:left w:val="nil"/>
                <w:bottom w:val="nil"/>
                <w:right w:val="nil"/>
                <w:between w:val="nil"/>
              </w:pBdr>
              <w:tabs>
                <w:tab w:val="left" w:pos="191"/>
              </w:tabs>
              <w:spacing w:line="244" w:lineRule="auto"/>
              <w:jc w:val="left"/>
              <w:rPr>
                <w:rFonts w:ascii="Times New Roman" w:eastAsia="Times New Roman" w:hAnsi="Times New Roman" w:cs="Times New Roman"/>
                <w:color w:val="000000"/>
              </w:rPr>
            </w:pPr>
            <w:r>
              <w:t>86</w:t>
            </w:r>
            <w:r>
              <w:rPr>
                <w:color w:val="000000"/>
              </w:rPr>
              <w:t>.Робота з громадами-партнерами та/або містами-побратимами (пошук нових партнерів)</w:t>
            </w:r>
          </w:p>
        </w:tc>
        <w:tc>
          <w:tcPr>
            <w:tcW w:w="1655" w:type="dxa"/>
            <w:tcBorders>
              <w:top w:val="single" w:sz="4" w:space="0" w:color="000000"/>
              <w:left w:val="single" w:sz="4" w:space="0" w:color="000000"/>
              <w:bottom w:val="single" w:sz="4" w:space="0" w:color="000000"/>
              <w:right w:val="single" w:sz="4" w:space="0" w:color="000000"/>
            </w:tcBorders>
          </w:tcPr>
          <w:p w:rsidR="00D93A75" w:rsidRDefault="00956647">
            <w:r>
              <w:t>Баштанська ТГ</w:t>
            </w:r>
          </w:p>
        </w:tc>
        <w:tc>
          <w:tcPr>
            <w:tcW w:w="2315" w:type="dxa"/>
            <w:tcBorders>
              <w:left w:val="single" w:sz="4" w:space="0" w:color="000000"/>
              <w:bottom w:val="single" w:sz="4" w:space="0" w:color="000000"/>
              <w:right w:val="single" w:sz="4" w:space="0" w:color="000000"/>
            </w:tcBorders>
            <w:vAlign w:val="center"/>
          </w:tcPr>
          <w:p w:rsidR="00D93A75" w:rsidRDefault="00D93A75">
            <w:pPr>
              <w:jc w:val="center"/>
              <w:rPr>
                <w:color w:val="000000"/>
              </w:rPr>
            </w:pPr>
          </w:p>
        </w:tc>
        <w:tc>
          <w:tcPr>
            <w:tcW w:w="1565" w:type="dxa"/>
            <w:tcBorders>
              <w:top w:val="single" w:sz="4" w:space="0" w:color="000000"/>
              <w:left w:val="single" w:sz="4" w:space="0" w:color="000000"/>
              <w:bottom w:val="single" w:sz="4" w:space="0" w:color="000000"/>
              <w:right w:val="single" w:sz="4" w:space="0" w:color="000000"/>
            </w:tcBorders>
            <w:vAlign w:val="center"/>
          </w:tcPr>
          <w:p w:rsidR="00D93A75" w:rsidRDefault="00D93A75">
            <w:pPr>
              <w:jc w:val="center"/>
              <w:rPr>
                <w:color w:val="000000"/>
              </w:rPr>
            </w:pPr>
          </w:p>
        </w:tc>
        <w:tc>
          <w:tcPr>
            <w:tcW w:w="1505" w:type="dxa"/>
            <w:gridSpan w:val="2"/>
            <w:tcBorders>
              <w:top w:val="single" w:sz="4" w:space="0" w:color="000000"/>
              <w:left w:val="single" w:sz="4" w:space="0" w:color="000000"/>
              <w:bottom w:val="single" w:sz="4" w:space="0" w:color="000000"/>
              <w:right w:val="single" w:sz="4" w:space="0" w:color="000000"/>
            </w:tcBorders>
            <w:vAlign w:val="center"/>
          </w:tcPr>
          <w:p w:rsidR="00D93A75" w:rsidRDefault="00956647">
            <w:pPr>
              <w:jc w:val="center"/>
              <w:rPr>
                <w:color w:val="000000"/>
              </w:rPr>
            </w:pPr>
            <w:r>
              <w:rPr>
                <w:color w:val="000000"/>
              </w:rPr>
              <w:t>0</w:t>
            </w:r>
          </w:p>
        </w:tc>
      </w:tr>
      <w:tr w:rsidR="00D93A75">
        <w:trPr>
          <w:trHeight w:val="300"/>
        </w:trPr>
        <w:tc>
          <w:tcPr>
            <w:tcW w:w="6830" w:type="dxa"/>
            <w:gridSpan w:val="2"/>
            <w:tcBorders>
              <w:top w:val="single" w:sz="4" w:space="0" w:color="000000"/>
              <w:left w:val="single" w:sz="4" w:space="0" w:color="000000"/>
              <w:bottom w:val="single" w:sz="4" w:space="0" w:color="000000"/>
              <w:right w:val="single" w:sz="4" w:space="0" w:color="000000"/>
            </w:tcBorders>
          </w:tcPr>
          <w:p w:rsidR="00D93A75" w:rsidRDefault="00956647">
            <w:pPr>
              <w:pBdr>
                <w:top w:val="nil"/>
                <w:left w:val="nil"/>
                <w:bottom w:val="nil"/>
                <w:right w:val="nil"/>
                <w:between w:val="nil"/>
              </w:pBdr>
              <w:tabs>
                <w:tab w:val="left" w:pos="191"/>
              </w:tabs>
              <w:spacing w:line="244" w:lineRule="auto"/>
              <w:jc w:val="left"/>
              <w:rPr>
                <w:rFonts w:ascii="Times New Roman" w:eastAsia="Times New Roman" w:hAnsi="Times New Roman" w:cs="Times New Roman"/>
                <w:color w:val="000000"/>
              </w:rPr>
            </w:pPr>
            <w:r>
              <w:t>87</w:t>
            </w:r>
            <w:r>
              <w:rPr>
                <w:color w:val="000000"/>
              </w:rPr>
              <w:t>.Угода мерів за економічне зростання (підготовка проектної заявки)</w:t>
            </w:r>
          </w:p>
        </w:tc>
        <w:tc>
          <w:tcPr>
            <w:tcW w:w="1655" w:type="dxa"/>
            <w:tcBorders>
              <w:top w:val="single" w:sz="4" w:space="0" w:color="000000"/>
              <w:left w:val="single" w:sz="4" w:space="0" w:color="000000"/>
              <w:bottom w:val="single" w:sz="4" w:space="0" w:color="000000"/>
              <w:right w:val="single" w:sz="4" w:space="0" w:color="000000"/>
            </w:tcBorders>
          </w:tcPr>
          <w:p w:rsidR="00D93A75" w:rsidRDefault="00956647">
            <w:r>
              <w:t>Баштанська ТГ</w:t>
            </w:r>
          </w:p>
        </w:tc>
        <w:tc>
          <w:tcPr>
            <w:tcW w:w="2315" w:type="dxa"/>
            <w:tcBorders>
              <w:left w:val="single" w:sz="4" w:space="0" w:color="000000"/>
              <w:bottom w:val="single" w:sz="4" w:space="0" w:color="000000"/>
              <w:right w:val="single" w:sz="4" w:space="0" w:color="000000"/>
            </w:tcBorders>
            <w:vAlign w:val="center"/>
          </w:tcPr>
          <w:p w:rsidR="00D93A75" w:rsidRDefault="00D93A75">
            <w:pPr>
              <w:jc w:val="center"/>
              <w:rPr>
                <w:color w:val="000000"/>
              </w:rPr>
            </w:pPr>
          </w:p>
        </w:tc>
        <w:tc>
          <w:tcPr>
            <w:tcW w:w="1565" w:type="dxa"/>
            <w:tcBorders>
              <w:top w:val="single" w:sz="4" w:space="0" w:color="000000"/>
              <w:left w:val="single" w:sz="4" w:space="0" w:color="000000"/>
              <w:bottom w:val="single" w:sz="4" w:space="0" w:color="000000"/>
              <w:right w:val="single" w:sz="4" w:space="0" w:color="000000"/>
            </w:tcBorders>
            <w:vAlign w:val="center"/>
          </w:tcPr>
          <w:p w:rsidR="00D93A75" w:rsidRDefault="00D93A75">
            <w:pPr>
              <w:jc w:val="center"/>
              <w:rPr>
                <w:color w:val="000000"/>
              </w:rPr>
            </w:pPr>
          </w:p>
        </w:tc>
        <w:tc>
          <w:tcPr>
            <w:tcW w:w="1505" w:type="dxa"/>
            <w:gridSpan w:val="2"/>
            <w:tcBorders>
              <w:top w:val="single" w:sz="4" w:space="0" w:color="000000"/>
              <w:left w:val="single" w:sz="4" w:space="0" w:color="000000"/>
              <w:bottom w:val="single" w:sz="4" w:space="0" w:color="000000"/>
              <w:right w:val="single" w:sz="4" w:space="0" w:color="000000"/>
            </w:tcBorders>
            <w:vAlign w:val="center"/>
          </w:tcPr>
          <w:p w:rsidR="00D93A75" w:rsidRDefault="00956647">
            <w:pPr>
              <w:jc w:val="center"/>
              <w:rPr>
                <w:color w:val="000000"/>
              </w:rPr>
            </w:pPr>
            <w:r>
              <w:rPr>
                <w:color w:val="000000"/>
              </w:rPr>
              <w:t>0</w:t>
            </w:r>
          </w:p>
        </w:tc>
      </w:tr>
      <w:tr w:rsidR="00D93A75">
        <w:trPr>
          <w:trHeight w:val="300"/>
        </w:trPr>
        <w:tc>
          <w:tcPr>
            <w:tcW w:w="6830" w:type="dxa"/>
            <w:gridSpan w:val="2"/>
            <w:tcBorders>
              <w:top w:val="single" w:sz="4" w:space="0" w:color="000000"/>
              <w:left w:val="single" w:sz="4" w:space="0" w:color="000000"/>
              <w:bottom w:val="single" w:sz="4" w:space="0" w:color="000000"/>
              <w:right w:val="single" w:sz="4" w:space="0" w:color="000000"/>
            </w:tcBorders>
          </w:tcPr>
          <w:p w:rsidR="00D93A75" w:rsidRDefault="00956647">
            <w:pPr>
              <w:pBdr>
                <w:top w:val="nil"/>
                <w:left w:val="nil"/>
                <w:bottom w:val="nil"/>
                <w:right w:val="nil"/>
                <w:between w:val="nil"/>
              </w:pBdr>
              <w:tabs>
                <w:tab w:val="left" w:pos="191"/>
              </w:tabs>
              <w:spacing w:line="244" w:lineRule="auto"/>
              <w:jc w:val="left"/>
              <w:rPr>
                <w:rFonts w:ascii="Times New Roman" w:eastAsia="Times New Roman" w:hAnsi="Times New Roman" w:cs="Times New Roman"/>
                <w:color w:val="000000"/>
              </w:rPr>
            </w:pPr>
            <w:r>
              <w:t>88</w:t>
            </w:r>
            <w:r>
              <w:rPr>
                <w:color w:val="000000"/>
              </w:rPr>
              <w:t>.Просування бізнес-інтересів за кордоном (в т.ч. – участь у виставках і фестивалях)</w:t>
            </w:r>
          </w:p>
        </w:tc>
        <w:tc>
          <w:tcPr>
            <w:tcW w:w="1655" w:type="dxa"/>
            <w:tcBorders>
              <w:top w:val="single" w:sz="4" w:space="0" w:color="000000"/>
              <w:left w:val="single" w:sz="4" w:space="0" w:color="000000"/>
              <w:bottom w:val="single" w:sz="4" w:space="0" w:color="000000"/>
              <w:right w:val="single" w:sz="4" w:space="0" w:color="000000"/>
            </w:tcBorders>
          </w:tcPr>
          <w:p w:rsidR="00D93A75" w:rsidRDefault="00956647">
            <w:r>
              <w:t>Баштанська ТГ</w:t>
            </w:r>
          </w:p>
        </w:tc>
        <w:tc>
          <w:tcPr>
            <w:tcW w:w="2315" w:type="dxa"/>
            <w:tcBorders>
              <w:left w:val="single" w:sz="4" w:space="0" w:color="000000"/>
              <w:bottom w:val="single" w:sz="4" w:space="0" w:color="000000"/>
              <w:right w:val="single" w:sz="4" w:space="0" w:color="000000"/>
            </w:tcBorders>
            <w:vAlign w:val="center"/>
          </w:tcPr>
          <w:p w:rsidR="00D93A75" w:rsidRDefault="00956647">
            <w:pPr>
              <w:jc w:val="center"/>
              <w:rPr>
                <w:color w:val="000000"/>
              </w:rPr>
            </w:pPr>
            <w:r>
              <w:t>70</w:t>
            </w:r>
          </w:p>
        </w:tc>
        <w:tc>
          <w:tcPr>
            <w:tcW w:w="1565" w:type="dxa"/>
            <w:tcBorders>
              <w:top w:val="single" w:sz="4" w:space="0" w:color="000000"/>
              <w:left w:val="single" w:sz="4" w:space="0" w:color="000000"/>
              <w:bottom w:val="single" w:sz="4" w:space="0" w:color="000000"/>
              <w:right w:val="single" w:sz="4" w:space="0" w:color="000000"/>
            </w:tcBorders>
            <w:vAlign w:val="center"/>
          </w:tcPr>
          <w:p w:rsidR="00D93A75" w:rsidRDefault="00956647">
            <w:pPr>
              <w:jc w:val="center"/>
              <w:rPr>
                <w:color w:val="000000"/>
              </w:rPr>
            </w:pPr>
            <w:r>
              <w:t>6</w:t>
            </w:r>
            <w:r>
              <w:rPr>
                <w:color w:val="000000"/>
              </w:rPr>
              <w:t>0</w:t>
            </w:r>
          </w:p>
        </w:tc>
        <w:tc>
          <w:tcPr>
            <w:tcW w:w="1505" w:type="dxa"/>
            <w:gridSpan w:val="2"/>
            <w:tcBorders>
              <w:top w:val="single" w:sz="4" w:space="0" w:color="000000"/>
              <w:left w:val="single" w:sz="4" w:space="0" w:color="000000"/>
              <w:bottom w:val="single" w:sz="4" w:space="0" w:color="000000"/>
              <w:right w:val="single" w:sz="4" w:space="0" w:color="000000"/>
            </w:tcBorders>
            <w:vAlign w:val="center"/>
          </w:tcPr>
          <w:p w:rsidR="00D93A75" w:rsidRDefault="00956647">
            <w:pPr>
              <w:jc w:val="center"/>
              <w:rPr>
                <w:color w:val="000000"/>
              </w:rPr>
            </w:pPr>
            <w:r>
              <w:rPr>
                <w:color w:val="000000"/>
              </w:rPr>
              <w:t>130</w:t>
            </w:r>
          </w:p>
        </w:tc>
      </w:tr>
      <w:tr w:rsidR="00D93A75">
        <w:trPr>
          <w:trHeight w:val="300"/>
        </w:trPr>
        <w:tc>
          <w:tcPr>
            <w:tcW w:w="6830" w:type="dxa"/>
            <w:gridSpan w:val="2"/>
            <w:tcBorders>
              <w:top w:val="single" w:sz="4" w:space="0" w:color="000000"/>
              <w:left w:val="single" w:sz="4" w:space="0" w:color="000000"/>
              <w:bottom w:val="single" w:sz="4" w:space="0" w:color="000000"/>
              <w:right w:val="single" w:sz="4" w:space="0" w:color="000000"/>
            </w:tcBorders>
          </w:tcPr>
          <w:p w:rsidR="00D93A75" w:rsidRDefault="00956647">
            <w:pPr>
              <w:pBdr>
                <w:top w:val="nil"/>
                <w:left w:val="nil"/>
                <w:bottom w:val="nil"/>
                <w:right w:val="nil"/>
                <w:between w:val="nil"/>
              </w:pBdr>
              <w:tabs>
                <w:tab w:val="left" w:pos="191"/>
              </w:tabs>
              <w:spacing w:line="244" w:lineRule="auto"/>
              <w:jc w:val="left"/>
              <w:rPr>
                <w:rFonts w:ascii="Times New Roman" w:eastAsia="Times New Roman" w:hAnsi="Times New Roman" w:cs="Times New Roman"/>
                <w:color w:val="000000"/>
              </w:rPr>
            </w:pPr>
            <w:r>
              <w:t>89</w:t>
            </w:r>
            <w:r>
              <w:rPr>
                <w:color w:val="000000"/>
              </w:rPr>
              <w:t>.Допомога з навчанням бізнесменів – представників соціального бізнесу за кордоном</w:t>
            </w:r>
          </w:p>
        </w:tc>
        <w:tc>
          <w:tcPr>
            <w:tcW w:w="1655" w:type="dxa"/>
            <w:tcBorders>
              <w:top w:val="single" w:sz="4" w:space="0" w:color="000000"/>
              <w:left w:val="single" w:sz="4" w:space="0" w:color="000000"/>
              <w:bottom w:val="single" w:sz="4" w:space="0" w:color="000000"/>
              <w:right w:val="single" w:sz="4" w:space="0" w:color="000000"/>
            </w:tcBorders>
          </w:tcPr>
          <w:p w:rsidR="00D93A75" w:rsidRDefault="00956647">
            <w:r>
              <w:t>Баштанська ТГ</w:t>
            </w:r>
          </w:p>
        </w:tc>
        <w:tc>
          <w:tcPr>
            <w:tcW w:w="2315" w:type="dxa"/>
            <w:tcBorders>
              <w:left w:val="single" w:sz="4" w:space="0" w:color="000000"/>
              <w:bottom w:val="single" w:sz="4" w:space="0" w:color="000000"/>
              <w:right w:val="single" w:sz="4" w:space="0" w:color="000000"/>
            </w:tcBorders>
            <w:vAlign w:val="center"/>
          </w:tcPr>
          <w:p w:rsidR="00D93A75" w:rsidRDefault="00956647">
            <w:pPr>
              <w:jc w:val="center"/>
              <w:rPr>
                <w:color w:val="000000"/>
              </w:rPr>
            </w:pPr>
            <w:r>
              <w:t>6</w:t>
            </w:r>
            <w:r>
              <w:rPr>
                <w:color w:val="000000"/>
              </w:rPr>
              <w:t>5,0</w:t>
            </w:r>
          </w:p>
        </w:tc>
        <w:tc>
          <w:tcPr>
            <w:tcW w:w="1565" w:type="dxa"/>
            <w:tcBorders>
              <w:top w:val="single" w:sz="4" w:space="0" w:color="000000"/>
              <w:left w:val="single" w:sz="4" w:space="0" w:color="000000"/>
              <w:bottom w:val="single" w:sz="4" w:space="0" w:color="000000"/>
              <w:right w:val="single" w:sz="4" w:space="0" w:color="000000"/>
            </w:tcBorders>
            <w:vAlign w:val="center"/>
          </w:tcPr>
          <w:p w:rsidR="00D93A75" w:rsidRDefault="00956647">
            <w:pPr>
              <w:jc w:val="center"/>
              <w:rPr>
                <w:color w:val="000000"/>
              </w:rPr>
            </w:pPr>
            <w:r>
              <w:t>6</w:t>
            </w:r>
            <w:r>
              <w:rPr>
                <w:color w:val="000000"/>
              </w:rPr>
              <w:t>5,0</w:t>
            </w:r>
          </w:p>
        </w:tc>
        <w:tc>
          <w:tcPr>
            <w:tcW w:w="1505" w:type="dxa"/>
            <w:gridSpan w:val="2"/>
            <w:tcBorders>
              <w:top w:val="single" w:sz="4" w:space="0" w:color="000000"/>
              <w:left w:val="single" w:sz="4" w:space="0" w:color="000000"/>
              <w:bottom w:val="single" w:sz="4" w:space="0" w:color="000000"/>
              <w:right w:val="single" w:sz="4" w:space="0" w:color="000000"/>
            </w:tcBorders>
            <w:vAlign w:val="center"/>
          </w:tcPr>
          <w:p w:rsidR="00D93A75" w:rsidRDefault="00956647">
            <w:pPr>
              <w:jc w:val="center"/>
              <w:rPr>
                <w:color w:val="000000"/>
              </w:rPr>
            </w:pPr>
            <w:r>
              <w:rPr>
                <w:color w:val="000000"/>
              </w:rPr>
              <w:t>130</w:t>
            </w:r>
          </w:p>
        </w:tc>
      </w:tr>
      <w:tr w:rsidR="00D93A75">
        <w:trPr>
          <w:trHeight w:val="300"/>
        </w:trPr>
        <w:tc>
          <w:tcPr>
            <w:tcW w:w="6830" w:type="dxa"/>
            <w:gridSpan w:val="2"/>
            <w:tcBorders>
              <w:top w:val="single" w:sz="4" w:space="0" w:color="000000"/>
              <w:left w:val="single" w:sz="4" w:space="0" w:color="000000"/>
              <w:bottom w:val="single" w:sz="4" w:space="0" w:color="000000"/>
              <w:right w:val="single" w:sz="4" w:space="0" w:color="000000"/>
            </w:tcBorders>
            <w:vAlign w:val="center"/>
          </w:tcPr>
          <w:p w:rsidR="00D93A75" w:rsidRDefault="00956647">
            <w:pPr>
              <w:rPr>
                <w:b/>
                <w:bCs/>
                <w:color w:val="000000"/>
              </w:rPr>
            </w:pPr>
            <w:r>
              <w:rPr>
                <w:b/>
                <w:bCs/>
                <w:color w:val="000000"/>
              </w:rPr>
              <w:t>ВСЬОГО</w:t>
            </w:r>
          </w:p>
        </w:tc>
        <w:tc>
          <w:tcPr>
            <w:tcW w:w="1655" w:type="dxa"/>
            <w:tcBorders>
              <w:top w:val="single" w:sz="4" w:space="0" w:color="000000"/>
              <w:left w:val="single" w:sz="4" w:space="0" w:color="000000"/>
              <w:bottom w:val="single" w:sz="4" w:space="0" w:color="000000"/>
              <w:right w:val="single" w:sz="4" w:space="0" w:color="000000"/>
            </w:tcBorders>
            <w:vAlign w:val="center"/>
          </w:tcPr>
          <w:p w:rsidR="00D93A75" w:rsidRDefault="00D93A75">
            <w:pPr>
              <w:ind w:firstLine="5"/>
              <w:jc w:val="right"/>
              <w:rPr>
                <w:b/>
                <w:bCs/>
              </w:rPr>
            </w:pPr>
          </w:p>
        </w:tc>
        <w:tc>
          <w:tcPr>
            <w:tcW w:w="2315" w:type="dxa"/>
            <w:tcBorders>
              <w:top w:val="single" w:sz="4" w:space="0" w:color="000000"/>
              <w:left w:val="single" w:sz="4" w:space="0" w:color="000000"/>
              <w:bottom w:val="single" w:sz="4" w:space="0" w:color="000000"/>
              <w:right w:val="single" w:sz="4" w:space="0" w:color="000000"/>
            </w:tcBorders>
            <w:vAlign w:val="center"/>
          </w:tcPr>
          <w:p w:rsidR="00D93A75" w:rsidRDefault="00956647">
            <w:pPr>
              <w:jc w:val="right"/>
              <w:rPr>
                <w:b/>
                <w:bCs/>
                <w:color w:val="000000"/>
              </w:rPr>
            </w:pPr>
            <w:r>
              <w:rPr>
                <w:b/>
                <w:bCs/>
              </w:rPr>
              <w:t>135</w:t>
            </w:r>
          </w:p>
        </w:tc>
        <w:tc>
          <w:tcPr>
            <w:tcW w:w="1565" w:type="dxa"/>
            <w:tcBorders>
              <w:top w:val="single" w:sz="4" w:space="0" w:color="000000"/>
              <w:left w:val="single" w:sz="4" w:space="0" w:color="000000"/>
              <w:bottom w:val="single" w:sz="4" w:space="0" w:color="000000"/>
              <w:right w:val="single" w:sz="4" w:space="0" w:color="000000"/>
            </w:tcBorders>
            <w:vAlign w:val="center"/>
          </w:tcPr>
          <w:p w:rsidR="00D93A75" w:rsidRDefault="00956647">
            <w:pPr>
              <w:jc w:val="right"/>
              <w:rPr>
                <w:b/>
                <w:bCs/>
                <w:color w:val="000000"/>
              </w:rPr>
            </w:pPr>
            <w:r>
              <w:rPr>
                <w:b/>
                <w:bCs/>
              </w:rPr>
              <w:t>125</w:t>
            </w:r>
          </w:p>
        </w:tc>
        <w:tc>
          <w:tcPr>
            <w:tcW w:w="1505" w:type="dxa"/>
            <w:gridSpan w:val="2"/>
            <w:tcBorders>
              <w:top w:val="single" w:sz="4" w:space="0" w:color="000000"/>
              <w:left w:val="single" w:sz="4" w:space="0" w:color="000000"/>
              <w:bottom w:val="single" w:sz="4" w:space="0" w:color="000000"/>
              <w:right w:val="single" w:sz="4" w:space="0" w:color="000000"/>
            </w:tcBorders>
            <w:vAlign w:val="center"/>
          </w:tcPr>
          <w:p w:rsidR="00D93A75" w:rsidRDefault="00956647">
            <w:pPr>
              <w:jc w:val="right"/>
              <w:rPr>
                <w:b/>
                <w:bCs/>
              </w:rPr>
            </w:pPr>
            <w:r>
              <w:rPr>
                <w:b/>
                <w:bCs/>
              </w:rPr>
              <w:t>255</w:t>
            </w:r>
          </w:p>
        </w:tc>
      </w:tr>
      <w:tr w:rsidR="00D93A75">
        <w:trPr>
          <w:trHeight w:val="300"/>
        </w:trPr>
        <w:tc>
          <w:tcPr>
            <w:tcW w:w="13870" w:type="dxa"/>
            <w:gridSpan w:val="7"/>
            <w:tcBorders>
              <w:top w:val="single" w:sz="4" w:space="0" w:color="000000"/>
              <w:left w:val="single" w:sz="4" w:space="0" w:color="000000"/>
              <w:bottom w:val="single" w:sz="4" w:space="0" w:color="000000"/>
              <w:right w:val="single" w:sz="4" w:space="0" w:color="000000"/>
            </w:tcBorders>
            <w:vAlign w:val="center"/>
          </w:tcPr>
          <w:p w:rsidR="00D93A75" w:rsidRDefault="00956647">
            <w:pPr>
              <w:jc w:val="center"/>
              <w:rPr>
                <w:b/>
                <w:bCs/>
              </w:rPr>
            </w:pPr>
            <w:r>
              <w:rPr>
                <w:b/>
                <w:bCs/>
              </w:rPr>
              <w:t>2.2.3. Комунальна власність громади ефективно використовується</w:t>
            </w:r>
          </w:p>
        </w:tc>
      </w:tr>
      <w:tr w:rsidR="00D93A75">
        <w:trPr>
          <w:trHeight w:val="300"/>
        </w:trPr>
        <w:tc>
          <w:tcPr>
            <w:tcW w:w="6830" w:type="dxa"/>
            <w:gridSpan w:val="2"/>
            <w:tcBorders>
              <w:top w:val="single" w:sz="4" w:space="0" w:color="000000"/>
              <w:left w:val="single" w:sz="4" w:space="0" w:color="000000"/>
              <w:bottom w:val="single" w:sz="4" w:space="0" w:color="000000"/>
              <w:right w:val="single" w:sz="4" w:space="0" w:color="000000"/>
            </w:tcBorders>
          </w:tcPr>
          <w:p w:rsidR="00D93A75" w:rsidRDefault="00956647">
            <w:pPr>
              <w:rPr>
                <w:b/>
                <w:bCs/>
                <w:smallCaps/>
                <w:color w:val="000000"/>
                <w:sz w:val="26"/>
                <w:szCs w:val="26"/>
              </w:rPr>
            </w:pPr>
            <w:r>
              <w:t xml:space="preserve">90.Виявлення та оформлення у комунальну власність безхазяйного майна та відумерлої спадщини </w:t>
            </w:r>
          </w:p>
        </w:tc>
        <w:tc>
          <w:tcPr>
            <w:tcW w:w="1655" w:type="dxa"/>
            <w:tcBorders>
              <w:top w:val="single" w:sz="4" w:space="0" w:color="000000"/>
              <w:left w:val="single" w:sz="4" w:space="0" w:color="000000"/>
              <w:bottom w:val="single" w:sz="4" w:space="0" w:color="000000"/>
              <w:right w:val="single" w:sz="4" w:space="0" w:color="000000"/>
            </w:tcBorders>
            <w:vAlign w:val="center"/>
          </w:tcPr>
          <w:p w:rsidR="00D93A75" w:rsidRDefault="00956647">
            <w:r>
              <w:rPr>
                <w:color w:val="000000"/>
              </w:rPr>
              <w:t>Баштанська ТГ</w:t>
            </w:r>
          </w:p>
        </w:tc>
        <w:tc>
          <w:tcPr>
            <w:tcW w:w="2315" w:type="dxa"/>
            <w:tcBorders>
              <w:top w:val="single" w:sz="4" w:space="0" w:color="000000"/>
              <w:left w:val="single" w:sz="4" w:space="0" w:color="000000"/>
              <w:bottom w:val="single" w:sz="4" w:space="0" w:color="000000"/>
              <w:right w:val="single" w:sz="4" w:space="0" w:color="000000"/>
            </w:tcBorders>
            <w:vAlign w:val="center"/>
          </w:tcPr>
          <w:p w:rsidR="00D93A75" w:rsidRDefault="00956647">
            <w:pPr>
              <w:jc w:val="center"/>
              <w:rPr>
                <w:b/>
                <w:bCs/>
                <w:color w:val="000000"/>
              </w:rPr>
            </w:pPr>
            <w:r>
              <w:t>5</w:t>
            </w:r>
            <w:r>
              <w:rPr>
                <w:color w:val="000000"/>
              </w:rPr>
              <w:t>0</w:t>
            </w:r>
          </w:p>
        </w:tc>
        <w:tc>
          <w:tcPr>
            <w:tcW w:w="1565" w:type="dxa"/>
            <w:tcBorders>
              <w:top w:val="single" w:sz="4" w:space="0" w:color="000000"/>
              <w:left w:val="single" w:sz="4" w:space="0" w:color="000000"/>
              <w:bottom w:val="single" w:sz="4" w:space="0" w:color="000000"/>
              <w:right w:val="single" w:sz="4" w:space="0" w:color="000000"/>
            </w:tcBorders>
            <w:vAlign w:val="center"/>
          </w:tcPr>
          <w:p w:rsidR="00D93A75" w:rsidRDefault="00956647">
            <w:pPr>
              <w:jc w:val="right"/>
              <w:rPr>
                <w:b/>
                <w:bCs/>
                <w:color w:val="000000"/>
              </w:rPr>
            </w:pPr>
            <w:r>
              <w:t>5</w:t>
            </w:r>
            <w:r>
              <w:rPr>
                <w:color w:val="000000"/>
              </w:rPr>
              <w:t>0</w:t>
            </w:r>
          </w:p>
        </w:tc>
        <w:tc>
          <w:tcPr>
            <w:tcW w:w="1505" w:type="dxa"/>
            <w:gridSpan w:val="2"/>
            <w:tcBorders>
              <w:top w:val="single" w:sz="4" w:space="0" w:color="000000"/>
              <w:left w:val="single" w:sz="4" w:space="0" w:color="000000"/>
              <w:bottom w:val="single" w:sz="4" w:space="0" w:color="000000"/>
              <w:right w:val="single" w:sz="4" w:space="0" w:color="000000"/>
            </w:tcBorders>
            <w:vAlign w:val="center"/>
          </w:tcPr>
          <w:p w:rsidR="00D93A75" w:rsidRDefault="00956647">
            <w:pPr>
              <w:jc w:val="center"/>
              <w:rPr>
                <w:b/>
                <w:bCs/>
              </w:rPr>
            </w:pPr>
            <w:r>
              <w:rPr>
                <w:b/>
                <w:bCs/>
              </w:rPr>
              <w:t>100</w:t>
            </w:r>
          </w:p>
        </w:tc>
      </w:tr>
      <w:tr w:rsidR="00D93A75">
        <w:trPr>
          <w:trHeight w:val="300"/>
        </w:trPr>
        <w:tc>
          <w:tcPr>
            <w:tcW w:w="6830" w:type="dxa"/>
            <w:gridSpan w:val="2"/>
            <w:tcBorders>
              <w:top w:val="single" w:sz="4" w:space="0" w:color="000000"/>
              <w:left w:val="single" w:sz="4" w:space="0" w:color="000000"/>
              <w:bottom w:val="single" w:sz="4" w:space="0" w:color="000000"/>
              <w:right w:val="single" w:sz="4" w:space="0" w:color="000000"/>
            </w:tcBorders>
          </w:tcPr>
          <w:p w:rsidR="00D93A75" w:rsidRDefault="00956647">
            <w:pPr>
              <w:rPr>
                <w:b/>
                <w:bCs/>
                <w:smallCaps/>
                <w:color w:val="000000"/>
                <w:sz w:val="26"/>
                <w:szCs w:val="26"/>
              </w:rPr>
            </w:pPr>
            <w:r>
              <w:lastRenderedPageBreak/>
              <w:t>91.Створити автоматизовану базу даних комунальної власності</w:t>
            </w:r>
          </w:p>
        </w:tc>
        <w:tc>
          <w:tcPr>
            <w:tcW w:w="1655" w:type="dxa"/>
            <w:tcBorders>
              <w:top w:val="single" w:sz="4" w:space="0" w:color="000000"/>
              <w:left w:val="single" w:sz="4" w:space="0" w:color="000000"/>
              <w:bottom w:val="single" w:sz="4" w:space="0" w:color="000000"/>
              <w:right w:val="single" w:sz="4" w:space="0" w:color="000000"/>
            </w:tcBorders>
            <w:vAlign w:val="center"/>
          </w:tcPr>
          <w:p w:rsidR="00D93A75" w:rsidRDefault="00956647">
            <w:r>
              <w:rPr>
                <w:color w:val="000000"/>
              </w:rPr>
              <w:t>Баштанська ТГ</w:t>
            </w:r>
          </w:p>
        </w:tc>
        <w:tc>
          <w:tcPr>
            <w:tcW w:w="2315" w:type="dxa"/>
            <w:tcBorders>
              <w:top w:val="single" w:sz="4" w:space="0" w:color="000000"/>
              <w:left w:val="single" w:sz="4" w:space="0" w:color="000000"/>
              <w:bottom w:val="single" w:sz="4" w:space="0" w:color="000000"/>
              <w:right w:val="single" w:sz="4" w:space="0" w:color="000000"/>
            </w:tcBorders>
            <w:vAlign w:val="center"/>
          </w:tcPr>
          <w:p w:rsidR="00D93A75" w:rsidRDefault="00956647">
            <w:pPr>
              <w:jc w:val="center"/>
              <w:rPr>
                <w:b/>
                <w:bCs/>
                <w:color w:val="000000"/>
              </w:rPr>
            </w:pPr>
            <w:r>
              <w:t>16</w:t>
            </w:r>
            <w:r>
              <w:rPr>
                <w:color w:val="000000"/>
              </w:rPr>
              <w:t>0</w:t>
            </w:r>
          </w:p>
        </w:tc>
        <w:tc>
          <w:tcPr>
            <w:tcW w:w="1565" w:type="dxa"/>
            <w:tcBorders>
              <w:top w:val="single" w:sz="4" w:space="0" w:color="000000"/>
              <w:left w:val="single" w:sz="4" w:space="0" w:color="000000"/>
              <w:bottom w:val="single" w:sz="4" w:space="0" w:color="000000"/>
              <w:right w:val="single" w:sz="4" w:space="0" w:color="000000"/>
            </w:tcBorders>
            <w:vAlign w:val="center"/>
          </w:tcPr>
          <w:p w:rsidR="00D93A75" w:rsidRDefault="00956647">
            <w:pPr>
              <w:jc w:val="right"/>
              <w:rPr>
                <w:b/>
                <w:bCs/>
                <w:color w:val="000000"/>
              </w:rPr>
            </w:pPr>
            <w:r>
              <w:t>140</w:t>
            </w:r>
          </w:p>
        </w:tc>
        <w:tc>
          <w:tcPr>
            <w:tcW w:w="1505" w:type="dxa"/>
            <w:gridSpan w:val="2"/>
            <w:tcBorders>
              <w:top w:val="single" w:sz="4" w:space="0" w:color="000000"/>
              <w:left w:val="single" w:sz="4" w:space="0" w:color="000000"/>
              <w:bottom w:val="single" w:sz="4" w:space="0" w:color="000000"/>
              <w:right w:val="single" w:sz="4" w:space="0" w:color="000000"/>
            </w:tcBorders>
            <w:vAlign w:val="center"/>
          </w:tcPr>
          <w:p w:rsidR="00D93A75" w:rsidRDefault="00956647">
            <w:pPr>
              <w:jc w:val="center"/>
              <w:rPr>
                <w:b/>
                <w:bCs/>
              </w:rPr>
            </w:pPr>
            <w:r>
              <w:rPr>
                <w:b/>
                <w:bCs/>
              </w:rPr>
              <w:t>300</w:t>
            </w:r>
          </w:p>
        </w:tc>
      </w:tr>
      <w:tr w:rsidR="00D93A75">
        <w:trPr>
          <w:trHeight w:val="300"/>
        </w:trPr>
        <w:tc>
          <w:tcPr>
            <w:tcW w:w="6830" w:type="dxa"/>
            <w:gridSpan w:val="2"/>
            <w:tcBorders>
              <w:top w:val="single" w:sz="4" w:space="0" w:color="000000"/>
              <w:left w:val="single" w:sz="4" w:space="0" w:color="000000"/>
              <w:bottom w:val="single" w:sz="4" w:space="0" w:color="000000"/>
              <w:right w:val="single" w:sz="4" w:space="0" w:color="000000"/>
            </w:tcBorders>
            <w:vAlign w:val="center"/>
          </w:tcPr>
          <w:p w:rsidR="00D93A75" w:rsidRDefault="00956647">
            <w:pPr>
              <w:rPr>
                <w:b/>
                <w:bCs/>
                <w:smallCaps/>
                <w:color w:val="000000"/>
                <w:sz w:val="26"/>
                <w:szCs w:val="26"/>
              </w:rPr>
            </w:pPr>
            <w:r>
              <w:rPr>
                <w:b/>
                <w:bCs/>
                <w:color w:val="000000"/>
              </w:rPr>
              <w:t>ВСЬОГО</w:t>
            </w:r>
          </w:p>
        </w:tc>
        <w:tc>
          <w:tcPr>
            <w:tcW w:w="1655" w:type="dxa"/>
            <w:tcBorders>
              <w:top w:val="single" w:sz="4" w:space="0" w:color="000000"/>
              <w:left w:val="single" w:sz="4" w:space="0" w:color="000000"/>
              <w:bottom w:val="single" w:sz="4" w:space="0" w:color="000000"/>
              <w:right w:val="single" w:sz="4" w:space="0" w:color="000000"/>
            </w:tcBorders>
            <w:vAlign w:val="center"/>
          </w:tcPr>
          <w:p w:rsidR="00D93A75" w:rsidRDefault="00D93A75"/>
        </w:tc>
        <w:tc>
          <w:tcPr>
            <w:tcW w:w="2315" w:type="dxa"/>
            <w:tcBorders>
              <w:top w:val="single" w:sz="4" w:space="0" w:color="000000"/>
              <w:left w:val="single" w:sz="4" w:space="0" w:color="000000"/>
              <w:bottom w:val="single" w:sz="4" w:space="0" w:color="000000"/>
              <w:right w:val="single" w:sz="4" w:space="0" w:color="000000"/>
            </w:tcBorders>
            <w:vAlign w:val="center"/>
          </w:tcPr>
          <w:p w:rsidR="00D93A75" w:rsidRDefault="00956647">
            <w:pPr>
              <w:jc w:val="center"/>
              <w:rPr>
                <w:b/>
                <w:bCs/>
                <w:color w:val="000000"/>
              </w:rPr>
            </w:pPr>
            <w:r>
              <w:rPr>
                <w:b/>
                <w:bCs/>
              </w:rPr>
              <w:t>210</w:t>
            </w:r>
          </w:p>
        </w:tc>
        <w:tc>
          <w:tcPr>
            <w:tcW w:w="1565" w:type="dxa"/>
            <w:tcBorders>
              <w:top w:val="single" w:sz="4" w:space="0" w:color="000000"/>
              <w:left w:val="single" w:sz="4" w:space="0" w:color="000000"/>
              <w:bottom w:val="single" w:sz="4" w:space="0" w:color="000000"/>
              <w:right w:val="single" w:sz="4" w:space="0" w:color="000000"/>
            </w:tcBorders>
          </w:tcPr>
          <w:p w:rsidR="00D93A75" w:rsidRDefault="00956647">
            <w:pPr>
              <w:jc w:val="right"/>
              <w:rPr>
                <w:b/>
                <w:bCs/>
                <w:color w:val="000000"/>
              </w:rPr>
            </w:pPr>
            <w:r>
              <w:rPr>
                <w:b/>
                <w:bCs/>
              </w:rPr>
              <w:t>190</w:t>
            </w:r>
          </w:p>
        </w:tc>
        <w:tc>
          <w:tcPr>
            <w:tcW w:w="1505" w:type="dxa"/>
            <w:gridSpan w:val="2"/>
            <w:tcBorders>
              <w:top w:val="single" w:sz="4" w:space="0" w:color="000000"/>
              <w:left w:val="single" w:sz="4" w:space="0" w:color="000000"/>
              <w:bottom w:val="single" w:sz="4" w:space="0" w:color="000000"/>
              <w:right w:val="single" w:sz="4" w:space="0" w:color="000000"/>
            </w:tcBorders>
            <w:vAlign w:val="center"/>
          </w:tcPr>
          <w:p w:rsidR="00D93A75" w:rsidRDefault="00956647">
            <w:pPr>
              <w:jc w:val="center"/>
              <w:rPr>
                <w:b/>
                <w:bCs/>
              </w:rPr>
            </w:pPr>
            <w:r>
              <w:rPr>
                <w:b/>
                <w:bCs/>
              </w:rPr>
              <w:t>400</w:t>
            </w:r>
          </w:p>
        </w:tc>
      </w:tr>
      <w:tr w:rsidR="00D93A75">
        <w:trPr>
          <w:trHeight w:val="300"/>
        </w:trPr>
        <w:tc>
          <w:tcPr>
            <w:tcW w:w="13870" w:type="dxa"/>
            <w:gridSpan w:val="7"/>
            <w:tcBorders>
              <w:top w:val="single" w:sz="4" w:space="0" w:color="000000"/>
              <w:left w:val="single" w:sz="4" w:space="0" w:color="000000"/>
              <w:bottom w:val="single" w:sz="4" w:space="0" w:color="000000"/>
              <w:right w:val="single" w:sz="4" w:space="0" w:color="000000"/>
            </w:tcBorders>
            <w:vAlign w:val="center"/>
          </w:tcPr>
          <w:p w:rsidR="00D93A75" w:rsidRDefault="00956647">
            <w:pPr>
              <w:jc w:val="center"/>
              <w:rPr>
                <w:b/>
                <w:bCs/>
              </w:rPr>
            </w:pPr>
            <w:r>
              <w:rPr>
                <w:b/>
                <w:bCs/>
              </w:rPr>
              <w:t>3.1.1. Територія громади очищена від вибухонебезпечних предметів і придатна для використання</w:t>
            </w:r>
          </w:p>
        </w:tc>
      </w:tr>
      <w:tr w:rsidR="00D93A75">
        <w:trPr>
          <w:trHeight w:val="300"/>
        </w:trPr>
        <w:tc>
          <w:tcPr>
            <w:tcW w:w="6830" w:type="dxa"/>
            <w:gridSpan w:val="2"/>
            <w:tcBorders>
              <w:top w:val="single" w:sz="4" w:space="0" w:color="000000"/>
              <w:left w:val="single" w:sz="4" w:space="0" w:color="000000"/>
              <w:bottom w:val="single" w:sz="4" w:space="0" w:color="000000"/>
              <w:right w:val="single" w:sz="4" w:space="0" w:color="000000"/>
            </w:tcBorders>
          </w:tcPr>
          <w:p w:rsidR="00D93A75" w:rsidRDefault="00956647">
            <w:pPr>
              <w:rPr>
                <w:b/>
                <w:bCs/>
                <w:smallCaps/>
                <w:sz w:val="26"/>
                <w:szCs w:val="26"/>
              </w:rPr>
            </w:pPr>
            <w:r>
              <w:t>92.Обстеження земельних ділянок на наявність вибухонебезпечних предметів</w:t>
            </w:r>
          </w:p>
        </w:tc>
        <w:tc>
          <w:tcPr>
            <w:tcW w:w="1655" w:type="dxa"/>
            <w:tcBorders>
              <w:top w:val="single" w:sz="4" w:space="0" w:color="000000"/>
              <w:left w:val="single" w:sz="4" w:space="0" w:color="000000"/>
              <w:bottom w:val="single" w:sz="4" w:space="0" w:color="000000"/>
              <w:right w:val="single" w:sz="4" w:space="0" w:color="000000"/>
            </w:tcBorders>
          </w:tcPr>
          <w:p w:rsidR="00D93A75" w:rsidRDefault="00956647">
            <w:r>
              <w:t>Баштанська ТГ</w:t>
            </w:r>
          </w:p>
        </w:tc>
        <w:tc>
          <w:tcPr>
            <w:tcW w:w="2315" w:type="dxa"/>
            <w:tcBorders>
              <w:top w:val="single" w:sz="4" w:space="0" w:color="000000"/>
              <w:left w:val="single" w:sz="4" w:space="0" w:color="000000"/>
              <w:bottom w:val="single" w:sz="4" w:space="0" w:color="000000"/>
              <w:right w:val="single" w:sz="4" w:space="0" w:color="000000"/>
            </w:tcBorders>
            <w:vAlign w:val="center"/>
          </w:tcPr>
          <w:p w:rsidR="00D93A75" w:rsidRDefault="00956647">
            <w:pPr>
              <w:jc w:val="center"/>
              <w:rPr>
                <w:b/>
                <w:bCs/>
                <w:color w:val="000000"/>
              </w:rPr>
            </w:pPr>
            <w:r>
              <w:rPr>
                <w:b/>
                <w:bCs/>
                <w:color w:val="000000"/>
              </w:rPr>
              <w:t>0</w:t>
            </w:r>
          </w:p>
        </w:tc>
        <w:tc>
          <w:tcPr>
            <w:tcW w:w="1565" w:type="dxa"/>
            <w:tcBorders>
              <w:top w:val="single" w:sz="4" w:space="0" w:color="000000"/>
              <w:left w:val="single" w:sz="4" w:space="0" w:color="000000"/>
              <w:bottom w:val="single" w:sz="4" w:space="0" w:color="000000"/>
              <w:right w:val="single" w:sz="4" w:space="0" w:color="000000"/>
            </w:tcBorders>
          </w:tcPr>
          <w:p w:rsidR="00D93A75" w:rsidRDefault="00956647">
            <w:pPr>
              <w:jc w:val="right"/>
              <w:rPr>
                <w:b/>
                <w:bCs/>
                <w:color w:val="000000"/>
              </w:rPr>
            </w:pPr>
            <w:r>
              <w:rPr>
                <w:b/>
                <w:bCs/>
                <w:color w:val="000000"/>
              </w:rPr>
              <w:t>0</w:t>
            </w:r>
          </w:p>
        </w:tc>
        <w:tc>
          <w:tcPr>
            <w:tcW w:w="1505" w:type="dxa"/>
            <w:gridSpan w:val="2"/>
            <w:tcBorders>
              <w:top w:val="single" w:sz="4" w:space="0" w:color="000000"/>
              <w:left w:val="single" w:sz="4" w:space="0" w:color="000000"/>
              <w:bottom w:val="single" w:sz="4" w:space="0" w:color="000000"/>
              <w:right w:val="single" w:sz="4" w:space="0" w:color="000000"/>
            </w:tcBorders>
            <w:vAlign w:val="center"/>
          </w:tcPr>
          <w:p w:rsidR="00D93A75" w:rsidRDefault="00956647">
            <w:pPr>
              <w:jc w:val="right"/>
              <w:rPr>
                <w:b/>
                <w:bCs/>
              </w:rPr>
            </w:pPr>
            <w:r>
              <w:rPr>
                <w:b/>
                <w:bCs/>
              </w:rPr>
              <w:t>0</w:t>
            </w:r>
          </w:p>
        </w:tc>
      </w:tr>
      <w:tr w:rsidR="00D93A75">
        <w:trPr>
          <w:trHeight w:val="300"/>
        </w:trPr>
        <w:tc>
          <w:tcPr>
            <w:tcW w:w="6830" w:type="dxa"/>
            <w:gridSpan w:val="2"/>
            <w:tcBorders>
              <w:top w:val="single" w:sz="4" w:space="0" w:color="000000"/>
              <w:left w:val="single" w:sz="4" w:space="0" w:color="000000"/>
              <w:bottom w:val="single" w:sz="4" w:space="0" w:color="000000"/>
              <w:right w:val="single" w:sz="4" w:space="0" w:color="000000"/>
            </w:tcBorders>
          </w:tcPr>
          <w:p w:rsidR="00D93A75" w:rsidRDefault="00956647">
            <w:pPr>
              <w:rPr>
                <w:b/>
                <w:bCs/>
                <w:smallCaps/>
                <w:sz w:val="26"/>
                <w:szCs w:val="26"/>
              </w:rPr>
            </w:pPr>
            <w:r>
              <w:t>93.Очищення земельних ділянок</w:t>
            </w:r>
          </w:p>
        </w:tc>
        <w:tc>
          <w:tcPr>
            <w:tcW w:w="1655" w:type="dxa"/>
            <w:tcBorders>
              <w:top w:val="single" w:sz="4" w:space="0" w:color="000000"/>
              <w:left w:val="single" w:sz="4" w:space="0" w:color="000000"/>
              <w:bottom w:val="single" w:sz="4" w:space="0" w:color="000000"/>
              <w:right w:val="single" w:sz="4" w:space="0" w:color="000000"/>
            </w:tcBorders>
          </w:tcPr>
          <w:p w:rsidR="00D93A75" w:rsidRDefault="00956647">
            <w:r>
              <w:t>Баштанська ТГ</w:t>
            </w:r>
          </w:p>
        </w:tc>
        <w:tc>
          <w:tcPr>
            <w:tcW w:w="2315" w:type="dxa"/>
            <w:tcBorders>
              <w:top w:val="single" w:sz="4" w:space="0" w:color="000000"/>
              <w:left w:val="single" w:sz="4" w:space="0" w:color="000000"/>
              <w:bottom w:val="single" w:sz="4" w:space="0" w:color="000000"/>
              <w:right w:val="single" w:sz="4" w:space="0" w:color="000000"/>
            </w:tcBorders>
            <w:vAlign w:val="center"/>
          </w:tcPr>
          <w:p w:rsidR="00D93A75" w:rsidRDefault="00D93A75">
            <w:pPr>
              <w:jc w:val="center"/>
              <w:rPr>
                <w:b/>
                <w:bCs/>
                <w:color w:val="000000"/>
              </w:rPr>
            </w:pPr>
          </w:p>
        </w:tc>
        <w:tc>
          <w:tcPr>
            <w:tcW w:w="1565" w:type="dxa"/>
            <w:tcBorders>
              <w:top w:val="single" w:sz="4" w:space="0" w:color="000000"/>
              <w:left w:val="single" w:sz="4" w:space="0" w:color="000000"/>
              <w:bottom w:val="single" w:sz="4" w:space="0" w:color="000000"/>
              <w:right w:val="single" w:sz="4" w:space="0" w:color="000000"/>
            </w:tcBorders>
          </w:tcPr>
          <w:p w:rsidR="00D93A75" w:rsidRDefault="00D93A75">
            <w:pPr>
              <w:jc w:val="right"/>
              <w:rPr>
                <w:b/>
                <w:bCs/>
                <w:color w:val="000000"/>
              </w:rPr>
            </w:pPr>
          </w:p>
        </w:tc>
        <w:tc>
          <w:tcPr>
            <w:tcW w:w="1505" w:type="dxa"/>
            <w:gridSpan w:val="2"/>
            <w:tcBorders>
              <w:top w:val="single" w:sz="4" w:space="0" w:color="000000"/>
              <w:left w:val="single" w:sz="4" w:space="0" w:color="000000"/>
              <w:bottom w:val="single" w:sz="4" w:space="0" w:color="000000"/>
              <w:right w:val="single" w:sz="4" w:space="0" w:color="000000"/>
            </w:tcBorders>
            <w:vAlign w:val="center"/>
          </w:tcPr>
          <w:p w:rsidR="00D93A75" w:rsidRDefault="00D93A75">
            <w:pPr>
              <w:jc w:val="right"/>
              <w:rPr>
                <w:b/>
                <w:bCs/>
              </w:rPr>
            </w:pPr>
          </w:p>
        </w:tc>
      </w:tr>
      <w:tr w:rsidR="00D93A75">
        <w:trPr>
          <w:trHeight w:val="300"/>
        </w:trPr>
        <w:tc>
          <w:tcPr>
            <w:tcW w:w="6830" w:type="dxa"/>
            <w:gridSpan w:val="2"/>
            <w:tcBorders>
              <w:top w:val="single" w:sz="4" w:space="0" w:color="000000"/>
              <w:left w:val="single" w:sz="4" w:space="0" w:color="000000"/>
              <w:bottom w:val="single" w:sz="4" w:space="0" w:color="000000"/>
              <w:right w:val="single" w:sz="4" w:space="0" w:color="000000"/>
            </w:tcBorders>
            <w:vAlign w:val="center"/>
          </w:tcPr>
          <w:p w:rsidR="00D93A75" w:rsidRDefault="00956647">
            <w:pPr>
              <w:rPr>
                <w:b/>
                <w:bCs/>
                <w:smallCaps/>
                <w:color w:val="000000"/>
                <w:sz w:val="26"/>
                <w:szCs w:val="26"/>
              </w:rPr>
            </w:pPr>
            <w:r>
              <w:rPr>
                <w:b/>
                <w:bCs/>
                <w:color w:val="000000"/>
              </w:rPr>
              <w:t>ВСЬОГО</w:t>
            </w:r>
          </w:p>
        </w:tc>
        <w:tc>
          <w:tcPr>
            <w:tcW w:w="1655" w:type="dxa"/>
            <w:tcBorders>
              <w:top w:val="single" w:sz="4" w:space="0" w:color="000000"/>
              <w:left w:val="single" w:sz="4" w:space="0" w:color="000000"/>
              <w:bottom w:val="single" w:sz="4" w:space="0" w:color="000000"/>
              <w:right w:val="single" w:sz="4" w:space="0" w:color="000000"/>
            </w:tcBorders>
            <w:vAlign w:val="center"/>
          </w:tcPr>
          <w:p w:rsidR="00D93A75" w:rsidRDefault="00D93A75"/>
        </w:tc>
        <w:tc>
          <w:tcPr>
            <w:tcW w:w="2315" w:type="dxa"/>
            <w:tcBorders>
              <w:top w:val="single" w:sz="4" w:space="0" w:color="000000"/>
              <w:left w:val="single" w:sz="4" w:space="0" w:color="000000"/>
              <w:bottom w:val="single" w:sz="4" w:space="0" w:color="000000"/>
              <w:right w:val="single" w:sz="4" w:space="0" w:color="000000"/>
            </w:tcBorders>
            <w:vAlign w:val="center"/>
          </w:tcPr>
          <w:p w:rsidR="00D93A75" w:rsidRDefault="00D93A75">
            <w:pPr>
              <w:jc w:val="center"/>
              <w:rPr>
                <w:b/>
                <w:bCs/>
                <w:color w:val="000000"/>
              </w:rPr>
            </w:pPr>
          </w:p>
        </w:tc>
        <w:tc>
          <w:tcPr>
            <w:tcW w:w="1565" w:type="dxa"/>
            <w:tcBorders>
              <w:top w:val="single" w:sz="4" w:space="0" w:color="000000"/>
              <w:left w:val="single" w:sz="4" w:space="0" w:color="000000"/>
              <w:bottom w:val="single" w:sz="4" w:space="0" w:color="000000"/>
              <w:right w:val="single" w:sz="4" w:space="0" w:color="000000"/>
            </w:tcBorders>
          </w:tcPr>
          <w:p w:rsidR="00D93A75" w:rsidRDefault="00D93A75">
            <w:pPr>
              <w:jc w:val="right"/>
              <w:rPr>
                <w:b/>
                <w:bCs/>
                <w:color w:val="000000"/>
              </w:rPr>
            </w:pPr>
          </w:p>
        </w:tc>
        <w:tc>
          <w:tcPr>
            <w:tcW w:w="1505" w:type="dxa"/>
            <w:gridSpan w:val="2"/>
            <w:tcBorders>
              <w:top w:val="single" w:sz="4" w:space="0" w:color="000000"/>
              <w:left w:val="single" w:sz="4" w:space="0" w:color="000000"/>
              <w:bottom w:val="single" w:sz="4" w:space="0" w:color="000000"/>
              <w:right w:val="single" w:sz="4" w:space="0" w:color="000000"/>
            </w:tcBorders>
            <w:vAlign w:val="center"/>
          </w:tcPr>
          <w:p w:rsidR="00D93A75" w:rsidRDefault="00D93A75">
            <w:pPr>
              <w:jc w:val="right"/>
              <w:rPr>
                <w:b/>
                <w:bCs/>
              </w:rPr>
            </w:pPr>
          </w:p>
        </w:tc>
      </w:tr>
      <w:tr w:rsidR="00D93A75">
        <w:trPr>
          <w:trHeight w:val="300"/>
        </w:trPr>
        <w:tc>
          <w:tcPr>
            <w:tcW w:w="13870" w:type="dxa"/>
            <w:gridSpan w:val="7"/>
            <w:tcBorders>
              <w:top w:val="single" w:sz="4" w:space="0" w:color="000000"/>
              <w:left w:val="single" w:sz="4" w:space="0" w:color="000000"/>
              <w:bottom w:val="single" w:sz="4" w:space="0" w:color="000000"/>
              <w:right w:val="single" w:sz="4" w:space="0" w:color="000000"/>
            </w:tcBorders>
            <w:vAlign w:val="center"/>
          </w:tcPr>
          <w:p w:rsidR="00D93A75" w:rsidRDefault="00956647">
            <w:pPr>
              <w:jc w:val="center"/>
              <w:rPr>
                <w:b/>
                <w:bCs/>
              </w:rPr>
            </w:pPr>
            <w:r>
              <w:rPr>
                <w:b/>
                <w:bCs/>
              </w:rPr>
              <w:t>3.1.2. Підготовлено захист інфраструктурних об’єктів на випадок загострення бойових дій та надзвичайних ситуацій</w:t>
            </w:r>
          </w:p>
        </w:tc>
      </w:tr>
      <w:tr w:rsidR="00D93A75">
        <w:trPr>
          <w:trHeight w:val="300"/>
        </w:trPr>
        <w:tc>
          <w:tcPr>
            <w:tcW w:w="6830" w:type="dxa"/>
            <w:gridSpan w:val="2"/>
            <w:tcBorders>
              <w:top w:val="single" w:sz="4" w:space="0" w:color="000000"/>
              <w:left w:val="single" w:sz="4" w:space="0" w:color="000000"/>
              <w:bottom w:val="single" w:sz="4" w:space="0" w:color="000000"/>
              <w:right w:val="single" w:sz="4" w:space="0" w:color="000000"/>
            </w:tcBorders>
          </w:tcPr>
          <w:p w:rsidR="00D93A75" w:rsidRDefault="00956647">
            <w:pPr>
              <w:spacing w:line="242" w:lineRule="auto"/>
              <w:jc w:val="left"/>
              <w:rPr>
                <w:b/>
                <w:bCs/>
                <w:smallCaps/>
                <w:color w:val="000000"/>
                <w:sz w:val="26"/>
                <w:szCs w:val="26"/>
              </w:rPr>
            </w:pPr>
            <w:r>
              <w:t>94.Реконструкція дамби-переїзду ставка на території Баштанської міської ради</w:t>
            </w:r>
          </w:p>
        </w:tc>
        <w:tc>
          <w:tcPr>
            <w:tcW w:w="1655" w:type="dxa"/>
            <w:tcBorders>
              <w:top w:val="single" w:sz="4" w:space="0" w:color="000000"/>
              <w:left w:val="single" w:sz="4" w:space="0" w:color="000000"/>
              <w:bottom w:val="single" w:sz="4" w:space="0" w:color="000000"/>
              <w:right w:val="single" w:sz="4" w:space="0" w:color="000000"/>
            </w:tcBorders>
          </w:tcPr>
          <w:p w:rsidR="00D93A75" w:rsidRDefault="00956647">
            <w:r>
              <w:t>Баштанська ТГ</w:t>
            </w:r>
          </w:p>
        </w:tc>
        <w:tc>
          <w:tcPr>
            <w:tcW w:w="2315" w:type="dxa"/>
            <w:tcBorders>
              <w:top w:val="single" w:sz="4" w:space="0" w:color="000000"/>
              <w:left w:val="single" w:sz="4" w:space="0" w:color="000000"/>
              <w:bottom w:val="single" w:sz="4" w:space="0" w:color="000000"/>
              <w:right w:val="single" w:sz="4" w:space="0" w:color="000000"/>
            </w:tcBorders>
            <w:vAlign w:val="center"/>
          </w:tcPr>
          <w:p w:rsidR="00D93A75" w:rsidRDefault="00956647">
            <w:pPr>
              <w:jc w:val="center"/>
              <w:rPr>
                <w:color w:val="000000"/>
              </w:rPr>
            </w:pPr>
            <w:r>
              <w:t>50000,0</w:t>
            </w:r>
          </w:p>
        </w:tc>
        <w:tc>
          <w:tcPr>
            <w:tcW w:w="1565" w:type="dxa"/>
            <w:tcBorders>
              <w:top w:val="single" w:sz="4" w:space="0" w:color="000000"/>
              <w:left w:val="single" w:sz="4" w:space="0" w:color="000000"/>
              <w:bottom w:val="single" w:sz="4" w:space="0" w:color="000000"/>
              <w:right w:val="single" w:sz="4" w:space="0" w:color="000000"/>
            </w:tcBorders>
          </w:tcPr>
          <w:p w:rsidR="00D93A75" w:rsidRDefault="00956647">
            <w:pPr>
              <w:jc w:val="right"/>
              <w:rPr>
                <w:color w:val="000000"/>
              </w:rPr>
            </w:pPr>
            <w:r>
              <w:t>71000,</w:t>
            </w:r>
          </w:p>
        </w:tc>
        <w:tc>
          <w:tcPr>
            <w:tcW w:w="1505" w:type="dxa"/>
            <w:gridSpan w:val="2"/>
            <w:tcBorders>
              <w:top w:val="single" w:sz="4" w:space="0" w:color="000000"/>
              <w:left w:val="single" w:sz="4" w:space="0" w:color="000000"/>
              <w:bottom w:val="single" w:sz="4" w:space="0" w:color="000000"/>
              <w:right w:val="single" w:sz="4" w:space="0" w:color="000000"/>
            </w:tcBorders>
            <w:vAlign w:val="center"/>
          </w:tcPr>
          <w:p w:rsidR="00D93A75" w:rsidRDefault="00956647">
            <w:pPr>
              <w:jc w:val="center"/>
            </w:pPr>
            <w:r>
              <w:t>121 000</w:t>
            </w:r>
          </w:p>
        </w:tc>
      </w:tr>
      <w:tr w:rsidR="00D93A75">
        <w:trPr>
          <w:trHeight w:val="300"/>
        </w:trPr>
        <w:tc>
          <w:tcPr>
            <w:tcW w:w="6830" w:type="dxa"/>
            <w:gridSpan w:val="2"/>
            <w:tcBorders>
              <w:top w:val="single" w:sz="4" w:space="0" w:color="000000"/>
              <w:left w:val="single" w:sz="4" w:space="0" w:color="000000"/>
              <w:bottom w:val="single" w:sz="4" w:space="0" w:color="000000"/>
              <w:right w:val="single" w:sz="4" w:space="0" w:color="000000"/>
            </w:tcBorders>
          </w:tcPr>
          <w:p w:rsidR="00D93A75" w:rsidRDefault="00956647">
            <w:pPr>
              <w:keepNext/>
              <w:keepLines/>
              <w:rPr>
                <w:b/>
                <w:bCs/>
                <w:smallCaps/>
                <w:color w:val="000000"/>
                <w:sz w:val="26"/>
                <w:szCs w:val="26"/>
              </w:rPr>
            </w:pPr>
            <w:r>
              <w:t>95.Нове будівництво споруди подвійного призначення на базі Баштанського ліцею №2</w:t>
            </w:r>
          </w:p>
        </w:tc>
        <w:tc>
          <w:tcPr>
            <w:tcW w:w="1655" w:type="dxa"/>
            <w:tcBorders>
              <w:top w:val="single" w:sz="4" w:space="0" w:color="000000"/>
              <w:left w:val="single" w:sz="4" w:space="0" w:color="000000"/>
              <w:bottom w:val="single" w:sz="4" w:space="0" w:color="000000"/>
              <w:right w:val="single" w:sz="4" w:space="0" w:color="000000"/>
            </w:tcBorders>
          </w:tcPr>
          <w:p w:rsidR="00D93A75" w:rsidRDefault="00956647">
            <w:r>
              <w:t>Баштанська ТГ</w:t>
            </w:r>
          </w:p>
        </w:tc>
        <w:tc>
          <w:tcPr>
            <w:tcW w:w="2315" w:type="dxa"/>
            <w:tcBorders>
              <w:top w:val="single" w:sz="4" w:space="0" w:color="000000"/>
              <w:left w:val="single" w:sz="4" w:space="0" w:color="000000"/>
              <w:bottom w:val="single" w:sz="4" w:space="0" w:color="000000"/>
              <w:right w:val="single" w:sz="4" w:space="0" w:color="000000"/>
            </w:tcBorders>
            <w:vAlign w:val="center"/>
          </w:tcPr>
          <w:p w:rsidR="00D93A75" w:rsidRDefault="00D93A75">
            <w:pPr>
              <w:jc w:val="center"/>
              <w:rPr>
                <w:b/>
                <w:bCs/>
                <w:color w:val="000000"/>
              </w:rPr>
            </w:pPr>
          </w:p>
        </w:tc>
        <w:tc>
          <w:tcPr>
            <w:tcW w:w="1565" w:type="dxa"/>
            <w:tcBorders>
              <w:top w:val="single" w:sz="4" w:space="0" w:color="000000"/>
              <w:left w:val="single" w:sz="4" w:space="0" w:color="000000"/>
              <w:bottom w:val="single" w:sz="4" w:space="0" w:color="000000"/>
              <w:right w:val="single" w:sz="4" w:space="0" w:color="000000"/>
            </w:tcBorders>
          </w:tcPr>
          <w:p w:rsidR="00D93A75" w:rsidRDefault="00D93A75">
            <w:pPr>
              <w:jc w:val="right"/>
              <w:rPr>
                <w:b/>
                <w:bCs/>
                <w:color w:val="000000"/>
              </w:rPr>
            </w:pPr>
          </w:p>
        </w:tc>
        <w:tc>
          <w:tcPr>
            <w:tcW w:w="1505" w:type="dxa"/>
            <w:gridSpan w:val="2"/>
            <w:tcBorders>
              <w:top w:val="single" w:sz="4" w:space="0" w:color="000000"/>
              <w:left w:val="single" w:sz="4" w:space="0" w:color="000000"/>
              <w:bottom w:val="single" w:sz="4" w:space="0" w:color="000000"/>
              <w:right w:val="single" w:sz="4" w:space="0" w:color="000000"/>
            </w:tcBorders>
            <w:vAlign w:val="center"/>
          </w:tcPr>
          <w:p w:rsidR="00D93A75" w:rsidRDefault="00956647">
            <w:pPr>
              <w:jc w:val="center"/>
            </w:pPr>
            <w:r>
              <w:t>12 398,6</w:t>
            </w:r>
          </w:p>
        </w:tc>
      </w:tr>
      <w:tr w:rsidR="00D93A75">
        <w:trPr>
          <w:trHeight w:val="300"/>
        </w:trPr>
        <w:tc>
          <w:tcPr>
            <w:tcW w:w="6830" w:type="dxa"/>
            <w:gridSpan w:val="2"/>
            <w:tcBorders>
              <w:top w:val="single" w:sz="4" w:space="0" w:color="000000"/>
              <w:left w:val="single" w:sz="4" w:space="0" w:color="000000"/>
              <w:bottom w:val="single" w:sz="4" w:space="0" w:color="000000"/>
              <w:right w:val="single" w:sz="4" w:space="0" w:color="000000"/>
            </w:tcBorders>
          </w:tcPr>
          <w:p w:rsidR="00D93A75" w:rsidRDefault="00956647">
            <w:pPr>
              <w:rPr>
                <w:b/>
                <w:bCs/>
                <w:smallCaps/>
                <w:color w:val="000000"/>
                <w:sz w:val="26"/>
                <w:szCs w:val="26"/>
              </w:rPr>
            </w:pPr>
            <w:r>
              <w:t>96.Нове будівництво укриттів на базі Новоєгорівського та Добренського ліцеїв, спорткомплексу Баштанської ДЮСШ</w:t>
            </w:r>
          </w:p>
        </w:tc>
        <w:tc>
          <w:tcPr>
            <w:tcW w:w="1655" w:type="dxa"/>
            <w:tcBorders>
              <w:top w:val="single" w:sz="4" w:space="0" w:color="000000"/>
              <w:left w:val="single" w:sz="4" w:space="0" w:color="000000"/>
              <w:bottom w:val="single" w:sz="4" w:space="0" w:color="000000"/>
              <w:right w:val="single" w:sz="4" w:space="0" w:color="000000"/>
            </w:tcBorders>
          </w:tcPr>
          <w:p w:rsidR="00D93A75" w:rsidRDefault="00956647">
            <w:r>
              <w:t>Новоєгорівський, Добренський старостинські округи</w:t>
            </w:r>
          </w:p>
        </w:tc>
        <w:tc>
          <w:tcPr>
            <w:tcW w:w="2315" w:type="dxa"/>
            <w:tcBorders>
              <w:top w:val="single" w:sz="4" w:space="0" w:color="000000"/>
              <w:left w:val="single" w:sz="4" w:space="0" w:color="000000"/>
              <w:bottom w:val="single" w:sz="4" w:space="0" w:color="000000"/>
              <w:right w:val="single" w:sz="4" w:space="0" w:color="000000"/>
            </w:tcBorders>
            <w:vAlign w:val="center"/>
          </w:tcPr>
          <w:p w:rsidR="00D93A75" w:rsidRDefault="00D93A75">
            <w:pPr>
              <w:jc w:val="center"/>
              <w:rPr>
                <w:b/>
                <w:bCs/>
                <w:color w:val="000000"/>
              </w:rPr>
            </w:pPr>
          </w:p>
        </w:tc>
        <w:tc>
          <w:tcPr>
            <w:tcW w:w="1565" w:type="dxa"/>
            <w:tcBorders>
              <w:top w:val="single" w:sz="4" w:space="0" w:color="000000"/>
              <w:left w:val="single" w:sz="4" w:space="0" w:color="000000"/>
              <w:bottom w:val="single" w:sz="4" w:space="0" w:color="000000"/>
              <w:right w:val="single" w:sz="4" w:space="0" w:color="000000"/>
            </w:tcBorders>
          </w:tcPr>
          <w:p w:rsidR="00D93A75" w:rsidRDefault="00D93A75">
            <w:pPr>
              <w:jc w:val="right"/>
              <w:rPr>
                <w:b/>
                <w:bCs/>
                <w:color w:val="000000"/>
              </w:rPr>
            </w:pPr>
          </w:p>
        </w:tc>
        <w:tc>
          <w:tcPr>
            <w:tcW w:w="1505" w:type="dxa"/>
            <w:gridSpan w:val="2"/>
            <w:tcBorders>
              <w:top w:val="single" w:sz="4" w:space="0" w:color="000000"/>
              <w:left w:val="single" w:sz="4" w:space="0" w:color="000000"/>
              <w:bottom w:val="single" w:sz="4" w:space="0" w:color="000000"/>
              <w:right w:val="single" w:sz="4" w:space="0" w:color="000000"/>
            </w:tcBorders>
            <w:vAlign w:val="center"/>
          </w:tcPr>
          <w:p w:rsidR="00D93A75" w:rsidRDefault="00956647">
            <w:pPr>
              <w:jc w:val="center"/>
              <w:rPr>
                <w:b/>
                <w:bCs/>
              </w:rPr>
            </w:pPr>
            <w:r>
              <w:rPr>
                <w:color w:val="000000"/>
              </w:rPr>
              <w:t>23 700,00</w:t>
            </w:r>
          </w:p>
        </w:tc>
      </w:tr>
      <w:tr w:rsidR="00D93A75">
        <w:trPr>
          <w:trHeight w:val="300"/>
        </w:trPr>
        <w:tc>
          <w:tcPr>
            <w:tcW w:w="6830" w:type="dxa"/>
            <w:gridSpan w:val="2"/>
            <w:tcBorders>
              <w:top w:val="single" w:sz="4" w:space="0" w:color="000000"/>
              <w:left w:val="single" w:sz="4" w:space="0" w:color="000000"/>
              <w:bottom w:val="single" w:sz="4" w:space="0" w:color="000000"/>
              <w:right w:val="single" w:sz="4" w:space="0" w:color="000000"/>
            </w:tcBorders>
            <w:vAlign w:val="center"/>
          </w:tcPr>
          <w:p w:rsidR="00D93A75" w:rsidRDefault="00956647">
            <w:pPr>
              <w:rPr>
                <w:smallCaps/>
                <w:sz w:val="26"/>
                <w:szCs w:val="26"/>
              </w:rPr>
            </w:pPr>
            <w:r>
              <w:t>97.Ремонт найпростіших укриттів закладів дошкільної освіти</w:t>
            </w:r>
          </w:p>
        </w:tc>
        <w:tc>
          <w:tcPr>
            <w:tcW w:w="1655" w:type="dxa"/>
            <w:tcBorders>
              <w:top w:val="single" w:sz="4" w:space="0" w:color="000000"/>
              <w:left w:val="single" w:sz="4" w:space="0" w:color="000000"/>
              <w:bottom w:val="single" w:sz="4" w:space="0" w:color="000000"/>
              <w:right w:val="single" w:sz="4" w:space="0" w:color="000000"/>
            </w:tcBorders>
            <w:vAlign w:val="center"/>
          </w:tcPr>
          <w:p w:rsidR="00D93A75" w:rsidRDefault="00956647">
            <w:r>
              <w:t>Баштанська ТГ</w:t>
            </w:r>
          </w:p>
        </w:tc>
        <w:tc>
          <w:tcPr>
            <w:tcW w:w="2315" w:type="dxa"/>
            <w:tcBorders>
              <w:top w:val="single" w:sz="4" w:space="0" w:color="000000"/>
              <w:left w:val="single" w:sz="4" w:space="0" w:color="000000"/>
              <w:bottom w:val="single" w:sz="4" w:space="0" w:color="000000"/>
              <w:right w:val="single" w:sz="4" w:space="0" w:color="000000"/>
            </w:tcBorders>
            <w:vAlign w:val="center"/>
          </w:tcPr>
          <w:p w:rsidR="00D93A75" w:rsidRDefault="00D93A75">
            <w:pPr>
              <w:jc w:val="center"/>
              <w:rPr>
                <w:b/>
                <w:bCs/>
                <w:color w:val="000000"/>
              </w:rPr>
            </w:pPr>
          </w:p>
        </w:tc>
        <w:tc>
          <w:tcPr>
            <w:tcW w:w="1565" w:type="dxa"/>
            <w:tcBorders>
              <w:top w:val="single" w:sz="4" w:space="0" w:color="000000"/>
              <w:left w:val="single" w:sz="4" w:space="0" w:color="000000"/>
              <w:bottom w:val="single" w:sz="4" w:space="0" w:color="000000"/>
              <w:right w:val="single" w:sz="4" w:space="0" w:color="000000"/>
            </w:tcBorders>
          </w:tcPr>
          <w:p w:rsidR="00D93A75" w:rsidRDefault="00D93A75">
            <w:pPr>
              <w:jc w:val="right"/>
              <w:rPr>
                <w:b/>
                <w:bCs/>
                <w:color w:val="000000"/>
              </w:rPr>
            </w:pPr>
          </w:p>
        </w:tc>
        <w:tc>
          <w:tcPr>
            <w:tcW w:w="1505" w:type="dxa"/>
            <w:gridSpan w:val="2"/>
            <w:tcBorders>
              <w:top w:val="single" w:sz="4" w:space="0" w:color="000000"/>
              <w:left w:val="single" w:sz="4" w:space="0" w:color="000000"/>
              <w:bottom w:val="single" w:sz="4" w:space="0" w:color="000000"/>
              <w:right w:val="single" w:sz="4" w:space="0" w:color="000000"/>
            </w:tcBorders>
            <w:vAlign w:val="center"/>
          </w:tcPr>
          <w:p w:rsidR="00D93A75" w:rsidRDefault="00956647">
            <w:pPr>
              <w:jc w:val="right"/>
              <w:rPr>
                <w:b/>
                <w:bCs/>
              </w:rPr>
            </w:pPr>
            <w:r>
              <w:rPr>
                <w:b/>
                <w:bCs/>
              </w:rPr>
              <w:t>1 203,85</w:t>
            </w:r>
          </w:p>
        </w:tc>
      </w:tr>
      <w:tr w:rsidR="00D93A75">
        <w:trPr>
          <w:trHeight w:val="300"/>
        </w:trPr>
        <w:tc>
          <w:tcPr>
            <w:tcW w:w="6830" w:type="dxa"/>
            <w:gridSpan w:val="2"/>
            <w:tcBorders>
              <w:top w:val="single" w:sz="4" w:space="0" w:color="000000"/>
              <w:left w:val="single" w:sz="4" w:space="0" w:color="000000"/>
              <w:bottom w:val="single" w:sz="4" w:space="0" w:color="000000"/>
              <w:right w:val="single" w:sz="4" w:space="0" w:color="000000"/>
            </w:tcBorders>
          </w:tcPr>
          <w:p w:rsidR="00D93A75" w:rsidRDefault="00956647">
            <w:pPr>
              <w:rPr>
                <w:b/>
                <w:bCs/>
                <w:smallCaps/>
                <w:sz w:val="26"/>
                <w:szCs w:val="26"/>
              </w:rPr>
            </w:pPr>
            <w:r>
              <w:t>98.Будівництво укриттів в поліклініці та інфекційному відділенні КНП “Баштанська багатопрофільна лікарня”, згідно проєкту</w:t>
            </w:r>
          </w:p>
        </w:tc>
        <w:tc>
          <w:tcPr>
            <w:tcW w:w="1655" w:type="dxa"/>
            <w:tcBorders>
              <w:top w:val="single" w:sz="4" w:space="0" w:color="000000"/>
              <w:left w:val="single" w:sz="4" w:space="0" w:color="000000"/>
              <w:bottom w:val="single" w:sz="4" w:space="0" w:color="000000"/>
              <w:right w:val="single" w:sz="4" w:space="0" w:color="000000"/>
            </w:tcBorders>
          </w:tcPr>
          <w:p w:rsidR="00D93A75" w:rsidRDefault="00956647">
            <w:r>
              <w:t>Баштанська ТГ</w:t>
            </w:r>
          </w:p>
        </w:tc>
        <w:tc>
          <w:tcPr>
            <w:tcW w:w="2315" w:type="dxa"/>
            <w:tcBorders>
              <w:top w:val="single" w:sz="4" w:space="0" w:color="000000"/>
              <w:left w:val="single" w:sz="4" w:space="0" w:color="000000"/>
              <w:bottom w:val="single" w:sz="4" w:space="0" w:color="000000"/>
              <w:right w:val="single" w:sz="4" w:space="0" w:color="000000"/>
            </w:tcBorders>
            <w:vAlign w:val="center"/>
          </w:tcPr>
          <w:p w:rsidR="00D93A75" w:rsidRDefault="00D93A75">
            <w:pPr>
              <w:jc w:val="center"/>
              <w:rPr>
                <w:b/>
                <w:bCs/>
                <w:color w:val="000000"/>
              </w:rPr>
            </w:pPr>
          </w:p>
        </w:tc>
        <w:tc>
          <w:tcPr>
            <w:tcW w:w="1565" w:type="dxa"/>
            <w:tcBorders>
              <w:top w:val="single" w:sz="4" w:space="0" w:color="000000"/>
              <w:left w:val="single" w:sz="4" w:space="0" w:color="000000"/>
              <w:bottom w:val="single" w:sz="4" w:space="0" w:color="000000"/>
              <w:right w:val="single" w:sz="4" w:space="0" w:color="000000"/>
            </w:tcBorders>
          </w:tcPr>
          <w:p w:rsidR="00D93A75" w:rsidRDefault="00D93A75">
            <w:pPr>
              <w:jc w:val="right"/>
              <w:rPr>
                <w:b/>
                <w:bCs/>
                <w:color w:val="000000"/>
              </w:rPr>
            </w:pPr>
          </w:p>
        </w:tc>
        <w:tc>
          <w:tcPr>
            <w:tcW w:w="1505" w:type="dxa"/>
            <w:gridSpan w:val="2"/>
            <w:tcBorders>
              <w:top w:val="single" w:sz="4" w:space="0" w:color="000000"/>
              <w:left w:val="single" w:sz="4" w:space="0" w:color="000000"/>
              <w:bottom w:val="single" w:sz="4" w:space="0" w:color="000000"/>
              <w:right w:val="single" w:sz="4" w:space="0" w:color="000000"/>
            </w:tcBorders>
            <w:vAlign w:val="center"/>
          </w:tcPr>
          <w:p w:rsidR="00D93A75" w:rsidRDefault="00956647">
            <w:pPr>
              <w:jc w:val="right"/>
              <w:rPr>
                <w:b/>
                <w:bCs/>
              </w:rPr>
            </w:pPr>
            <w:r>
              <w:rPr>
                <w:b/>
                <w:bCs/>
              </w:rPr>
              <w:t>4 000</w:t>
            </w:r>
          </w:p>
        </w:tc>
      </w:tr>
      <w:tr w:rsidR="00D93A75">
        <w:trPr>
          <w:trHeight w:val="300"/>
        </w:trPr>
        <w:tc>
          <w:tcPr>
            <w:tcW w:w="6830" w:type="dxa"/>
            <w:gridSpan w:val="2"/>
            <w:tcBorders>
              <w:top w:val="single" w:sz="4" w:space="0" w:color="000000"/>
              <w:left w:val="single" w:sz="4" w:space="0" w:color="000000"/>
              <w:bottom w:val="single" w:sz="4" w:space="0" w:color="000000"/>
              <w:right w:val="single" w:sz="4" w:space="0" w:color="000000"/>
            </w:tcBorders>
          </w:tcPr>
          <w:p w:rsidR="00D93A75" w:rsidRDefault="00956647">
            <w:pPr>
              <w:rPr>
                <w:b/>
                <w:bCs/>
                <w:smallCaps/>
                <w:sz w:val="26"/>
                <w:szCs w:val="26"/>
              </w:rPr>
            </w:pPr>
            <w:r>
              <w:t>99.Реконструкція підвального приміщення в адмінбудівлі Баштанської міської ради</w:t>
            </w:r>
          </w:p>
        </w:tc>
        <w:tc>
          <w:tcPr>
            <w:tcW w:w="1655" w:type="dxa"/>
            <w:tcBorders>
              <w:top w:val="single" w:sz="4" w:space="0" w:color="000000"/>
              <w:left w:val="single" w:sz="4" w:space="0" w:color="000000"/>
              <w:bottom w:val="single" w:sz="4" w:space="0" w:color="000000"/>
              <w:right w:val="single" w:sz="4" w:space="0" w:color="000000"/>
            </w:tcBorders>
          </w:tcPr>
          <w:p w:rsidR="00D93A75" w:rsidRDefault="00956647">
            <w:r>
              <w:t>Баштанська ТГ</w:t>
            </w:r>
          </w:p>
        </w:tc>
        <w:tc>
          <w:tcPr>
            <w:tcW w:w="2315" w:type="dxa"/>
            <w:tcBorders>
              <w:top w:val="single" w:sz="4" w:space="0" w:color="000000"/>
              <w:left w:val="single" w:sz="4" w:space="0" w:color="000000"/>
              <w:bottom w:val="single" w:sz="4" w:space="0" w:color="000000"/>
              <w:right w:val="single" w:sz="4" w:space="0" w:color="000000"/>
            </w:tcBorders>
            <w:vAlign w:val="center"/>
          </w:tcPr>
          <w:p w:rsidR="00D93A75" w:rsidRDefault="00956647">
            <w:pPr>
              <w:jc w:val="center"/>
              <w:rPr>
                <w:b/>
                <w:bCs/>
                <w:color w:val="000000"/>
              </w:rPr>
            </w:pPr>
            <w:r>
              <w:rPr>
                <w:b/>
                <w:bCs/>
              </w:rPr>
              <w:t>3020,0</w:t>
            </w:r>
          </w:p>
        </w:tc>
        <w:tc>
          <w:tcPr>
            <w:tcW w:w="1565" w:type="dxa"/>
            <w:tcBorders>
              <w:top w:val="single" w:sz="4" w:space="0" w:color="000000"/>
              <w:left w:val="single" w:sz="4" w:space="0" w:color="000000"/>
              <w:bottom w:val="single" w:sz="4" w:space="0" w:color="000000"/>
              <w:right w:val="single" w:sz="4" w:space="0" w:color="000000"/>
            </w:tcBorders>
          </w:tcPr>
          <w:p w:rsidR="00D93A75" w:rsidRDefault="00956647">
            <w:pPr>
              <w:jc w:val="right"/>
              <w:rPr>
                <w:b/>
                <w:bCs/>
                <w:color w:val="000000"/>
              </w:rPr>
            </w:pPr>
            <w:r>
              <w:rPr>
                <w:b/>
                <w:bCs/>
              </w:rPr>
              <w:t>2000,0</w:t>
            </w:r>
          </w:p>
        </w:tc>
        <w:tc>
          <w:tcPr>
            <w:tcW w:w="1505" w:type="dxa"/>
            <w:gridSpan w:val="2"/>
            <w:tcBorders>
              <w:top w:val="single" w:sz="4" w:space="0" w:color="000000"/>
              <w:left w:val="single" w:sz="4" w:space="0" w:color="000000"/>
              <w:bottom w:val="single" w:sz="4" w:space="0" w:color="000000"/>
              <w:right w:val="single" w:sz="4" w:space="0" w:color="000000"/>
            </w:tcBorders>
            <w:vAlign w:val="center"/>
          </w:tcPr>
          <w:p w:rsidR="00D93A75" w:rsidRDefault="00956647">
            <w:pPr>
              <w:jc w:val="right"/>
              <w:rPr>
                <w:b/>
                <w:bCs/>
              </w:rPr>
            </w:pPr>
            <w:r>
              <w:rPr>
                <w:b/>
                <w:bCs/>
              </w:rPr>
              <w:t>5020</w:t>
            </w:r>
          </w:p>
        </w:tc>
      </w:tr>
      <w:tr w:rsidR="00D93A75">
        <w:trPr>
          <w:trHeight w:val="300"/>
        </w:trPr>
        <w:tc>
          <w:tcPr>
            <w:tcW w:w="6830" w:type="dxa"/>
            <w:gridSpan w:val="2"/>
            <w:tcBorders>
              <w:top w:val="single" w:sz="4" w:space="0" w:color="000000"/>
              <w:left w:val="single" w:sz="4" w:space="0" w:color="000000"/>
              <w:bottom w:val="single" w:sz="4" w:space="0" w:color="000000"/>
              <w:right w:val="single" w:sz="4" w:space="0" w:color="000000"/>
            </w:tcBorders>
          </w:tcPr>
          <w:p w:rsidR="00D93A75" w:rsidRDefault="00956647">
            <w:pPr>
              <w:rPr>
                <w:b/>
                <w:bCs/>
                <w:smallCaps/>
                <w:sz w:val="26"/>
                <w:szCs w:val="26"/>
              </w:rPr>
            </w:pPr>
            <w:r>
              <w:t>100.Ремонт найпростішого укриття у будівлі Аптеки “Фармація” м.Баштанка</w:t>
            </w:r>
          </w:p>
        </w:tc>
        <w:tc>
          <w:tcPr>
            <w:tcW w:w="1655" w:type="dxa"/>
            <w:tcBorders>
              <w:top w:val="single" w:sz="4" w:space="0" w:color="000000"/>
              <w:left w:val="single" w:sz="4" w:space="0" w:color="000000"/>
              <w:bottom w:val="single" w:sz="4" w:space="0" w:color="000000"/>
              <w:right w:val="single" w:sz="4" w:space="0" w:color="000000"/>
            </w:tcBorders>
          </w:tcPr>
          <w:p w:rsidR="00D93A75" w:rsidRDefault="00956647">
            <w:r>
              <w:t>Баштанська ТГ</w:t>
            </w:r>
          </w:p>
        </w:tc>
        <w:tc>
          <w:tcPr>
            <w:tcW w:w="2315" w:type="dxa"/>
            <w:tcBorders>
              <w:top w:val="single" w:sz="4" w:space="0" w:color="000000"/>
              <w:left w:val="single" w:sz="4" w:space="0" w:color="000000"/>
              <w:bottom w:val="single" w:sz="4" w:space="0" w:color="000000"/>
              <w:right w:val="single" w:sz="4" w:space="0" w:color="000000"/>
            </w:tcBorders>
            <w:vAlign w:val="center"/>
          </w:tcPr>
          <w:p w:rsidR="00D93A75" w:rsidRDefault="00D93A75">
            <w:pPr>
              <w:jc w:val="center"/>
              <w:rPr>
                <w:b/>
                <w:bCs/>
                <w:color w:val="000000"/>
              </w:rPr>
            </w:pPr>
          </w:p>
        </w:tc>
        <w:tc>
          <w:tcPr>
            <w:tcW w:w="1565" w:type="dxa"/>
            <w:tcBorders>
              <w:top w:val="single" w:sz="4" w:space="0" w:color="000000"/>
              <w:left w:val="single" w:sz="4" w:space="0" w:color="000000"/>
              <w:bottom w:val="single" w:sz="4" w:space="0" w:color="000000"/>
              <w:right w:val="single" w:sz="4" w:space="0" w:color="000000"/>
            </w:tcBorders>
          </w:tcPr>
          <w:p w:rsidR="00D93A75" w:rsidRDefault="00956647">
            <w:pPr>
              <w:jc w:val="right"/>
              <w:rPr>
                <w:b/>
                <w:bCs/>
                <w:color w:val="000000"/>
              </w:rPr>
            </w:pPr>
            <w:r>
              <w:rPr>
                <w:b/>
                <w:bCs/>
              </w:rPr>
              <w:t>2000</w:t>
            </w:r>
          </w:p>
        </w:tc>
        <w:tc>
          <w:tcPr>
            <w:tcW w:w="1505" w:type="dxa"/>
            <w:gridSpan w:val="2"/>
            <w:tcBorders>
              <w:top w:val="single" w:sz="4" w:space="0" w:color="000000"/>
              <w:left w:val="single" w:sz="4" w:space="0" w:color="000000"/>
              <w:bottom w:val="single" w:sz="4" w:space="0" w:color="000000"/>
              <w:right w:val="single" w:sz="4" w:space="0" w:color="000000"/>
            </w:tcBorders>
            <w:vAlign w:val="center"/>
          </w:tcPr>
          <w:p w:rsidR="00D93A75" w:rsidRDefault="00956647">
            <w:pPr>
              <w:jc w:val="right"/>
              <w:rPr>
                <w:b/>
                <w:bCs/>
              </w:rPr>
            </w:pPr>
            <w:r>
              <w:rPr>
                <w:b/>
                <w:bCs/>
              </w:rPr>
              <w:t>2 000</w:t>
            </w:r>
          </w:p>
        </w:tc>
      </w:tr>
      <w:tr w:rsidR="00D93A75">
        <w:trPr>
          <w:trHeight w:val="300"/>
        </w:trPr>
        <w:tc>
          <w:tcPr>
            <w:tcW w:w="6830" w:type="dxa"/>
            <w:gridSpan w:val="2"/>
            <w:tcBorders>
              <w:top w:val="single" w:sz="4" w:space="0" w:color="000000"/>
              <w:left w:val="single" w:sz="4" w:space="0" w:color="000000"/>
              <w:bottom w:val="single" w:sz="4" w:space="0" w:color="000000"/>
              <w:right w:val="single" w:sz="4" w:space="0" w:color="000000"/>
            </w:tcBorders>
          </w:tcPr>
          <w:p w:rsidR="00D93A75" w:rsidRDefault="00956647">
            <w:r>
              <w:t>101.Ремонт найпростішого укриття підвального приміщення філії музею в с.      христофорівка</w:t>
            </w:r>
          </w:p>
        </w:tc>
        <w:tc>
          <w:tcPr>
            <w:tcW w:w="1655" w:type="dxa"/>
            <w:tcBorders>
              <w:top w:val="single" w:sz="4" w:space="0" w:color="000000"/>
              <w:left w:val="single" w:sz="4" w:space="0" w:color="000000"/>
              <w:bottom w:val="single" w:sz="4" w:space="0" w:color="000000"/>
              <w:right w:val="single" w:sz="4" w:space="0" w:color="000000"/>
            </w:tcBorders>
          </w:tcPr>
          <w:p w:rsidR="00D93A75" w:rsidRDefault="00956647">
            <w:r>
              <w:t>Баштанська ТГ</w:t>
            </w:r>
          </w:p>
        </w:tc>
        <w:tc>
          <w:tcPr>
            <w:tcW w:w="2315" w:type="dxa"/>
            <w:tcBorders>
              <w:top w:val="single" w:sz="4" w:space="0" w:color="000000"/>
              <w:left w:val="single" w:sz="4" w:space="0" w:color="000000"/>
              <w:bottom w:val="single" w:sz="4" w:space="0" w:color="000000"/>
              <w:right w:val="single" w:sz="4" w:space="0" w:color="000000"/>
            </w:tcBorders>
            <w:vAlign w:val="center"/>
          </w:tcPr>
          <w:p w:rsidR="00D93A75" w:rsidRDefault="00956647">
            <w:pPr>
              <w:jc w:val="center"/>
              <w:rPr>
                <w:b/>
                <w:bCs/>
                <w:color w:val="000000"/>
              </w:rPr>
            </w:pPr>
            <w:r>
              <w:rPr>
                <w:b/>
                <w:bCs/>
              </w:rPr>
              <w:t>1600</w:t>
            </w:r>
          </w:p>
        </w:tc>
        <w:tc>
          <w:tcPr>
            <w:tcW w:w="1565" w:type="dxa"/>
            <w:tcBorders>
              <w:top w:val="single" w:sz="4" w:space="0" w:color="000000"/>
              <w:left w:val="single" w:sz="4" w:space="0" w:color="000000"/>
              <w:bottom w:val="single" w:sz="4" w:space="0" w:color="000000"/>
              <w:right w:val="single" w:sz="4" w:space="0" w:color="000000"/>
            </w:tcBorders>
          </w:tcPr>
          <w:p w:rsidR="00D93A75" w:rsidRDefault="00956647">
            <w:pPr>
              <w:jc w:val="right"/>
              <w:rPr>
                <w:b/>
                <w:bCs/>
                <w:color w:val="000000"/>
              </w:rPr>
            </w:pPr>
            <w:r>
              <w:rPr>
                <w:b/>
                <w:bCs/>
              </w:rPr>
              <w:t>14</w:t>
            </w:r>
            <w:r>
              <w:rPr>
                <w:b/>
                <w:bCs/>
                <w:color w:val="000000"/>
              </w:rPr>
              <w:t>00</w:t>
            </w:r>
          </w:p>
        </w:tc>
        <w:tc>
          <w:tcPr>
            <w:tcW w:w="1505" w:type="dxa"/>
            <w:gridSpan w:val="2"/>
            <w:tcBorders>
              <w:top w:val="single" w:sz="4" w:space="0" w:color="000000"/>
              <w:left w:val="single" w:sz="4" w:space="0" w:color="000000"/>
              <w:bottom w:val="single" w:sz="4" w:space="0" w:color="000000"/>
              <w:right w:val="single" w:sz="4" w:space="0" w:color="000000"/>
            </w:tcBorders>
            <w:vAlign w:val="center"/>
          </w:tcPr>
          <w:p w:rsidR="00D93A75" w:rsidRDefault="00956647">
            <w:pPr>
              <w:jc w:val="right"/>
              <w:rPr>
                <w:b/>
                <w:bCs/>
              </w:rPr>
            </w:pPr>
            <w:r>
              <w:rPr>
                <w:b/>
                <w:bCs/>
              </w:rPr>
              <w:t>3 000</w:t>
            </w:r>
          </w:p>
        </w:tc>
      </w:tr>
      <w:tr w:rsidR="00D93A75">
        <w:trPr>
          <w:trHeight w:val="300"/>
        </w:trPr>
        <w:tc>
          <w:tcPr>
            <w:tcW w:w="6830" w:type="dxa"/>
            <w:gridSpan w:val="2"/>
            <w:tcBorders>
              <w:top w:val="single" w:sz="4" w:space="0" w:color="000000"/>
              <w:left w:val="single" w:sz="4" w:space="0" w:color="000000"/>
              <w:bottom w:val="single" w:sz="4" w:space="0" w:color="000000"/>
              <w:right w:val="single" w:sz="4" w:space="0" w:color="000000"/>
            </w:tcBorders>
          </w:tcPr>
          <w:p w:rsidR="00D93A75" w:rsidRDefault="00956647">
            <w:r>
              <w:t>102.Впровадження автоматизованої системи централізованого оповіщення (МАСЦО)</w:t>
            </w:r>
          </w:p>
        </w:tc>
        <w:tc>
          <w:tcPr>
            <w:tcW w:w="1655" w:type="dxa"/>
            <w:tcBorders>
              <w:top w:val="single" w:sz="4" w:space="0" w:color="000000"/>
              <w:left w:val="single" w:sz="4" w:space="0" w:color="000000"/>
              <w:bottom w:val="single" w:sz="4" w:space="0" w:color="000000"/>
              <w:right w:val="single" w:sz="4" w:space="0" w:color="000000"/>
            </w:tcBorders>
          </w:tcPr>
          <w:p w:rsidR="00D93A75" w:rsidRDefault="00956647">
            <w:r>
              <w:t>Баштанська ТГ</w:t>
            </w:r>
          </w:p>
        </w:tc>
        <w:tc>
          <w:tcPr>
            <w:tcW w:w="2315" w:type="dxa"/>
            <w:tcBorders>
              <w:top w:val="single" w:sz="4" w:space="0" w:color="000000"/>
              <w:left w:val="single" w:sz="4" w:space="0" w:color="000000"/>
              <w:bottom w:val="single" w:sz="4" w:space="0" w:color="000000"/>
              <w:right w:val="single" w:sz="4" w:space="0" w:color="000000"/>
            </w:tcBorders>
            <w:vAlign w:val="center"/>
          </w:tcPr>
          <w:p w:rsidR="00D93A75" w:rsidRDefault="00D93A75">
            <w:pPr>
              <w:jc w:val="center"/>
              <w:rPr>
                <w:b/>
                <w:bCs/>
                <w:color w:val="000000"/>
              </w:rPr>
            </w:pPr>
          </w:p>
        </w:tc>
        <w:tc>
          <w:tcPr>
            <w:tcW w:w="1565" w:type="dxa"/>
            <w:tcBorders>
              <w:top w:val="single" w:sz="4" w:space="0" w:color="000000"/>
              <w:left w:val="single" w:sz="4" w:space="0" w:color="000000"/>
              <w:bottom w:val="single" w:sz="4" w:space="0" w:color="000000"/>
              <w:right w:val="single" w:sz="4" w:space="0" w:color="000000"/>
            </w:tcBorders>
          </w:tcPr>
          <w:p w:rsidR="00D93A75" w:rsidRDefault="00D93A75">
            <w:pPr>
              <w:jc w:val="right"/>
              <w:rPr>
                <w:b/>
                <w:bCs/>
                <w:color w:val="000000"/>
              </w:rPr>
            </w:pPr>
          </w:p>
        </w:tc>
        <w:tc>
          <w:tcPr>
            <w:tcW w:w="1505" w:type="dxa"/>
            <w:gridSpan w:val="2"/>
            <w:tcBorders>
              <w:top w:val="single" w:sz="4" w:space="0" w:color="000000"/>
              <w:left w:val="single" w:sz="4" w:space="0" w:color="000000"/>
              <w:bottom w:val="single" w:sz="4" w:space="0" w:color="000000"/>
              <w:right w:val="single" w:sz="4" w:space="0" w:color="000000"/>
            </w:tcBorders>
            <w:vAlign w:val="center"/>
          </w:tcPr>
          <w:p w:rsidR="00D93A75" w:rsidRDefault="00D93A75">
            <w:pPr>
              <w:jc w:val="right"/>
              <w:rPr>
                <w:b/>
                <w:bCs/>
              </w:rPr>
            </w:pPr>
          </w:p>
        </w:tc>
      </w:tr>
      <w:tr w:rsidR="00D93A75">
        <w:trPr>
          <w:trHeight w:val="300"/>
        </w:trPr>
        <w:tc>
          <w:tcPr>
            <w:tcW w:w="6830" w:type="dxa"/>
            <w:gridSpan w:val="2"/>
            <w:tcBorders>
              <w:top w:val="single" w:sz="4" w:space="0" w:color="000000"/>
              <w:left w:val="single" w:sz="4" w:space="0" w:color="000000"/>
              <w:bottom w:val="single" w:sz="4" w:space="0" w:color="000000"/>
              <w:right w:val="single" w:sz="4" w:space="0" w:color="000000"/>
            </w:tcBorders>
          </w:tcPr>
          <w:p w:rsidR="00D93A75" w:rsidRDefault="00956647">
            <w:r>
              <w:t>103.Запровадження та розвиток систем протипожежного захисту в закладах освіти та інших об’єктах комунальної власності</w:t>
            </w:r>
          </w:p>
        </w:tc>
        <w:tc>
          <w:tcPr>
            <w:tcW w:w="1655" w:type="dxa"/>
            <w:tcBorders>
              <w:top w:val="single" w:sz="4" w:space="0" w:color="000000"/>
              <w:left w:val="single" w:sz="4" w:space="0" w:color="000000"/>
              <w:bottom w:val="single" w:sz="4" w:space="0" w:color="000000"/>
              <w:right w:val="single" w:sz="4" w:space="0" w:color="000000"/>
            </w:tcBorders>
          </w:tcPr>
          <w:p w:rsidR="00D93A75" w:rsidRDefault="00956647">
            <w:r>
              <w:t>Баштанська ТГ</w:t>
            </w:r>
          </w:p>
        </w:tc>
        <w:tc>
          <w:tcPr>
            <w:tcW w:w="2315" w:type="dxa"/>
            <w:tcBorders>
              <w:top w:val="single" w:sz="4" w:space="0" w:color="000000"/>
              <w:left w:val="single" w:sz="4" w:space="0" w:color="000000"/>
              <w:bottom w:val="single" w:sz="4" w:space="0" w:color="000000"/>
              <w:right w:val="single" w:sz="4" w:space="0" w:color="000000"/>
            </w:tcBorders>
            <w:vAlign w:val="center"/>
          </w:tcPr>
          <w:p w:rsidR="00D93A75" w:rsidRDefault="00D93A75">
            <w:pPr>
              <w:jc w:val="center"/>
              <w:rPr>
                <w:b/>
                <w:bCs/>
                <w:color w:val="000000"/>
              </w:rPr>
            </w:pPr>
          </w:p>
        </w:tc>
        <w:tc>
          <w:tcPr>
            <w:tcW w:w="1565" w:type="dxa"/>
            <w:tcBorders>
              <w:top w:val="single" w:sz="4" w:space="0" w:color="000000"/>
              <w:left w:val="single" w:sz="4" w:space="0" w:color="000000"/>
              <w:bottom w:val="single" w:sz="4" w:space="0" w:color="000000"/>
              <w:right w:val="single" w:sz="4" w:space="0" w:color="000000"/>
            </w:tcBorders>
          </w:tcPr>
          <w:p w:rsidR="00D93A75" w:rsidRDefault="00D93A75">
            <w:pPr>
              <w:jc w:val="right"/>
              <w:rPr>
                <w:b/>
                <w:bCs/>
                <w:color w:val="000000"/>
              </w:rPr>
            </w:pPr>
          </w:p>
        </w:tc>
        <w:tc>
          <w:tcPr>
            <w:tcW w:w="1505" w:type="dxa"/>
            <w:gridSpan w:val="2"/>
            <w:tcBorders>
              <w:top w:val="single" w:sz="4" w:space="0" w:color="000000"/>
              <w:left w:val="single" w:sz="4" w:space="0" w:color="000000"/>
              <w:bottom w:val="single" w:sz="4" w:space="0" w:color="000000"/>
              <w:right w:val="single" w:sz="4" w:space="0" w:color="000000"/>
            </w:tcBorders>
            <w:vAlign w:val="center"/>
          </w:tcPr>
          <w:p w:rsidR="00D93A75" w:rsidRDefault="00D93A75">
            <w:pPr>
              <w:jc w:val="right"/>
              <w:rPr>
                <w:b/>
                <w:bCs/>
              </w:rPr>
            </w:pPr>
          </w:p>
        </w:tc>
      </w:tr>
      <w:tr w:rsidR="00D93A75">
        <w:trPr>
          <w:trHeight w:val="300"/>
        </w:trPr>
        <w:tc>
          <w:tcPr>
            <w:tcW w:w="6830" w:type="dxa"/>
            <w:gridSpan w:val="2"/>
            <w:tcBorders>
              <w:top w:val="single" w:sz="4" w:space="0" w:color="000000"/>
              <w:left w:val="single" w:sz="4" w:space="0" w:color="000000"/>
              <w:bottom w:val="single" w:sz="4" w:space="0" w:color="000000"/>
              <w:right w:val="single" w:sz="4" w:space="0" w:color="000000"/>
            </w:tcBorders>
            <w:vAlign w:val="center"/>
          </w:tcPr>
          <w:p w:rsidR="00D93A75" w:rsidRDefault="00956647">
            <w:pPr>
              <w:rPr>
                <w:b/>
                <w:bCs/>
                <w:smallCaps/>
                <w:color w:val="000000"/>
                <w:sz w:val="26"/>
                <w:szCs w:val="26"/>
              </w:rPr>
            </w:pPr>
            <w:r>
              <w:rPr>
                <w:b/>
                <w:bCs/>
                <w:color w:val="000000"/>
              </w:rPr>
              <w:t>ВСЬОГО</w:t>
            </w:r>
          </w:p>
        </w:tc>
        <w:tc>
          <w:tcPr>
            <w:tcW w:w="1655" w:type="dxa"/>
            <w:tcBorders>
              <w:top w:val="single" w:sz="4" w:space="0" w:color="000000"/>
              <w:left w:val="single" w:sz="4" w:space="0" w:color="000000"/>
              <w:bottom w:val="single" w:sz="4" w:space="0" w:color="000000"/>
              <w:right w:val="single" w:sz="4" w:space="0" w:color="000000"/>
            </w:tcBorders>
            <w:vAlign w:val="center"/>
          </w:tcPr>
          <w:p w:rsidR="00D93A75" w:rsidRDefault="00D93A75"/>
        </w:tc>
        <w:tc>
          <w:tcPr>
            <w:tcW w:w="2315" w:type="dxa"/>
            <w:tcBorders>
              <w:top w:val="single" w:sz="4" w:space="0" w:color="000000"/>
              <w:left w:val="single" w:sz="4" w:space="0" w:color="000000"/>
              <w:bottom w:val="single" w:sz="4" w:space="0" w:color="000000"/>
              <w:right w:val="single" w:sz="4" w:space="0" w:color="000000"/>
            </w:tcBorders>
            <w:vAlign w:val="center"/>
          </w:tcPr>
          <w:p w:rsidR="00D93A75" w:rsidRDefault="00956647">
            <w:pPr>
              <w:jc w:val="center"/>
              <w:rPr>
                <w:b/>
                <w:bCs/>
                <w:color w:val="000000"/>
              </w:rPr>
            </w:pPr>
            <w:r>
              <w:rPr>
                <w:b/>
                <w:bCs/>
              </w:rPr>
              <w:t>54620</w:t>
            </w:r>
          </w:p>
        </w:tc>
        <w:tc>
          <w:tcPr>
            <w:tcW w:w="1565" w:type="dxa"/>
            <w:tcBorders>
              <w:top w:val="single" w:sz="4" w:space="0" w:color="000000"/>
              <w:left w:val="single" w:sz="4" w:space="0" w:color="000000"/>
              <w:bottom w:val="single" w:sz="4" w:space="0" w:color="000000"/>
              <w:right w:val="single" w:sz="4" w:space="0" w:color="000000"/>
            </w:tcBorders>
          </w:tcPr>
          <w:p w:rsidR="00D93A75" w:rsidRDefault="00956647">
            <w:pPr>
              <w:jc w:val="right"/>
              <w:rPr>
                <w:b/>
                <w:bCs/>
                <w:color w:val="000000"/>
              </w:rPr>
            </w:pPr>
            <w:r>
              <w:rPr>
                <w:b/>
                <w:bCs/>
              </w:rPr>
              <w:t>74400</w:t>
            </w:r>
          </w:p>
        </w:tc>
        <w:tc>
          <w:tcPr>
            <w:tcW w:w="1505" w:type="dxa"/>
            <w:gridSpan w:val="2"/>
            <w:tcBorders>
              <w:top w:val="single" w:sz="4" w:space="0" w:color="000000"/>
              <w:left w:val="single" w:sz="4" w:space="0" w:color="000000"/>
              <w:bottom w:val="single" w:sz="4" w:space="0" w:color="000000"/>
              <w:right w:val="single" w:sz="4" w:space="0" w:color="000000"/>
            </w:tcBorders>
            <w:vAlign w:val="center"/>
          </w:tcPr>
          <w:p w:rsidR="00D93A75" w:rsidRDefault="00956647">
            <w:pPr>
              <w:jc w:val="right"/>
              <w:rPr>
                <w:b/>
                <w:bCs/>
              </w:rPr>
            </w:pPr>
            <w:r>
              <w:rPr>
                <w:b/>
                <w:bCs/>
              </w:rPr>
              <w:t>172319,85</w:t>
            </w:r>
          </w:p>
        </w:tc>
      </w:tr>
      <w:tr w:rsidR="00D93A75">
        <w:trPr>
          <w:trHeight w:val="300"/>
        </w:trPr>
        <w:tc>
          <w:tcPr>
            <w:tcW w:w="13870" w:type="dxa"/>
            <w:gridSpan w:val="7"/>
            <w:tcBorders>
              <w:top w:val="single" w:sz="4" w:space="0" w:color="000000"/>
              <w:left w:val="single" w:sz="4" w:space="0" w:color="000000"/>
              <w:bottom w:val="single" w:sz="4" w:space="0" w:color="000000"/>
              <w:right w:val="single" w:sz="4" w:space="0" w:color="000000"/>
            </w:tcBorders>
            <w:vAlign w:val="center"/>
          </w:tcPr>
          <w:p w:rsidR="00D93A75" w:rsidRDefault="00956647">
            <w:pPr>
              <w:jc w:val="center"/>
              <w:rPr>
                <w:b/>
                <w:bCs/>
              </w:rPr>
            </w:pPr>
            <w:r>
              <w:rPr>
                <w:b/>
                <w:bCs/>
              </w:rPr>
              <w:t>3.1.3. Належним чином забезпечено місцеві служби, які відповідають за порядок та боротьбу з надзвичайними ситуаціями в громаді</w:t>
            </w:r>
          </w:p>
        </w:tc>
      </w:tr>
      <w:tr w:rsidR="00D93A75">
        <w:trPr>
          <w:trHeight w:val="300"/>
        </w:trPr>
        <w:tc>
          <w:tcPr>
            <w:tcW w:w="6830" w:type="dxa"/>
            <w:gridSpan w:val="2"/>
            <w:tcBorders>
              <w:top w:val="single" w:sz="4" w:space="0" w:color="000000"/>
              <w:left w:val="single" w:sz="4" w:space="0" w:color="000000"/>
              <w:bottom w:val="single" w:sz="4" w:space="0" w:color="000000"/>
              <w:right w:val="single" w:sz="4" w:space="0" w:color="000000"/>
            </w:tcBorders>
          </w:tcPr>
          <w:p w:rsidR="00D93A75" w:rsidRDefault="00956647">
            <w:r>
              <w:t>104.Утворення місцевої пожежної охорони (ДПК) та її забезпечення</w:t>
            </w:r>
          </w:p>
        </w:tc>
        <w:tc>
          <w:tcPr>
            <w:tcW w:w="1655" w:type="dxa"/>
            <w:tcBorders>
              <w:top w:val="single" w:sz="4" w:space="0" w:color="000000"/>
              <w:left w:val="single" w:sz="4" w:space="0" w:color="000000"/>
              <w:bottom w:val="single" w:sz="4" w:space="0" w:color="000000"/>
              <w:right w:val="single" w:sz="4" w:space="0" w:color="000000"/>
            </w:tcBorders>
          </w:tcPr>
          <w:p w:rsidR="00D93A75" w:rsidRDefault="00956647">
            <w:r>
              <w:t>Баштанська ТГ</w:t>
            </w:r>
          </w:p>
        </w:tc>
        <w:tc>
          <w:tcPr>
            <w:tcW w:w="2315" w:type="dxa"/>
            <w:tcBorders>
              <w:top w:val="single" w:sz="4" w:space="0" w:color="000000"/>
              <w:left w:val="single" w:sz="4" w:space="0" w:color="000000"/>
              <w:bottom w:val="single" w:sz="4" w:space="0" w:color="000000"/>
              <w:right w:val="single" w:sz="4" w:space="0" w:color="000000"/>
            </w:tcBorders>
            <w:vAlign w:val="center"/>
          </w:tcPr>
          <w:p w:rsidR="00D93A75" w:rsidRDefault="00956647">
            <w:pPr>
              <w:jc w:val="center"/>
              <w:rPr>
                <w:b/>
                <w:bCs/>
                <w:color w:val="000000"/>
              </w:rPr>
            </w:pPr>
            <w:r>
              <w:rPr>
                <w:b/>
                <w:bCs/>
                <w:color w:val="000000"/>
              </w:rPr>
              <w:t>250</w:t>
            </w:r>
          </w:p>
        </w:tc>
        <w:tc>
          <w:tcPr>
            <w:tcW w:w="1565" w:type="dxa"/>
            <w:tcBorders>
              <w:top w:val="single" w:sz="4" w:space="0" w:color="000000"/>
              <w:left w:val="single" w:sz="4" w:space="0" w:color="000000"/>
              <w:bottom w:val="single" w:sz="4" w:space="0" w:color="000000"/>
              <w:right w:val="single" w:sz="4" w:space="0" w:color="000000"/>
            </w:tcBorders>
          </w:tcPr>
          <w:p w:rsidR="00D93A75" w:rsidRDefault="00956647">
            <w:pPr>
              <w:jc w:val="right"/>
              <w:rPr>
                <w:b/>
                <w:bCs/>
                <w:color w:val="000000"/>
              </w:rPr>
            </w:pPr>
            <w:r>
              <w:rPr>
                <w:b/>
                <w:bCs/>
                <w:color w:val="000000"/>
              </w:rPr>
              <w:t>250</w:t>
            </w:r>
          </w:p>
        </w:tc>
        <w:tc>
          <w:tcPr>
            <w:tcW w:w="1505" w:type="dxa"/>
            <w:gridSpan w:val="2"/>
            <w:tcBorders>
              <w:top w:val="single" w:sz="4" w:space="0" w:color="000000"/>
              <w:left w:val="single" w:sz="4" w:space="0" w:color="000000"/>
              <w:bottom w:val="single" w:sz="4" w:space="0" w:color="000000"/>
              <w:right w:val="single" w:sz="4" w:space="0" w:color="000000"/>
            </w:tcBorders>
            <w:vAlign w:val="center"/>
          </w:tcPr>
          <w:p w:rsidR="00D93A75" w:rsidRDefault="00956647">
            <w:pPr>
              <w:jc w:val="right"/>
              <w:rPr>
                <w:b/>
                <w:bCs/>
              </w:rPr>
            </w:pPr>
            <w:r>
              <w:rPr>
                <w:b/>
                <w:bCs/>
              </w:rPr>
              <w:t>500</w:t>
            </w:r>
          </w:p>
        </w:tc>
      </w:tr>
      <w:tr w:rsidR="00D93A75">
        <w:trPr>
          <w:trHeight w:val="300"/>
        </w:trPr>
        <w:tc>
          <w:tcPr>
            <w:tcW w:w="6830" w:type="dxa"/>
            <w:gridSpan w:val="2"/>
            <w:tcBorders>
              <w:top w:val="single" w:sz="4" w:space="0" w:color="000000"/>
              <w:left w:val="single" w:sz="4" w:space="0" w:color="000000"/>
              <w:bottom w:val="single" w:sz="4" w:space="0" w:color="000000"/>
              <w:right w:val="single" w:sz="4" w:space="0" w:color="000000"/>
            </w:tcBorders>
          </w:tcPr>
          <w:p w:rsidR="00D93A75" w:rsidRDefault="00956647">
            <w:pPr>
              <w:keepNext/>
              <w:keepLines/>
            </w:pPr>
            <w:r>
              <w:lastRenderedPageBreak/>
              <w:t>105.Відновлення та розширення мережі камер відеоспостереження по м.Баштанка</w:t>
            </w:r>
          </w:p>
        </w:tc>
        <w:tc>
          <w:tcPr>
            <w:tcW w:w="1655" w:type="dxa"/>
            <w:tcBorders>
              <w:top w:val="single" w:sz="4" w:space="0" w:color="000000"/>
              <w:left w:val="single" w:sz="4" w:space="0" w:color="000000"/>
              <w:bottom w:val="single" w:sz="4" w:space="0" w:color="000000"/>
              <w:right w:val="single" w:sz="4" w:space="0" w:color="000000"/>
            </w:tcBorders>
          </w:tcPr>
          <w:p w:rsidR="00D93A75" w:rsidRDefault="00956647">
            <w:r>
              <w:t>Баштанська ТГ</w:t>
            </w:r>
          </w:p>
        </w:tc>
        <w:tc>
          <w:tcPr>
            <w:tcW w:w="2315" w:type="dxa"/>
            <w:tcBorders>
              <w:top w:val="single" w:sz="4" w:space="0" w:color="000000"/>
              <w:left w:val="single" w:sz="4" w:space="0" w:color="000000"/>
              <w:bottom w:val="single" w:sz="4" w:space="0" w:color="000000"/>
              <w:right w:val="single" w:sz="4" w:space="0" w:color="000000"/>
            </w:tcBorders>
            <w:vAlign w:val="center"/>
          </w:tcPr>
          <w:p w:rsidR="00D93A75" w:rsidRDefault="00956647">
            <w:pPr>
              <w:jc w:val="center"/>
              <w:rPr>
                <w:b/>
                <w:bCs/>
              </w:rPr>
            </w:pPr>
            <w:r>
              <w:rPr>
                <w:b/>
                <w:bCs/>
              </w:rPr>
              <w:t>300</w:t>
            </w:r>
          </w:p>
        </w:tc>
        <w:tc>
          <w:tcPr>
            <w:tcW w:w="1565" w:type="dxa"/>
            <w:tcBorders>
              <w:top w:val="single" w:sz="4" w:space="0" w:color="000000"/>
              <w:left w:val="single" w:sz="4" w:space="0" w:color="000000"/>
              <w:bottom w:val="single" w:sz="4" w:space="0" w:color="000000"/>
              <w:right w:val="single" w:sz="4" w:space="0" w:color="000000"/>
            </w:tcBorders>
          </w:tcPr>
          <w:p w:rsidR="00D93A75" w:rsidRDefault="00956647">
            <w:pPr>
              <w:jc w:val="right"/>
              <w:rPr>
                <w:b/>
                <w:bCs/>
              </w:rPr>
            </w:pPr>
            <w:r>
              <w:rPr>
                <w:b/>
                <w:bCs/>
              </w:rPr>
              <w:t>300</w:t>
            </w:r>
          </w:p>
        </w:tc>
        <w:tc>
          <w:tcPr>
            <w:tcW w:w="1505" w:type="dxa"/>
            <w:gridSpan w:val="2"/>
            <w:tcBorders>
              <w:top w:val="single" w:sz="4" w:space="0" w:color="000000"/>
              <w:left w:val="single" w:sz="4" w:space="0" w:color="000000"/>
              <w:bottom w:val="single" w:sz="4" w:space="0" w:color="000000"/>
              <w:right w:val="single" w:sz="4" w:space="0" w:color="000000"/>
            </w:tcBorders>
            <w:vAlign w:val="center"/>
          </w:tcPr>
          <w:p w:rsidR="00D93A75" w:rsidRDefault="00956647">
            <w:pPr>
              <w:jc w:val="right"/>
              <w:rPr>
                <w:b/>
                <w:bCs/>
              </w:rPr>
            </w:pPr>
            <w:r>
              <w:rPr>
                <w:b/>
                <w:bCs/>
              </w:rPr>
              <w:t>600</w:t>
            </w:r>
          </w:p>
        </w:tc>
      </w:tr>
      <w:tr w:rsidR="00D93A75">
        <w:trPr>
          <w:trHeight w:val="300"/>
        </w:trPr>
        <w:tc>
          <w:tcPr>
            <w:tcW w:w="6830" w:type="dxa"/>
            <w:gridSpan w:val="2"/>
            <w:tcBorders>
              <w:top w:val="single" w:sz="4" w:space="0" w:color="000000"/>
              <w:left w:val="single" w:sz="4" w:space="0" w:color="000000"/>
              <w:bottom w:val="single" w:sz="4" w:space="0" w:color="000000"/>
              <w:right w:val="single" w:sz="4" w:space="0" w:color="000000"/>
            </w:tcBorders>
          </w:tcPr>
          <w:p w:rsidR="00D93A75" w:rsidRDefault="00956647">
            <w:r>
              <w:t>106.Створення центрів безпеки</w:t>
            </w:r>
          </w:p>
        </w:tc>
        <w:tc>
          <w:tcPr>
            <w:tcW w:w="1655" w:type="dxa"/>
            <w:tcBorders>
              <w:top w:val="single" w:sz="4" w:space="0" w:color="000000"/>
              <w:left w:val="single" w:sz="4" w:space="0" w:color="000000"/>
              <w:bottom w:val="single" w:sz="4" w:space="0" w:color="000000"/>
              <w:right w:val="single" w:sz="4" w:space="0" w:color="000000"/>
            </w:tcBorders>
          </w:tcPr>
          <w:p w:rsidR="00D93A75" w:rsidRDefault="00956647">
            <w:r>
              <w:t>Баштанська ТГ</w:t>
            </w:r>
          </w:p>
        </w:tc>
        <w:tc>
          <w:tcPr>
            <w:tcW w:w="2315" w:type="dxa"/>
            <w:tcBorders>
              <w:top w:val="single" w:sz="4" w:space="0" w:color="000000"/>
              <w:left w:val="single" w:sz="4" w:space="0" w:color="000000"/>
              <w:bottom w:val="single" w:sz="4" w:space="0" w:color="000000"/>
              <w:right w:val="single" w:sz="4" w:space="0" w:color="000000"/>
            </w:tcBorders>
            <w:vAlign w:val="center"/>
          </w:tcPr>
          <w:p w:rsidR="00D93A75" w:rsidRDefault="00956647">
            <w:pPr>
              <w:jc w:val="center"/>
              <w:rPr>
                <w:b/>
                <w:bCs/>
                <w:color w:val="000000"/>
              </w:rPr>
            </w:pPr>
            <w:r>
              <w:rPr>
                <w:b/>
                <w:bCs/>
              </w:rPr>
              <w:t>3</w:t>
            </w:r>
            <w:r>
              <w:rPr>
                <w:b/>
                <w:bCs/>
                <w:color w:val="000000"/>
              </w:rPr>
              <w:t>00</w:t>
            </w:r>
          </w:p>
        </w:tc>
        <w:tc>
          <w:tcPr>
            <w:tcW w:w="1565" w:type="dxa"/>
            <w:tcBorders>
              <w:top w:val="single" w:sz="4" w:space="0" w:color="000000"/>
              <w:left w:val="single" w:sz="4" w:space="0" w:color="000000"/>
              <w:bottom w:val="single" w:sz="4" w:space="0" w:color="000000"/>
              <w:right w:val="single" w:sz="4" w:space="0" w:color="000000"/>
            </w:tcBorders>
          </w:tcPr>
          <w:p w:rsidR="00D93A75" w:rsidRDefault="00956647">
            <w:pPr>
              <w:jc w:val="right"/>
              <w:rPr>
                <w:b/>
                <w:bCs/>
                <w:color w:val="000000"/>
              </w:rPr>
            </w:pPr>
            <w:r>
              <w:rPr>
                <w:b/>
                <w:bCs/>
              </w:rPr>
              <w:t>3</w:t>
            </w:r>
            <w:r>
              <w:rPr>
                <w:b/>
                <w:bCs/>
                <w:color w:val="000000"/>
              </w:rPr>
              <w:t>00</w:t>
            </w:r>
          </w:p>
        </w:tc>
        <w:tc>
          <w:tcPr>
            <w:tcW w:w="1505" w:type="dxa"/>
            <w:gridSpan w:val="2"/>
            <w:tcBorders>
              <w:top w:val="single" w:sz="4" w:space="0" w:color="000000"/>
              <w:left w:val="single" w:sz="4" w:space="0" w:color="000000"/>
              <w:bottom w:val="single" w:sz="4" w:space="0" w:color="000000"/>
              <w:right w:val="single" w:sz="4" w:space="0" w:color="000000"/>
            </w:tcBorders>
            <w:vAlign w:val="center"/>
          </w:tcPr>
          <w:p w:rsidR="00D93A75" w:rsidRDefault="00956647">
            <w:pPr>
              <w:jc w:val="right"/>
              <w:rPr>
                <w:b/>
                <w:bCs/>
              </w:rPr>
            </w:pPr>
            <w:r>
              <w:rPr>
                <w:b/>
                <w:bCs/>
              </w:rPr>
              <w:t>600</w:t>
            </w:r>
          </w:p>
        </w:tc>
      </w:tr>
      <w:tr w:rsidR="00D93A75">
        <w:trPr>
          <w:trHeight w:val="300"/>
        </w:trPr>
        <w:tc>
          <w:tcPr>
            <w:tcW w:w="6830" w:type="dxa"/>
            <w:gridSpan w:val="2"/>
            <w:tcBorders>
              <w:top w:val="single" w:sz="4" w:space="0" w:color="000000"/>
              <w:left w:val="single" w:sz="4" w:space="0" w:color="000000"/>
              <w:bottom w:val="single" w:sz="4" w:space="0" w:color="000000"/>
              <w:right w:val="single" w:sz="4" w:space="0" w:color="000000"/>
            </w:tcBorders>
            <w:vAlign w:val="center"/>
          </w:tcPr>
          <w:p w:rsidR="00D93A75" w:rsidRDefault="00956647">
            <w:pPr>
              <w:rPr>
                <w:b/>
                <w:bCs/>
                <w:smallCaps/>
                <w:color w:val="000000"/>
                <w:sz w:val="26"/>
                <w:szCs w:val="26"/>
              </w:rPr>
            </w:pPr>
            <w:r>
              <w:rPr>
                <w:b/>
                <w:bCs/>
                <w:color w:val="000000"/>
              </w:rPr>
              <w:t>ВСЬОГО</w:t>
            </w:r>
          </w:p>
        </w:tc>
        <w:tc>
          <w:tcPr>
            <w:tcW w:w="1655" w:type="dxa"/>
            <w:tcBorders>
              <w:top w:val="single" w:sz="4" w:space="0" w:color="000000"/>
              <w:left w:val="single" w:sz="4" w:space="0" w:color="000000"/>
              <w:bottom w:val="single" w:sz="4" w:space="0" w:color="000000"/>
              <w:right w:val="single" w:sz="4" w:space="0" w:color="000000"/>
            </w:tcBorders>
            <w:vAlign w:val="center"/>
          </w:tcPr>
          <w:p w:rsidR="00D93A75" w:rsidRDefault="00D93A75"/>
        </w:tc>
        <w:tc>
          <w:tcPr>
            <w:tcW w:w="2315" w:type="dxa"/>
            <w:tcBorders>
              <w:top w:val="single" w:sz="4" w:space="0" w:color="000000"/>
              <w:left w:val="single" w:sz="4" w:space="0" w:color="000000"/>
              <w:bottom w:val="single" w:sz="4" w:space="0" w:color="000000"/>
              <w:right w:val="single" w:sz="4" w:space="0" w:color="000000"/>
            </w:tcBorders>
            <w:vAlign w:val="center"/>
          </w:tcPr>
          <w:p w:rsidR="00D93A75" w:rsidRDefault="00956647">
            <w:pPr>
              <w:jc w:val="center"/>
              <w:rPr>
                <w:b/>
                <w:bCs/>
                <w:color w:val="000000"/>
              </w:rPr>
            </w:pPr>
            <w:r>
              <w:rPr>
                <w:b/>
                <w:bCs/>
              </w:rPr>
              <w:t>850</w:t>
            </w:r>
          </w:p>
        </w:tc>
        <w:tc>
          <w:tcPr>
            <w:tcW w:w="1565" w:type="dxa"/>
            <w:tcBorders>
              <w:top w:val="single" w:sz="4" w:space="0" w:color="000000"/>
              <w:left w:val="single" w:sz="4" w:space="0" w:color="000000"/>
              <w:bottom w:val="single" w:sz="4" w:space="0" w:color="000000"/>
              <w:right w:val="single" w:sz="4" w:space="0" w:color="000000"/>
            </w:tcBorders>
          </w:tcPr>
          <w:p w:rsidR="00D93A75" w:rsidRDefault="00956647">
            <w:pPr>
              <w:jc w:val="right"/>
              <w:rPr>
                <w:b/>
                <w:bCs/>
                <w:color w:val="000000"/>
              </w:rPr>
            </w:pPr>
            <w:r>
              <w:rPr>
                <w:b/>
                <w:bCs/>
              </w:rPr>
              <w:t>850</w:t>
            </w:r>
          </w:p>
        </w:tc>
        <w:tc>
          <w:tcPr>
            <w:tcW w:w="1505" w:type="dxa"/>
            <w:gridSpan w:val="2"/>
            <w:tcBorders>
              <w:top w:val="single" w:sz="4" w:space="0" w:color="000000"/>
              <w:left w:val="single" w:sz="4" w:space="0" w:color="000000"/>
              <w:bottom w:val="single" w:sz="4" w:space="0" w:color="000000"/>
              <w:right w:val="single" w:sz="4" w:space="0" w:color="000000"/>
            </w:tcBorders>
            <w:vAlign w:val="center"/>
          </w:tcPr>
          <w:p w:rsidR="00D93A75" w:rsidRDefault="00956647">
            <w:pPr>
              <w:jc w:val="right"/>
              <w:rPr>
                <w:b/>
                <w:bCs/>
              </w:rPr>
            </w:pPr>
            <w:r>
              <w:rPr>
                <w:b/>
                <w:bCs/>
              </w:rPr>
              <w:t>1700</w:t>
            </w:r>
          </w:p>
        </w:tc>
      </w:tr>
      <w:tr w:rsidR="00D93A75">
        <w:trPr>
          <w:trHeight w:val="300"/>
        </w:trPr>
        <w:tc>
          <w:tcPr>
            <w:tcW w:w="13870" w:type="dxa"/>
            <w:gridSpan w:val="7"/>
            <w:tcBorders>
              <w:top w:val="single" w:sz="4" w:space="0" w:color="000000"/>
              <w:left w:val="single" w:sz="4" w:space="0" w:color="000000"/>
              <w:bottom w:val="single" w:sz="4" w:space="0" w:color="000000"/>
              <w:right w:val="single" w:sz="4" w:space="0" w:color="000000"/>
            </w:tcBorders>
            <w:vAlign w:val="center"/>
          </w:tcPr>
          <w:p w:rsidR="00D93A75" w:rsidRDefault="00956647">
            <w:pPr>
              <w:jc w:val="center"/>
              <w:rPr>
                <w:b/>
                <w:bCs/>
              </w:rPr>
            </w:pPr>
            <w:r>
              <w:rPr>
                <w:b/>
                <w:bCs/>
              </w:rPr>
              <w:t>3.1.4. Сформовано матеріальний резерв на випадок загострення бойових дій та непередбачуваних ситуацій</w:t>
            </w:r>
          </w:p>
        </w:tc>
      </w:tr>
      <w:tr w:rsidR="00D93A75">
        <w:trPr>
          <w:trHeight w:val="300"/>
        </w:trPr>
        <w:tc>
          <w:tcPr>
            <w:tcW w:w="6830" w:type="dxa"/>
            <w:gridSpan w:val="2"/>
            <w:tcBorders>
              <w:top w:val="single" w:sz="4" w:space="0" w:color="000000"/>
              <w:left w:val="single" w:sz="4" w:space="0" w:color="000000"/>
              <w:bottom w:val="single" w:sz="4" w:space="0" w:color="000000"/>
              <w:right w:val="single" w:sz="4" w:space="0" w:color="000000"/>
            </w:tcBorders>
            <w:vAlign w:val="center"/>
          </w:tcPr>
          <w:p w:rsidR="00D93A75" w:rsidRDefault="00956647">
            <w:pPr>
              <w:rPr>
                <w:b/>
                <w:bCs/>
                <w:smallCaps/>
                <w:color w:val="FF0000"/>
                <w:sz w:val="26"/>
                <w:szCs w:val="26"/>
              </w:rPr>
            </w:pPr>
            <w:r>
              <w:t>107.Оновлення матеріального резерву громади</w:t>
            </w:r>
          </w:p>
        </w:tc>
        <w:tc>
          <w:tcPr>
            <w:tcW w:w="1655" w:type="dxa"/>
            <w:tcBorders>
              <w:top w:val="single" w:sz="4" w:space="0" w:color="000000"/>
              <w:left w:val="single" w:sz="4" w:space="0" w:color="000000"/>
              <w:bottom w:val="single" w:sz="4" w:space="0" w:color="000000"/>
              <w:right w:val="single" w:sz="4" w:space="0" w:color="000000"/>
            </w:tcBorders>
          </w:tcPr>
          <w:p w:rsidR="00D93A75" w:rsidRDefault="00956647">
            <w:r>
              <w:t>Баштанська ТГ</w:t>
            </w:r>
          </w:p>
        </w:tc>
        <w:tc>
          <w:tcPr>
            <w:tcW w:w="2315" w:type="dxa"/>
            <w:tcBorders>
              <w:top w:val="single" w:sz="4" w:space="0" w:color="000000"/>
              <w:left w:val="single" w:sz="4" w:space="0" w:color="000000"/>
              <w:bottom w:val="single" w:sz="4" w:space="0" w:color="000000"/>
              <w:right w:val="single" w:sz="4" w:space="0" w:color="000000"/>
            </w:tcBorders>
            <w:vAlign w:val="center"/>
          </w:tcPr>
          <w:p w:rsidR="00D93A75" w:rsidRDefault="00956647">
            <w:pPr>
              <w:jc w:val="center"/>
              <w:rPr>
                <w:b/>
                <w:bCs/>
                <w:color w:val="000000"/>
              </w:rPr>
            </w:pPr>
            <w:r>
              <w:rPr>
                <w:b/>
                <w:bCs/>
                <w:color w:val="000000"/>
              </w:rPr>
              <w:t>160</w:t>
            </w:r>
          </w:p>
        </w:tc>
        <w:tc>
          <w:tcPr>
            <w:tcW w:w="1565" w:type="dxa"/>
            <w:tcBorders>
              <w:top w:val="single" w:sz="4" w:space="0" w:color="000000"/>
              <w:left w:val="single" w:sz="4" w:space="0" w:color="000000"/>
              <w:bottom w:val="single" w:sz="4" w:space="0" w:color="000000"/>
              <w:right w:val="single" w:sz="4" w:space="0" w:color="000000"/>
            </w:tcBorders>
          </w:tcPr>
          <w:p w:rsidR="00D93A75" w:rsidRDefault="00956647">
            <w:pPr>
              <w:jc w:val="right"/>
              <w:rPr>
                <w:b/>
                <w:bCs/>
                <w:color w:val="000000"/>
              </w:rPr>
            </w:pPr>
            <w:r>
              <w:rPr>
                <w:b/>
                <w:bCs/>
                <w:color w:val="000000"/>
              </w:rPr>
              <w:t>160</w:t>
            </w:r>
          </w:p>
        </w:tc>
        <w:tc>
          <w:tcPr>
            <w:tcW w:w="1505" w:type="dxa"/>
            <w:gridSpan w:val="2"/>
            <w:tcBorders>
              <w:top w:val="single" w:sz="4" w:space="0" w:color="000000"/>
              <w:left w:val="single" w:sz="4" w:space="0" w:color="000000"/>
              <w:bottom w:val="single" w:sz="4" w:space="0" w:color="000000"/>
              <w:right w:val="single" w:sz="4" w:space="0" w:color="000000"/>
            </w:tcBorders>
            <w:vAlign w:val="center"/>
          </w:tcPr>
          <w:p w:rsidR="00D93A75" w:rsidRDefault="00956647">
            <w:pPr>
              <w:jc w:val="right"/>
              <w:rPr>
                <w:b/>
                <w:bCs/>
              </w:rPr>
            </w:pPr>
            <w:r>
              <w:rPr>
                <w:b/>
                <w:bCs/>
              </w:rPr>
              <w:t>320</w:t>
            </w:r>
          </w:p>
        </w:tc>
      </w:tr>
      <w:tr w:rsidR="00D93A75">
        <w:trPr>
          <w:trHeight w:val="300"/>
        </w:trPr>
        <w:tc>
          <w:tcPr>
            <w:tcW w:w="6830" w:type="dxa"/>
            <w:gridSpan w:val="2"/>
            <w:tcBorders>
              <w:top w:val="single" w:sz="4" w:space="0" w:color="000000"/>
              <w:left w:val="single" w:sz="4" w:space="0" w:color="000000"/>
              <w:bottom w:val="single" w:sz="4" w:space="0" w:color="000000"/>
              <w:right w:val="single" w:sz="4" w:space="0" w:color="000000"/>
            </w:tcBorders>
            <w:vAlign w:val="center"/>
          </w:tcPr>
          <w:p w:rsidR="00D93A75" w:rsidRDefault="00956647">
            <w:pPr>
              <w:rPr>
                <w:b/>
                <w:bCs/>
                <w:smallCaps/>
                <w:color w:val="000000"/>
                <w:sz w:val="26"/>
                <w:szCs w:val="26"/>
              </w:rPr>
            </w:pPr>
            <w:r>
              <w:rPr>
                <w:b/>
                <w:bCs/>
                <w:color w:val="000000"/>
              </w:rPr>
              <w:t>ВСЬОГО</w:t>
            </w:r>
          </w:p>
        </w:tc>
        <w:tc>
          <w:tcPr>
            <w:tcW w:w="1655" w:type="dxa"/>
            <w:tcBorders>
              <w:top w:val="single" w:sz="4" w:space="0" w:color="000000"/>
              <w:left w:val="single" w:sz="4" w:space="0" w:color="000000"/>
              <w:bottom w:val="single" w:sz="4" w:space="0" w:color="000000"/>
              <w:right w:val="single" w:sz="4" w:space="0" w:color="000000"/>
            </w:tcBorders>
            <w:vAlign w:val="center"/>
          </w:tcPr>
          <w:p w:rsidR="00D93A75" w:rsidRDefault="00D93A75"/>
        </w:tc>
        <w:tc>
          <w:tcPr>
            <w:tcW w:w="2315" w:type="dxa"/>
            <w:tcBorders>
              <w:top w:val="single" w:sz="4" w:space="0" w:color="000000"/>
              <w:left w:val="single" w:sz="4" w:space="0" w:color="000000"/>
              <w:bottom w:val="single" w:sz="4" w:space="0" w:color="000000"/>
              <w:right w:val="single" w:sz="4" w:space="0" w:color="000000"/>
            </w:tcBorders>
            <w:vAlign w:val="center"/>
          </w:tcPr>
          <w:p w:rsidR="00D93A75" w:rsidRDefault="00956647">
            <w:pPr>
              <w:jc w:val="center"/>
              <w:rPr>
                <w:b/>
                <w:bCs/>
                <w:color w:val="000000"/>
              </w:rPr>
            </w:pPr>
            <w:r>
              <w:rPr>
                <w:b/>
                <w:bCs/>
                <w:color w:val="000000"/>
              </w:rPr>
              <w:t>160</w:t>
            </w:r>
          </w:p>
        </w:tc>
        <w:tc>
          <w:tcPr>
            <w:tcW w:w="1565" w:type="dxa"/>
            <w:tcBorders>
              <w:top w:val="single" w:sz="4" w:space="0" w:color="000000"/>
              <w:left w:val="single" w:sz="4" w:space="0" w:color="000000"/>
              <w:bottom w:val="single" w:sz="4" w:space="0" w:color="000000"/>
              <w:right w:val="single" w:sz="4" w:space="0" w:color="000000"/>
            </w:tcBorders>
          </w:tcPr>
          <w:p w:rsidR="00D93A75" w:rsidRDefault="00956647">
            <w:pPr>
              <w:jc w:val="right"/>
              <w:rPr>
                <w:b/>
                <w:bCs/>
                <w:color w:val="000000"/>
              </w:rPr>
            </w:pPr>
            <w:r>
              <w:rPr>
                <w:b/>
                <w:bCs/>
                <w:color w:val="000000"/>
              </w:rPr>
              <w:t>160</w:t>
            </w:r>
          </w:p>
        </w:tc>
        <w:tc>
          <w:tcPr>
            <w:tcW w:w="1505" w:type="dxa"/>
            <w:gridSpan w:val="2"/>
            <w:tcBorders>
              <w:top w:val="single" w:sz="4" w:space="0" w:color="000000"/>
              <w:left w:val="single" w:sz="4" w:space="0" w:color="000000"/>
              <w:bottom w:val="single" w:sz="4" w:space="0" w:color="000000"/>
              <w:right w:val="single" w:sz="4" w:space="0" w:color="000000"/>
            </w:tcBorders>
            <w:vAlign w:val="center"/>
          </w:tcPr>
          <w:p w:rsidR="00D93A75" w:rsidRDefault="00956647">
            <w:pPr>
              <w:jc w:val="right"/>
              <w:rPr>
                <w:b/>
                <w:bCs/>
              </w:rPr>
            </w:pPr>
            <w:r>
              <w:rPr>
                <w:b/>
                <w:bCs/>
              </w:rPr>
              <w:t>320</w:t>
            </w:r>
          </w:p>
        </w:tc>
      </w:tr>
      <w:tr w:rsidR="00D93A75">
        <w:trPr>
          <w:trHeight w:val="300"/>
        </w:trPr>
        <w:tc>
          <w:tcPr>
            <w:tcW w:w="13870" w:type="dxa"/>
            <w:gridSpan w:val="7"/>
            <w:tcBorders>
              <w:top w:val="single" w:sz="4" w:space="0" w:color="000000"/>
              <w:left w:val="single" w:sz="4" w:space="0" w:color="000000"/>
              <w:bottom w:val="single" w:sz="4" w:space="0" w:color="000000"/>
              <w:right w:val="single" w:sz="4" w:space="0" w:color="000000"/>
            </w:tcBorders>
            <w:vAlign w:val="center"/>
          </w:tcPr>
          <w:p w:rsidR="00D93A75" w:rsidRDefault="00956647">
            <w:pPr>
              <w:jc w:val="center"/>
              <w:rPr>
                <w:b/>
                <w:bCs/>
              </w:rPr>
            </w:pPr>
            <w:r>
              <w:rPr>
                <w:b/>
                <w:bCs/>
              </w:rPr>
              <w:t>3.1.5. Сформовано мережу альтернативних потужностей для забезпечення теплом та енергією об’єктів критичної інфраструктури</w:t>
            </w:r>
          </w:p>
        </w:tc>
      </w:tr>
      <w:tr w:rsidR="00D93A75">
        <w:trPr>
          <w:trHeight w:val="300"/>
        </w:trPr>
        <w:tc>
          <w:tcPr>
            <w:tcW w:w="6830" w:type="dxa"/>
            <w:gridSpan w:val="2"/>
            <w:tcBorders>
              <w:top w:val="single" w:sz="4" w:space="0" w:color="000000"/>
              <w:left w:val="single" w:sz="4" w:space="0" w:color="000000"/>
              <w:bottom w:val="single" w:sz="4" w:space="0" w:color="000000"/>
              <w:right w:val="single" w:sz="4" w:space="0" w:color="000000"/>
            </w:tcBorders>
            <w:vAlign w:val="center"/>
          </w:tcPr>
          <w:p w:rsidR="00D93A75" w:rsidRDefault="00956647">
            <w:pPr>
              <w:rPr>
                <w:b/>
                <w:bCs/>
                <w:smallCaps/>
                <w:color w:val="000000"/>
                <w:sz w:val="26"/>
                <w:szCs w:val="26"/>
              </w:rPr>
            </w:pPr>
            <w:r>
              <w:t>108.Будівництво сонячних станцій на об’єктах критичної інфраструктури та комунальної власності</w:t>
            </w:r>
          </w:p>
        </w:tc>
        <w:tc>
          <w:tcPr>
            <w:tcW w:w="1655" w:type="dxa"/>
            <w:tcBorders>
              <w:top w:val="single" w:sz="4" w:space="0" w:color="000000"/>
              <w:left w:val="single" w:sz="4" w:space="0" w:color="000000"/>
              <w:bottom w:val="single" w:sz="4" w:space="0" w:color="000000"/>
              <w:right w:val="single" w:sz="4" w:space="0" w:color="000000"/>
            </w:tcBorders>
            <w:vAlign w:val="center"/>
          </w:tcPr>
          <w:p w:rsidR="00D93A75" w:rsidRDefault="00956647">
            <w:r>
              <w:rPr>
                <w:color w:val="000000"/>
              </w:rPr>
              <w:t>Баштанська ТГ</w:t>
            </w:r>
          </w:p>
        </w:tc>
        <w:tc>
          <w:tcPr>
            <w:tcW w:w="2315" w:type="dxa"/>
            <w:tcBorders>
              <w:top w:val="single" w:sz="4" w:space="0" w:color="000000"/>
              <w:left w:val="single" w:sz="4" w:space="0" w:color="000000"/>
              <w:bottom w:val="single" w:sz="4" w:space="0" w:color="000000"/>
              <w:right w:val="single" w:sz="4" w:space="0" w:color="000000"/>
            </w:tcBorders>
            <w:vAlign w:val="center"/>
          </w:tcPr>
          <w:p w:rsidR="00D93A75" w:rsidRDefault="00956647">
            <w:pPr>
              <w:jc w:val="center"/>
              <w:rPr>
                <w:b/>
                <w:bCs/>
                <w:color w:val="000000"/>
              </w:rPr>
            </w:pPr>
            <w:r>
              <w:rPr>
                <w:color w:val="000000"/>
              </w:rPr>
              <w:t xml:space="preserve">4 000 </w:t>
            </w:r>
          </w:p>
        </w:tc>
        <w:tc>
          <w:tcPr>
            <w:tcW w:w="1565" w:type="dxa"/>
            <w:tcBorders>
              <w:top w:val="single" w:sz="4" w:space="0" w:color="000000"/>
              <w:left w:val="single" w:sz="4" w:space="0" w:color="000000"/>
              <w:bottom w:val="single" w:sz="4" w:space="0" w:color="000000"/>
              <w:right w:val="single" w:sz="4" w:space="0" w:color="000000"/>
            </w:tcBorders>
            <w:vAlign w:val="center"/>
          </w:tcPr>
          <w:p w:rsidR="00D93A75" w:rsidRDefault="00956647">
            <w:pPr>
              <w:jc w:val="right"/>
              <w:rPr>
                <w:b/>
                <w:bCs/>
                <w:color w:val="000000"/>
              </w:rPr>
            </w:pPr>
            <w:r>
              <w:rPr>
                <w:color w:val="000000"/>
              </w:rPr>
              <w:t xml:space="preserve">4 000 </w:t>
            </w:r>
          </w:p>
        </w:tc>
        <w:tc>
          <w:tcPr>
            <w:tcW w:w="1505" w:type="dxa"/>
            <w:gridSpan w:val="2"/>
            <w:tcBorders>
              <w:top w:val="single" w:sz="4" w:space="0" w:color="000000"/>
              <w:left w:val="single" w:sz="4" w:space="0" w:color="000000"/>
              <w:bottom w:val="single" w:sz="4" w:space="0" w:color="000000"/>
              <w:right w:val="single" w:sz="4" w:space="0" w:color="000000"/>
            </w:tcBorders>
            <w:vAlign w:val="center"/>
          </w:tcPr>
          <w:p w:rsidR="00D93A75" w:rsidRDefault="00956647">
            <w:pPr>
              <w:jc w:val="center"/>
              <w:rPr>
                <w:b/>
                <w:bCs/>
              </w:rPr>
            </w:pPr>
            <w:r>
              <w:rPr>
                <w:color w:val="000000"/>
              </w:rPr>
              <w:t>1</w:t>
            </w:r>
            <w:r>
              <w:t>8</w:t>
            </w:r>
            <w:r>
              <w:rPr>
                <w:color w:val="000000"/>
              </w:rPr>
              <w:t>000</w:t>
            </w:r>
          </w:p>
        </w:tc>
      </w:tr>
      <w:tr w:rsidR="00D93A75">
        <w:trPr>
          <w:trHeight w:val="300"/>
        </w:trPr>
        <w:tc>
          <w:tcPr>
            <w:tcW w:w="6830" w:type="dxa"/>
            <w:gridSpan w:val="2"/>
            <w:tcBorders>
              <w:top w:val="single" w:sz="4" w:space="0" w:color="000000"/>
              <w:left w:val="single" w:sz="4" w:space="0" w:color="000000"/>
              <w:bottom w:val="single" w:sz="4" w:space="0" w:color="000000"/>
              <w:right w:val="single" w:sz="4" w:space="0" w:color="000000"/>
            </w:tcBorders>
            <w:vAlign w:val="center"/>
          </w:tcPr>
          <w:p w:rsidR="00D93A75" w:rsidRDefault="00956647">
            <w:pPr>
              <w:rPr>
                <w:b/>
                <w:bCs/>
                <w:smallCaps/>
                <w:color w:val="000000"/>
                <w:sz w:val="26"/>
                <w:szCs w:val="26"/>
              </w:rPr>
            </w:pPr>
            <w:r>
              <w:rPr>
                <w:b/>
                <w:bCs/>
                <w:color w:val="000000"/>
              </w:rPr>
              <w:t>ВСЬОГО</w:t>
            </w:r>
          </w:p>
        </w:tc>
        <w:tc>
          <w:tcPr>
            <w:tcW w:w="1655" w:type="dxa"/>
            <w:tcBorders>
              <w:top w:val="single" w:sz="4" w:space="0" w:color="000000"/>
              <w:left w:val="single" w:sz="4" w:space="0" w:color="000000"/>
              <w:bottom w:val="single" w:sz="4" w:space="0" w:color="000000"/>
              <w:right w:val="single" w:sz="4" w:space="0" w:color="000000"/>
            </w:tcBorders>
            <w:vAlign w:val="center"/>
          </w:tcPr>
          <w:p w:rsidR="00D93A75" w:rsidRDefault="00D93A75"/>
        </w:tc>
        <w:tc>
          <w:tcPr>
            <w:tcW w:w="2315" w:type="dxa"/>
            <w:tcBorders>
              <w:top w:val="single" w:sz="4" w:space="0" w:color="000000"/>
              <w:left w:val="single" w:sz="4" w:space="0" w:color="000000"/>
              <w:bottom w:val="single" w:sz="4" w:space="0" w:color="000000"/>
              <w:right w:val="single" w:sz="4" w:space="0" w:color="000000"/>
            </w:tcBorders>
            <w:vAlign w:val="center"/>
          </w:tcPr>
          <w:p w:rsidR="00D93A75" w:rsidRDefault="00956647">
            <w:pPr>
              <w:jc w:val="center"/>
              <w:rPr>
                <w:b/>
                <w:bCs/>
                <w:color w:val="000000"/>
              </w:rPr>
            </w:pPr>
            <w:r>
              <w:rPr>
                <w:b/>
                <w:bCs/>
                <w:color w:val="000000"/>
              </w:rPr>
              <w:t>4 000</w:t>
            </w:r>
          </w:p>
        </w:tc>
        <w:tc>
          <w:tcPr>
            <w:tcW w:w="1565" w:type="dxa"/>
            <w:tcBorders>
              <w:top w:val="single" w:sz="4" w:space="0" w:color="000000"/>
              <w:left w:val="single" w:sz="4" w:space="0" w:color="000000"/>
              <w:bottom w:val="single" w:sz="4" w:space="0" w:color="000000"/>
              <w:right w:val="single" w:sz="4" w:space="0" w:color="000000"/>
            </w:tcBorders>
          </w:tcPr>
          <w:p w:rsidR="00D93A75" w:rsidRDefault="00956647">
            <w:pPr>
              <w:jc w:val="right"/>
              <w:rPr>
                <w:b/>
                <w:bCs/>
                <w:color w:val="000000"/>
              </w:rPr>
            </w:pPr>
            <w:r>
              <w:rPr>
                <w:b/>
                <w:bCs/>
                <w:color w:val="000000"/>
              </w:rPr>
              <w:t>4 000</w:t>
            </w:r>
          </w:p>
        </w:tc>
        <w:tc>
          <w:tcPr>
            <w:tcW w:w="1505" w:type="dxa"/>
            <w:gridSpan w:val="2"/>
            <w:tcBorders>
              <w:top w:val="single" w:sz="4" w:space="0" w:color="000000"/>
              <w:left w:val="single" w:sz="4" w:space="0" w:color="000000"/>
              <w:bottom w:val="single" w:sz="4" w:space="0" w:color="000000"/>
              <w:right w:val="single" w:sz="4" w:space="0" w:color="000000"/>
            </w:tcBorders>
            <w:vAlign w:val="center"/>
          </w:tcPr>
          <w:p w:rsidR="00D93A75" w:rsidRDefault="00956647">
            <w:pPr>
              <w:jc w:val="center"/>
              <w:rPr>
                <w:b/>
                <w:bCs/>
              </w:rPr>
            </w:pPr>
            <w:r>
              <w:rPr>
                <w:b/>
                <w:bCs/>
              </w:rPr>
              <w:t>8 000</w:t>
            </w:r>
          </w:p>
        </w:tc>
      </w:tr>
      <w:tr w:rsidR="00D93A75">
        <w:trPr>
          <w:trHeight w:val="300"/>
        </w:trPr>
        <w:tc>
          <w:tcPr>
            <w:tcW w:w="13870" w:type="dxa"/>
            <w:gridSpan w:val="7"/>
            <w:tcBorders>
              <w:top w:val="single" w:sz="4" w:space="0" w:color="000000"/>
              <w:left w:val="single" w:sz="4" w:space="0" w:color="000000"/>
              <w:bottom w:val="single" w:sz="4" w:space="0" w:color="000000"/>
              <w:right w:val="single" w:sz="4" w:space="0" w:color="000000"/>
            </w:tcBorders>
            <w:vAlign w:val="center"/>
          </w:tcPr>
          <w:p w:rsidR="00D93A75" w:rsidRDefault="00956647">
            <w:pPr>
              <w:jc w:val="center"/>
              <w:rPr>
                <w:b/>
                <w:bCs/>
              </w:rPr>
            </w:pPr>
            <w:r>
              <w:rPr>
                <w:b/>
                <w:bCs/>
              </w:rPr>
              <w:t>3.2.1. Створено сучасну систему управління відходами (роздільний збір, сортування та інші екологічно безпечні послуги)</w:t>
            </w:r>
          </w:p>
        </w:tc>
      </w:tr>
      <w:tr w:rsidR="00D93A75">
        <w:trPr>
          <w:trHeight w:val="300"/>
        </w:trPr>
        <w:tc>
          <w:tcPr>
            <w:tcW w:w="6830" w:type="dxa"/>
            <w:gridSpan w:val="2"/>
            <w:tcBorders>
              <w:top w:val="single" w:sz="4" w:space="0" w:color="000000"/>
              <w:left w:val="single" w:sz="4" w:space="0" w:color="000000"/>
              <w:bottom w:val="single" w:sz="4" w:space="0" w:color="000000"/>
              <w:right w:val="single" w:sz="4" w:space="0" w:color="000000"/>
            </w:tcBorders>
          </w:tcPr>
          <w:p w:rsidR="00D93A75" w:rsidRDefault="00956647">
            <w:pPr>
              <w:rPr>
                <w:b/>
                <w:bCs/>
                <w:smallCaps/>
                <w:color w:val="000000"/>
                <w:sz w:val="26"/>
                <w:szCs w:val="26"/>
              </w:rPr>
            </w:pPr>
            <w:r>
              <w:t xml:space="preserve">109.Виготовлення проектно-кошторисної документації та будівництво полігону твердих побутових відходів </w:t>
            </w:r>
          </w:p>
        </w:tc>
        <w:tc>
          <w:tcPr>
            <w:tcW w:w="1655" w:type="dxa"/>
            <w:tcBorders>
              <w:top w:val="single" w:sz="4" w:space="0" w:color="000000"/>
              <w:left w:val="single" w:sz="4" w:space="0" w:color="000000"/>
              <w:bottom w:val="single" w:sz="4" w:space="0" w:color="000000"/>
              <w:right w:val="single" w:sz="4" w:space="0" w:color="000000"/>
            </w:tcBorders>
            <w:vAlign w:val="center"/>
          </w:tcPr>
          <w:p w:rsidR="00D93A75" w:rsidRDefault="00956647">
            <w:r>
              <w:t>Баштанська ТГ</w:t>
            </w:r>
          </w:p>
        </w:tc>
        <w:tc>
          <w:tcPr>
            <w:tcW w:w="2315" w:type="dxa"/>
            <w:tcBorders>
              <w:top w:val="single" w:sz="4" w:space="0" w:color="000000"/>
              <w:left w:val="single" w:sz="4" w:space="0" w:color="000000"/>
              <w:bottom w:val="single" w:sz="4" w:space="0" w:color="000000"/>
              <w:right w:val="single" w:sz="4" w:space="0" w:color="000000"/>
            </w:tcBorders>
            <w:vAlign w:val="center"/>
          </w:tcPr>
          <w:p w:rsidR="00D93A75" w:rsidRDefault="00956647">
            <w:pPr>
              <w:jc w:val="center"/>
              <w:rPr>
                <w:b/>
                <w:bCs/>
                <w:color w:val="000000"/>
              </w:rPr>
            </w:pPr>
            <w:r>
              <w:rPr>
                <w:color w:val="000000"/>
              </w:rPr>
              <w:t>1 000</w:t>
            </w:r>
          </w:p>
        </w:tc>
        <w:tc>
          <w:tcPr>
            <w:tcW w:w="1565" w:type="dxa"/>
            <w:tcBorders>
              <w:top w:val="single" w:sz="4" w:space="0" w:color="000000"/>
              <w:left w:val="single" w:sz="4" w:space="0" w:color="000000"/>
              <w:bottom w:val="single" w:sz="4" w:space="0" w:color="000000"/>
              <w:right w:val="single" w:sz="4" w:space="0" w:color="000000"/>
            </w:tcBorders>
            <w:vAlign w:val="center"/>
          </w:tcPr>
          <w:p w:rsidR="00D93A75" w:rsidRDefault="00956647">
            <w:pPr>
              <w:jc w:val="right"/>
              <w:rPr>
                <w:b/>
                <w:bCs/>
                <w:color w:val="000000"/>
              </w:rPr>
            </w:pPr>
            <w:r>
              <w:rPr>
                <w:color w:val="000000"/>
              </w:rPr>
              <w:t>0</w:t>
            </w:r>
          </w:p>
        </w:tc>
        <w:tc>
          <w:tcPr>
            <w:tcW w:w="1505" w:type="dxa"/>
            <w:gridSpan w:val="2"/>
            <w:tcBorders>
              <w:top w:val="single" w:sz="4" w:space="0" w:color="000000"/>
              <w:left w:val="single" w:sz="4" w:space="0" w:color="000000"/>
              <w:bottom w:val="single" w:sz="4" w:space="0" w:color="000000"/>
              <w:right w:val="single" w:sz="4" w:space="0" w:color="000000"/>
            </w:tcBorders>
            <w:vAlign w:val="center"/>
          </w:tcPr>
          <w:p w:rsidR="00D93A75" w:rsidRDefault="00956647">
            <w:pPr>
              <w:jc w:val="center"/>
              <w:rPr>
                <w:b/>
                <w:bCs/>
              </w:rPr>
            </w:pPr>
            <w:r>
              <w:rPr>
                <w:color w:val="000000"/>
              </w:rPr>
              <w:t>1 000</w:t>
            </w:r>
          </w:p>
        </w:tc>
      </w:tr>
      <w:tr w:rsidR="00D93A75">
        <w:trPr>
          <w:trHeight w:val="300"/>
        </w:trPr>
        <w:tc>
          <w:tcPr>
            <w:tcW w:w="6830" w:type="dxa"/>
            <w:gridSpan w:val="2"/>
            <w:tcBorders>
              <w:top w:val="single" w:sz="4" w:space="0" w:color="000000"/>
              <w:left w:val="single" w:sz="4" w:space="0" w:color="000000"/>
              <w:bottom w:val="single" w:sz="4" w:space="0" w:color="000000"/>
              <w:right w:val="single" w:sz="4" w:space="0" w:color="000000"/>
            </w:tcBorders>
            <w:vAlign w:val="center"/>
          </w:tcPr>
          <w:p w:rsidR="00D93A75" w:rsidRDefault="00956647">
            <w:pPr>
              <w:rPr>
                <w:b/>
                <w:bCs/>
                <w:smallCaps/>
                <w:color w:val="000000"/>
                <w:sz w:val="26"/>
                <w:szCs w:val="26"/>
              </w:rPr>
            </w:pPr>
            <w:r>
              <w:t>110.Пункт збору та сортування сміття</w:t>
            </w:r>
          </w:p>
        </w:tc>
        <w:tc>
          <w:tcPr>
            <w:tcW w:w="1655" w:type="dxa"/>
            <w:tcBorders>
              <w:top w:val="single" w:sz="4" w:space="0" w:color="000000"/>
              <w:left w:val="single" w:sz="4" w:space="0" w:color="000000"/>
              <w:bottom w:val="single" w:sz="4" w:space="0" w:color="000000"/>
              <w:right w:val="single" w:sz="4" w:space="0" w:color="000000"/>
            </w:tcBorders>
            <w:vAlign w:val="center"/>
          </w:tcPr>
          <w:p w:rsidR="00D93A75" w:rsidRDefault="00956647">
            <w:r>
              <w:rPr>
                <w:color w:val="000000"/>
              </w:rPr>
              <w:t>Баштанська ТГ</w:t>
            </w:r>
          </w:p>
        </w:tc>
        <w:tc>
          <w:tcPr>
            <w:tcW w:w="2315" w:type="dxa"/>
            <w:tcBorders>
              <w:top w:val="single" w:sz="4" w:space="0" w:color="000000"/>
              <w:left w:val="single" w:sz="4" w:space="0" w:color="000000"/>
              <w:bottom w:val="single" w:sz="4" w:space="0" w:color="000000"/>
              <w:right w:val="single" w:sz="4" w:space="0" w:color="000000"/>
            </w:tcBorders>
            <w:vAlign w:val="center"/>
          </w:tcPr>
          <w:p w:rsidR="00D93A75" w:rsidRDefault="00956647">
            <w:pPr>
              <w:jc w:val="center"/>
              <w:rPr>
                <w:b/>
                <w:bCs/>
                <w:color w:val="000000"/>
              </w:rPr>
            </w:pPr>
            <w:r>
              <w:rPr>
                <w:color w:val="000000"/>
              </w:rPr>
              <w:t>0</w:t>
            </w:r>
          </w:p>
        </w:tc>
        <w:tc>
          <w:tcPr>
            <w:tcW w:w="1565" w:type="dxa"/>
            <w:tcBorders>
              <w:top w:val="single" w:sz="4" w:space="0" w:color="000000"/>
              <w:left w:val="single" w:sz="4" w:space="0" w:color="000000"/>
              <w:bottom w:val="single" w:sz="4" w:space="0" w:color="000000"/>
              <w:right w:val="single" w:sz="4" w:space="0" w:color="000000"/>
            </w:tcBorders>
            <w:vAlign w:val="center"/>
          </w:tcPr>
          <w:p w:rsidR="00D93A75" w:rsidRDefault="00956647">
            <w:pPr>
              <w:jc w:val="right"/>
              <w:rPr>
                <w:b/>
                <w:bCs/>
                <w:color w:val="000000"/>
              </w:rPr>
            </w:pPr>
            <w:r>
              <w:rPr>
                <w:color w:val="000000"/>
              </w:rPr>
              <w:t>5 500</w:t>
            </w:r>
          </w:p>
        </w:tc>
        <w:tc>
          <w:tcPr>
            <w:tcW w:w="1505" w:type="dxa"/>
            <w:gridSpan w:val="2"/>
            <w:tcBorders>
              <w:top w:val="single" w:sz="4" w:space="0" w:color="000000"/>
              <w:left w:val="single" w:sz="4" w:space="0" w:color="000000"/>
              <w:bottom w:val="single" w:sz="4" w:space="0" w:color="000000"/>
              <w:right w:val="single" w:sz="4" w:space="0" w:color="000000"/>
            </w:tcBorders>
            <w:vAlign w:val="center"/>
          </w:tcPr>
          <w:p w:rsidR="00D93A75" w:rsidRDefault="00956647">
            <w:pPr>
              <w:jc w:val="center"/>
              <w:rPr>
                <w:b/>
                <w:bCs/>
              </w:rPr>
            </w:pPr>
            <w:r>
              <w:rPr>
                <w:color w:val="000000"/>
              </w:rPr>
              <w:t>5 500</w:t>
            </w:r>
          </w:p>
        </w:tc>
      </w:tr>
      <w:tr w:rsidR="00D93A75">
        <w:trPr>
          <w:trHeight w:val="300"/>
        </w:trPr>
        <w:tc>
          <w:tcPr>
            <w:tcW w:w="6830" w:type="dxa"/>
            <w:gridSpan w:val="2"/>
            <w:tcBorders>
              <w:top w:val="single" w:sz="4" w:space="0" w:color="000000"/>
              <w:left w:val="single" w:sz="4" w:space="0" w:color="000000"/>
              <w:bottom w:val="single" w:sz="4" w:space="0" w:color="000000"/>
              <w:right w:val="single" w:sz="4" w:space="0" w:color="000000"/>
            </w:tcBorders>
            <w:vAlign w:val="center"/>
          </w:tcPr>
          <w:p w:rsidR="00D93A75" w:rsidRDefault="00956647">
            <w:pPr>
              <w:rPr>
                <w:b/>
                <w:bCs/>
                <w:smallCaps/>
                <w:color w:val="000000"/>
                <w:sz w:val="26"/>
                <w:szCs w:val="26"/>
              </w:rPr>
            </w:pPr>
            <w:r>
              <w:t>111.Придбання сміттєвих баків та вуличних урн</w:t>
            </w:r>
          </w:p>
        </w:tc>
        <w:tc>
          <w:tcPr>
            <w:tcW w:w="1655" w:type="dxa"/>
            <w:tcBorders>
              <w:top w:val="single" w:sz="4" w:space="0" w:color="000000"/>
              <w:left w:val="single" w:sz="4" w:space="0" w:color="000000"/>
              <w:bottom w:val="single" w:sz="4" w:space="0" w:color="000000"/>
              <w:right w:val="single" w:sz="4" w:space="0" w:color="000000"/>
            </w:tcBorders>
            <w:vAlign w:val="center"/>
          </w:tcPr>
          <w:p w:rsidR="00D93A75" w:rsidRDefault="00956647">
            <w:r>
              <w:rPr>
                <w:color w:val="000000"/>
              </w:rPr>
              <w:t>Баштанська ТГ</w:t>
            </w:r>
          </w:p>
        </w:tc>
        <w:tc>
          <w:tcPr>
            <w:tcW w:w="2315" w:type="dxa"/>
            <w:tcBorders>
              <w:top w:val="single" w:sz="4" w:space="0" w:color="000000"/>
              <w:left w:val="single" w:sz="4" w:space="0" w:color="000000"/>
              <w:bottom w:val="single" w:sz="4" w:space="0" w:color="000000"/>
              <w:right w:val="single" w:sz="4" w:space="0" w:color="000000"/>
            </w:tcBorders>
            <w:vAlign w:val="center"/>
          </w:tcPr>
          <w:p w:rsidR="00D93A75" w:rsidRDefault="00956647">
            <w:pPr>
              <w:jc w:val="center"/>
              <w:rPr>
                <w:b/>
                <w:bCs/>
              </w:rPr>
            </w:pPr>
            <w:r>
              <w:t>2 000</w:t>
            </w:r>
          </w:p>
        </w:tc>
        <w:tc>
          <w:tcPr>
            <w:tcW w:w="1565" w:type="dxa"/>
            <w:tcBorders>
              <w:top w:val="single" w:sz="4" w:space="0" w:color="000000"/>
              <w:left w:val="single" w:sz="4" w:space="0" w:color="000000"/>
              <w:bottom w:val="single" w:sz="4" w:space="0" w:color="000000"/>
              <w:right w:val="single" w:sz="4" w:space="0" w:color="000000"/>
            </w:tcBorders>
            <w:vAlign w:val="center"/>
          </w:tcPr>
          <w:p w:rsidR="00D93A75" w:rsidRDefault="00956647">
            <w:pPr>
              <w:jc w:val="right"/>
              <w:rPr>
                <w:b/>
                <w:bCs/>
              </w:rPr>
            </w:pPr>
            <w:r>
              <w:t>2 000</w:t>
            </w:r>
          </w:p>
        </w:tc>
        <w:tc>
          <w:tcPr>
            <w:tcW w:w="1505" w:type="dxa"/>
            <w:gridSpan w:val="2"/>
            <w:tcBorders>
              <w:top w:val="single" w:sz="4" w:space="0" w:color="000000"/>
              <w:left w:val="single" w:sz="4" w:space="0" w:color="000000"/>
              <w:bottom w:val="single" w:sz="4" w:space="0" w:color="000000"/>
              <w:right w:val="single" w:sz="4" w:space="0" w:color="000000"/>
            </w:tcBorders>
            <w:vAlign w:val="center"/>
          </w:tcPr>
          <w:p w:rsidR="00D93A75" w:rsidRDefault="00956647">
            <w:pPr>
              <w:jc w:val="center"/>
              <w:rPr>
                <w:b/>
                <w:bCs/>
              </w:rPr>
            </w:pPr>
            <w:r>
              <w:t>4 000</w:t>
            </w:r>
          </w:p>
        </w:tc>
      </w:tr>
      <w:tr w:rsidR="00D93A75">
        <w:trPr>
          <w:trHeight w:val="300"/>
        </w:trPr>
        <w:tc>
          <w:tcPr>
            <w:tcW w:w="6830" w:type="dxa"/>
            <w:gridSpan w:val="2"/>
            <w:tcBorders>
              <w:top w:val="single" w:sz="4" w:space="0" w:color="000000"/>
              <w:left w:val="single" w:sz="4" w:space="0" w:color="000000"/>
              <w:bottom w:val="single" w:sz="4" w:space="0" w:color="000000"/>
              <w:right w:val="single" w:sz="4" w:space="0" w:color="000000"/>
            </w:tcBorders>
            <w:vAlign w:val="center"/>
          </w:tcPr>
          <w:p w:rsidR="00D93A75" w:rsidRDefault="00956647">
            <w:pPr>
              <w:rPr>
                <w:b/>
                <w:bCs/>
                <w:smallCaps/>
                <w:color w:val="000000"/>
                <w:sz w:val="26"/>
                <w:szCs w:val="26"/>
              </w:rPr>
            </w:pPr>
            <w:r>
              <w:rPr>
                <w:b/>
                <w:bCs/>
                <w:color w:val="000000"/>
              </w:rPr>
              <w:t>ВСЬОГО</w:t>
            </w:r>
          </w:p>
        </w:tc>
        <w:tc>
          <w:tcPr>
            <w:tcW w:w="1655" w:type="dxa"/>
            <w:tcBorders>
              <w:top w:val="single" w:sz="4" w:space="0" w:color="000000"/>
              <w:left w:val="single" w:sz="4" w:space="0" w:color="000000"/>
              <w:bottom w:val="single" w:sz="4" w:space="0" w:color="000000"/>
              <w:right w:val="single" w:sz="4" w:space="0" w:color="000000"/>
            </w:tcBorders>
            <w:vAlign w:val="center"/>
          </w:tcPr>
          <w:p w:rsidR="00D93A75" w:rsidRDefault="00D93A75"/>
        </w:tc>
        <w:tc>
          <w:tcPr>
            <w:tcW w:w="2315" w:type="dxa"/>
            <w:tcBorders>
              <w:top w:val="single" w:sz="4" w:space="0" w:color="000000"/>
              <w:left w:val="single" w:sz="4" w:space="0" w:color="000000"/>
              <w:bottom w:val="single" w:sz="4" w:space="0" w:color="000000"/>
              <w:right w:val="single" w:sz="4" w:space="0" w:color="000000"/>
            </w:tcBorders>
            <w:vAlign w:val="center"/>
          </w:tcPr>
          <w:p w:rsidR="00D93A75" w:rsidRDefault="00956647">
            <w:pPr>
              <w:jc w:val="center"/>
              <w:rPr>
                <w:b/>
                <w:bCs/>
                <w:color w:val="000000"/>
              </w:rPr>
            </w:pPr>
            <w:r>
              <w:rPr>
                <w:b/>
                <w:bCs/>
                <w:color w:val="000000"/>
              </w:rPr>
              <w:t>3 000</w:t>
            </w:r>
          </w:p>
        </w:tc>
        <w:tc>
          <w:tcPr>
            <w:tcW w:w="1565" w:type="dxa"/>
            <w:tcBorders>
              <w:top w:val="single" w:sz="4" w:space="0" w:color="000000"/>
              <w:left w:val="single" w:sz="4" w:space="0" w:color="000000"/>
              <w:bottom w:val="single" w:sz="4" w:space="0" w:color="000000"/>
              <w:right w:val="single" w:sz="4" w:space="0" w:color="000000"/>
            </w:tcBorders>
            <w:vAlign w:val="center"/>
          </w:tcPr>
          <w:p w:rsidR="00D93A75" w:rsidRDefault="00956647">
            <w:pPr>
              <w:jc w:val="right"/>
              <w:rPr>
                <w:b/>
                <w:bCs/>
                <w:color w:val="000000"/>
              </w:rPr>
            </w:pPr>
            <w:r>
              <w:rPr>
                <w:b/>
                <w:bCs/>
                <w:color w:val="000000"/>
              </w:rPr>
              <w:t>7 500</w:t>
            </w:r>
          </w:p>
        </w:tc>
        <w:tc>
          <w:tcPr>
            <w:tcW w:w="1505" w:type="dxa"/>
            <w:gridSpan w:val="2"/>
            <w:tcBorders>
              <w:top w:val="single" w:sz="4" w:space="0" w:color="000000"/>
              <w:left w:val="single" w:sz="4" w:space="0" w:color="000000"/>
              <w:bottom w:val="single" w:sz="4" w:space="0" w:color="000000"/>
              <w:right w:val="single" w:sz="4" w:space="0" w:color="000000"/>
            </w:tcBorders>
            <w:vAlign w:val="center"/>
          </w:tcPr>
          <w:p w:rsidR="00D93A75" w:rsidRDefault="00956647">
            <w:pPr>
              <w:pBdr>
                <w:top w:val="nil"/>
                <w:left w:val="nil"/>
                <w:bottom w:val="nil"/>
                <w:right w:val="nil"/>
                <w:between w:val="nil"/>
              </w:pBdr>
              <w:jc w:val="center"/>
              <w:rPr>
                <w:color w:val="000000"/>
                <w:sz w:val="22"/>
                <w:szCs w:val="22"/>
              </w:rPr>
            </w:pPr>
            <w:r>
              <w:rPr>
                <w:color w:val="000000"/>
                <w:sz w:val="22"/>
                <w:szCs w:val="22"/>
              </w:rPr>
              <w:t>11 500</w:t>
            </w:r>
          </w:p>
        </w:tc>
      </w:tr>
      <w:tr w:rsidR="00D93A75">
        <w:trPr>
          <w:trHeight w:val="300"/>
        </w:trPr>
        <w:tc>
          <w:tcPr>
            <w:tcW w:w="13870" w:type="dxa"/>
            <w:gridSpan w:val="7"/>
            <w:tcBorders>
              <w:top w:val="single" w:sz="4" w:space="0" w:color="000000"/>
              <w:left w:val="single" w:sz="4" w:space="0" w:color="000000"/>
              <w:bottom w:val="single" w:sz="4" w:space="0" w:color="000000"/>
              <w:right w:val="single" w:sz="4" w:space="0" w:color="000000"/>
            </w:tcBorders>
            <w:vAlign w:val="center"/>
          </w:tcPr>
          <w:p w:rsidR="00D93A75" w:rsidRDefault="00956647">
            <w:pPr>
              <w:jc w:val="center"/>
              <w:rPr>
                <w:b/>
                <w:bCs/>
              </w:rPr>
            </w:pPr>
            <w:r>
              <w:rPr>
                <w:b/>
                <w:bCs/>
              </w:rPr>
              <w:t>3.2.2. Покращено рівень благоустрою та облаштування території громади, сформовано громадські простори з урахуванням вимог інклюзії</w:t>
            </w:r>
          </w:p>
        </w:tc>
      </w:tr>
      <w:tr w:rsidR="00D93A75">
        <w:trPr>
          <w:trHeight w:val="300"/>
        </w:trPr>
        <w:tc>
          <w:tcPr>
            <w:tcW w:w="6830" w:type="dxa"/>
            <w:gridSpan w:val="2"/>
            <w:tcBorders>
              <w:top w:val="single" w:sz="4" w:space="0" w:color="000000"/>
              <w:left w:val="single" w:sz="4" w:space="0" w:color="000000"/>
              <w:bottom w:val="single" w:sz="4" w:space="0" w:color="000000"/>
              <w:right w:val="single" w:sz="4" w:space="0" w:color="000000"/>
            </w:tcBorders>
          </w:tcPr>
          <w:p w:rsidR="00D93A75" w:rsidRDefault="00956647">
            <w:pPr>
              <w:rPr>
                <w:b/>
                <w:bCs/>
                <w:smallCaps/>
                <w:sz w:val="26"/>
                <w:szCs w:val="26"/>
              </w:rPr>
            </w:pPr>
            <w:r>
              <w:t>112.Відновлення та створення парків/скверів/громадських просторів в  населених пунктах громади</w:t>
            </w:r>
          </w:p>
        </w:tc>
        <w:tc>
          <w:tcPr>
            <w:tcW w:w="1655" w:type="dxa"/>
            <w:tcBorders>
              <w:top w:val="single" w:sz="4" w:space="0" w:color="000000"/>
              <w:left w:val="single" w:sz="4" w:space="0" w:color="000000"/>
              <w:bottom w:val="single" w:sz="4" w:space="0" w:color="000000"/>
              <w:right w:val="single" w:sz="4" w:space="0" w:color="000000"/>
            </w:tcBorders>
          </w:tcPr>
          <w:p w:rsidR="00D93A75" w:rsidRDefault="00956647">
            <w:r>
              <w:t>Баштанська ТГ</w:t>
            </w:r>
          </w:p>
        </w:tc>
        <w:tc>
          <w:tcPr>
            <w:tcW w:w="2315" w:type="dxa"/>
            <w:tcBorders>
              <w:top w:val="single" w:sz="4" w:space="0" w:color="000000"/>
              <w:left w:val="single" w:sz="4" w:space="0" w:color="000000"/>
              <w:bottom w:val="single" w:sz="4" w:space="0" w:color="000000"/>
              <w:right w:val="single" w:sz="4" w:space="0" w:color="000000"/>
            </w:tcBorders>
            <w:vAlign w:val="center"/>
          </w:tcPr>
          <w:p w:rsidR="00D93A75" w:rsidRDefault="00956647">
            <w:pPr>
              <w:jc w:val="center"/>
            </w:pPr>
            <w:r>
              <w:t>800</w:t>
            </w:r>
          </w:p>
        </w:tc>
        <w:tc>
          <w:tcPr>
            <w:tcW w:w="1565" w:type="dxa"/>
            <w:tcBorders>
              <w:top w:val="single" w:sz="4" w:space="0" w:color="000000"/>
              <w:left w:val="single" w:sz="4" w:space="0" w:color="000000"/>
              <w:bottom w:val="single" w:sz="4" w:space="0" w:color="000000"/>
              <w:right w:val="single" w:sz="4" w:space="0" w:color="000000"/>
            </w:tcBorders>
          </w:tcPr>
          <w:p w:rsidR="00D93A75" w:rsidRDefault="00956647">
            <w:pPr>
              <w:jc w:val="right"/>
              <w:rPr>
                <w:color w:val="000000"/>
              </w:rPr>
            </w:pPr>
            <w:r>
              <w:rPr>
                <w:color w:val="000000"/>
              </w:rPr>
              <w:t>800</w:t>
            </w:r>
          </w:p>
        </w:tc>
        <w:tc>
          <w:tcPr>
            <w:tcW w:w="1505" w:type="dxa"/>
            <w:gridSpan w:val="2"/>
            <w:tcBorders>
              <w:top w:val="single" w:sz="4" w:space="0" w:color="000000"/>
              <w:left w:val="single" w:sz="4" w:space="0" w:color="000000"/>
              <w:bottom w:val="single" w:sz="4" w:space="0" w:color="000000"/>
              <w:right w:val="single" w:sz="4" w:space="0" w:color="000000"/>
            </w:tcBorders>
            <w:vAlign w:val="center"/>
          </w:tcPr>
          <w:p w:rsidR="00D93A75" w:rsidRDefault="00956647">
            <w:pPr>
              <w:jc w:val="right"/>
            </w:pPr>
            <w:r>
              <w:t>1600</w:t>
            </w:r>
          </w:p>
        </w:tc>
      </w:tr>
      <w:tr w:rsidR="00D93A75">
        <w:trPr>
          <w:trHeight w:val="300"/>
        </w:trPr>
        <w:tc>
          <w:tcPr>
            <w:tcW w:w="6830" w:type="dxa"/>
            <w:gridSpan w:val="2"/>
            <w:tcBorders>
              <w:top w:val="single" w:sz="4" w:space="0" w:color="000000"/>
              <w:left w:val="single" w:sz="4" w:space="0" w:color="000000"/>
              <w:bottom w:val="single" w:sz="4" w:space="0" w:color="000000"/>
              <w:right w:val="single" w:sz="4" w:space="0" w:color="000000"/>
            </w:tcBorders>
          </w:tcPr>
          <w:p w:rsidR="00D93A75" w:rsidRDefault="00956647">
            <w:pPr>
              <w:rPr>
                <w:b/>
                <w:bCs/>
                <w:smallCaps/>
                <w:sz w:val="26"/>
                <w:szCs w:val="26"/>
              </w:rPr>
            </w:pPr>
            <w:r>
              <w:t>113.Облаштування набережних</w:t>
            </w:r>
          </w:p>
        </w:tc>
        <w:tc>
          <w:tcPr>
            <w:tcW w:w="1655" w:type="dxa"/>
            <w:tcBorders>
              <w:top w:val="single" w:sz="4" w:space="0" w:color="000000"/>
              <w:left w:val="single" w:sz="4" w:space="0" w:color="000000"/>
              <w:bottom w:val="single" w:sz="4" w:space="0" w:color="000000"/>
              <w:right w:val="single" w:sz="4" w:space="0" w:color="000000"/>
            </w:tcBorders>
          </w:tcPr>
          <w:p w:rsidR="00D93A75" w:rsidRDefault="00956647">
            <w:r>
              <w:t>Баштанська ТГ</w:t>
            </w:r>
          </w:p>
        </w:tc>
        <w:tc>
          <w:tcPr>
            <w:tcW w:w="2315" w:type="dxa"/>
            <w:tcBorders>
              <w:top w:val="single" w:sz="4" w:space="0" w:color="000000"/>
              <w:left w:val="single" w:sz="4" w:space="0" w:color="000000"/>
              <w:bottom w:val="single" w:sz="4" w:space="0" w:color="000000"/>
              <w:right w:val="single" w:sz="4" w:space="0" w:color="000000"/>
            </w:tcBorders>
            <w:vAlign w:val="center"/>
          </w:tcPr>
          <w:p w:rsidR="00D93A75" w:rsidRDefault="00956647">
            <w:pPr>
              <w:jc w:val="center"/>
            </w:pPr>
            <w:r>
              <w:t>200</w:t>
            </w:r>
          </w:p>
        </w:tc>
        <w:tc>
          <w:tcPr>
            <w:tcW w:w="1565" w:type="dxa"/>
            <w:tcBorders>
              <w:top w:val="single" w:sz="4" w:space="0" w:color="000000"/>
              <w:left w:val="single" w:sz="4" w:space="0" w:color="000000"/>
              <w:bottom w:val="single" w:sz="4" w:space="0" w:color="000000"/>
              <w:right w:val="single" w:sz="4" w:space="0" w:color="000000"/>
            </w:tcBorders>
          </w:tcPr>
          <w:p w:rsidR="00D93A75" w:rsidRDefault="00956647">
            <w:pPr>
              <w:jc w:val="right"/>
              <w:rPr>
                <w:color w:val="000000"/>
              </w:rPr>
            </w:pPr>
            <w:r>
              <w:rPr>
                <w:color w:val="000000"/>
              </w:rPr>
              <w:t>200</w:t>
            </w:r>
          </w:p>
        </w:tc>
        <w:tc>
          <w:tcPr>
            <w:tcW w:w="1505" w:type="dxa"/>
            <w:gridSpan w:val="2"/>
            <w:tcBorders>
              <w:top w:val="single" w:sz="4" w:space="0" w:color="000000"/>
              <w:left w:val="single" w:sz="4" w:space="0" w:color="000000"/>
              <w:bottom w:val="single" w:sz="4" w:space="0" w:color="000000"/>
              <w:right w:val="single" w:sz="4" w:space="0" w:color="000000"/>
            </w:tcBorders>
            <w:vAlign w:val="center"/>
          </w:tcPr>
          <w:p w:rsidR="00D93A75" w:rsidRDefault="00956647">
            <w:pPr>
              <w:jc w:val="right"/>
            </w:pPr>
            <w:r>
              <w:t>400</w:t>
            </w:r>
          </w:p>
        </w:tc>
      </w:tr>
      <w:tr w:rsidR="00D93A75">
        <w:trPr>
          <w:trHeight w:val="300"/>
        </w:trPr>
        <w:tc>
          <w:tcPr>
            <w:tcW w:w="6830" w:type="dxa"/>
            <w:gridSpan w:val="2"/>
            <w:tcBorders>
              <w:top w:val="single" w:sz="4" w:space="0" w:color="000000"/>
              <w:left w:val="single" w:sz="4" w:space="0" w:color="000000"/>
              <w:bottom w:val="single" w:sz="4" w:space="0" w:color="000000"/>
              <w:right w:val="single" w:sz="4" w:space="0" w:color="000000"/>
            </w:tcBorders>
          </w:tcPr>
          <w:p w:rsidR="00D93A75" w:rsidRDefault="00956647">
            <w:pPr>
              <w:rPr>
                <w:b/>
                <w:bCs/>
                <w:smallCaps/>
                <w:sz w:val="26"/>
                <w:szCs w:val="26"/>
              </w:rPr>
            </w:pPr>
            <w:r>
              <w:t>114.Озеленення територій</w:t>
            </w:r>
          </w:p>
        </w:tc>
        <w:tc>
          <w:tcPr>
            <w:tcW w:w="1655" w:type="dxa"/>
            <w:tcBorders>
              <w:top w:val="single" w:sz="4" w:space="0" w:color="000000"/>
              <w:left w:val="single" w:sz="4" w:space="0" w:color="000000"/>
              <w:bottom w:val="single" w:sz="4" w:space="0" w:color="000000"/>
              <w:right w:val="single" w:sz="4" w:space="0" w:color="000000"/>
            </w:tcBorders>
          </w:tcPr>
          <w:p w:rsidR="00D93A75" w:rsidRDefault="00956647">
            <w:r>
              <w:t>Баштанська ТГ</w:t>
            </w:r>
          </w:p>
        </w:tc>
        <w:tc>
          <w:tcPr>
            <w:tcW w:w="2315" w:type="dxa"/>
            <w:tcBorders>
              <w:top w:val="single" w:sz="4" w:space="0" w:color="000000"/>
              <w:left w:val="single" w:sz="4" w:space="0" w:color="000000"/>
              <w:bottom w:val="single" w:sz="4" w:space="0" w:color="000000"/>
              <w:right w:val="single" w:sz="4" w:space="0" w:color="000000"/>
            </w:tcBorders>
            <w:vAlign w:val="center"/>
          </w:tcPr>
          <w:p w:rsidR="00D93A75" w:rsidRDefault="00956647">
            <w:pPr>
              <w:jc w:val="center"/>
            </w:pPr>
            <w:r>
              <w:t>150</w:t>
            </w:r>
          </w:p>
        </w:tc>
        <w:tc>
          <w:tcPr>
            <w:tcW w:w="1565" w:type="dxa"/>
            <w:tcBorders>
              <w:top w:val="single" w:sz="4" w:space="0" w:color="000000"/>
              <w:left w:val="single" w:sz="4" w:space="0" w:color="000000"/>
              <w:bottom w:val="single" w:sz="4" w:space="0" w:color="000000"/>
              <w:right w:val="single" w:sz="4" w:space="0" w:color="000000"/>
            </w:tcBorders>
          </w:tcPr>
          <w:p w:rsidR="00D93A75" w:rsidRDefault="00956647">
            <w:pPr>
              <w:jc w:val="right"/>
              <w:rPr>
                <w:color w:val="000000"/>
              </w:rPr>
            </w:pPr>
            <w:r>
              <w:rPr>
                <w:color w:val="000000"/>
              </w:rPr>
              <w:t>150</w:t>
            </w:r>
          </w:p>
        </w:tc>
        <w:tc>
          <w:tcPr>
            <w:tcW w:w="1505" w:type="dxa"/>
            <w:gridSpan w:val="2"/>
            <w:tcBorders>
              <w:top w:val="single" w:sz="4" w:space="0" w:color="000000"/>
              <w:left w:val="single" w:sz="4" w:space="0" w:color="000000"/>
              <w:bottom w:val="single" w:sz="4" w:space="0" w:color="000000"/>
              <w:right w:val="single" w:sz="4" w:space="0" w:color="000000"/>
            </w:tcBorders>
            <w:vAlign w:val="center"/>
          </w:tcPr>
          <w:p w:rsidR="00D93A75" w:rsidRDefault="00956647">
            <w:pPr>
              <w:jc w:val="right"/>
            </w:pPr>
            <w:r>
              <w:t>300</w:t>
            </w:r>
          </w:p>
        </w:tc>
      </w:tr>
      <w:tr w:rsidR="00D93A75">
        <w:trPr>
          <w:trHeight w:val="300"/>
        </w:trPr>
        <w:tc>
          <w:tcPr>
            <w:tcW w:w="6830" w:type="dxa"/>
            <w:gridSpan w:val="2"/>
            <w:tcBorders>
              <w:top w:val="single" w:sz="4" w:space="0" w:color="000000"/>
              <w:left w:val="single" w:sz="4" w:space="0" w:color="000000"/>
              <w:bottom w:val="single" w:sz="4" w:space="0" w:color="000000"/>
              <w:right w:val="single" w:sz="4" w:space="0" w:color="000000"/>
            </w:tcBorders>
          </w:tcPr>
          <w:p w:rsidR="00D93A75" w:rsidRDefault="00956647">
            <w:pPr>
              <w:rPr>
                <w:b/>
                <w:bCs/>
                <w:smallCaps/>
                <w:sz w:val="26"/>
                <w:szCs w:val="26"/>
              </w:rPr>
            </w:pPr>
            <w:r>
              <w:t>115.Ліквідація стихійних сміттєзвалищ</w:t>
            </w:r>
          </w:p>
        </w:tc>
        <w:tc>
          <w:tcPr>
            <w:tcW w:w="1655" w:type="dxa"/>
            <w:tcBorders>
              <w:top w:val="single" w:sz="4" w:space="0" w:color="000000"/>
              <w:left w:val="single" w:sz="4" w:space="0" w:color="000000"/>
              <w:bottom w:val="single" w:sz="4" w:space="0" w:color="000000"/>
              <w:right w:val="single" w:sz="4" w:space="0" w:color="000000"/>
            </w:tcBorders>
          </w:tcPr>
          <w:p w:rsidR="00D93A75" w:rsidRDefault="00956647">
            <w:r>
              <w:t>Баштанська ТГ</w:t>
            </w:r>
          </w:p>
        </w:tc>
        <w:tc>
          <w:tcPr>
            <w:tcW w:w="2315" w:type="dxa"/>
            <w:tcBorders>
              <w:top w:val="single" w:sz="4" w:space="0" w:color="000000"/>
              <w:left w:val="single" w:sz="4" w:space="0" w:color="000000"/>
              <w:bottom w:val="single" w:sz="4" w:space="0" w:color="000000"/>
              <w:right w:val="single" w:sz="4" w:space="0" w:color="000000"/>
            </w:tcBorders>
            <w:vAlign w:val="center"/>
          </w:tcPr>
          <w:p w:rsidR="00D93A75" w:rsidRDefault="00956647">
            <w:pPr>
              <w:jc w:val="center"/>
            </w:pPr>
            <w:r>
              <w:t>100</w:t>
            </w:r>
          </w:p>
        </w:tc>
        <w:tc>
          <w:tcPr>
            <w:tcW w:w="1565" w:type="dxa"/>
            <w:tcBorders>
              <w:top w:val="single" w:sz="4" w:space="0" w:color="000000"/>
              <w:left w:val="single" w:sz="4" w:space="0" w:color="000000"/>
              <w:bottom w:val="single" w:sz="4" w:space="0" w:color="000000"/>
              <w:right w:val="single" w:sz="4" w:space="0" w:color="000000"/>
            </w:tcBorders>
          </w:tcPr>
          <w:p w:rsidR="00D93A75" w:rsidRDefault="00956647">
            <w:pPr>
              <w:jc w:val="right"/>
              <w:rPr>
                <w:color w:val="000000"/>
              </w:rPr>
            </w:pPr>
            <w:r>
              <w:rPr>
                <w:color w:val="000000"/>
              </w:rPr>
              <w:t>100</w:t>
            </w:r>
          </w:p>
        </w:tc>
        <w:tc>
          <w:tcPr>
            <w:tcW w:w="1505" w:type="dxa"/>
            <w:gridSpan w:val="2"/>
            <w:tcBorders>
              <w:top w:val="single" w:sz="4" w:space="0" w:color="000000"/>
              <w:left w:val="single" w:sz="4" w:space="0" w:color="000000"/>
              <w:bottom w:val="single" w:sz="4" w:space="0" w:color="000000"/>
              <w:right w:val="single" w:sz="4" w:space="0" w:color="000000"/>
            </w:tcBorders>
            <w:vAlign w:val="center"/>
          </w:tcPr>
          <w:p w:rsidR="00D93A75" w:rsidRDefault="00956647">
            <w:pPr>
              <w:jc w:val="right"/>
            </w:pPr>
            <w:r>
              <w:t>300</w:t>
            </w:r>
          </w:p>
        </w:tc>
      </w:tr>
      <w:tr w:rsidR="00D93A75">
        <w:trPr>
          <w:trHeight w:val="300"/>
        </w:trPr>
        <w:tc>
          <w:tcPr>
            <w:tcW w:w="6830" w:type="dxa"/>
            <w:gridSpan w:val="2"/>
            <w:tcBorders>
              <w:top w:val="single" w:sz="4" w:space="0" w:color="000000"/>
              <w:left w:val="single" w:sz="4" w:space="0" w:color="000000"/>
              <w:bottom w:val="single" w:sz="4" w:space="0" w:color="000000"/>
              <w:right w:val="single" w:sz="4" w:space="0" w:color="000000"/>
            </w:tcBorders>
            <w:vAlign w:val="center"/>
          </w:tcPr>
          <w:p w:rsidR="00D93A75" w:rsidRDefault="00956647">
            <w:pPr>
              <w:rPr>
                <w:b/>
                <w:bCs/>
                <w:smallCaps/>
                <w:color w:val="000000"/>
                <w:sz w:val="26"/>
                <w:szCs w:val="26"/>
              </w:rPr>
            </w:pPr>
            <w:r>
              <w:rPr>
                <w:b/>
                <w:bCs/>
                <w:color w:val="000000"/>
              </w:rPr>
              <w:t>ВСЬОГО</w:t>
            </w:r>
          </w:p>
        </w:tc>
        <w:tc>
          <w:tcPr>
            <w:tcW w:w="1655" w:type="dxa"/>
            <w:tcBorders>
              <w:top w:val="single" w:sz="4" w:space="0" w:color="000000"/>
              <w:left w:val="single" w:sz="4" w:space="0" w:color="000000"/>
              <w:bottom w:val="single" w:sz="4" w:space="0" w:color="000000"/>
              <w:right w:val="single" w:sz="4" w:space="0" w:color="000000"/>
            </w:tcBorders>
            <w:vAlign w:val="center"/>
          </w:tcPr>
          <w:p w:rsidR="00D93A75" w:rsidRDefault="00D93A75"/>
        </w:tc>
        <w:tc>
          <w:tcPr>
            <w:tcW w:w="2315" w:type="dxa"/>
            <w:tcBorders>
              <w:top w:val="single" w:sz="4" w:space="0" w:color="000000"/>
              <w:left w:val="single" w:sz="4" w:space="0" w:color="000000"/>
              <w:bottom w:val="single" w:sz="4" w:space="0" w:color="000000"/>
              <w:right w:val="single" w:sz="4" w:space="0" w:color="000000"/>
            </w:tcBorders>
            <w:vAlign w:val="center"/>
          </w:tcPr>
          <w:p w:rsidR="00D93A75" w:rsidRDefault="00956647">
            <w:pPr>
              <w:jc w:val="center"/>
              <w:rPr>
                <w:b/>
                <w:bCs/>
              </w:rPr>
            </w:pPr>
            <w:r>
              <w:rPr>
                <w:b/>
                <w:bCs/>
              </w:rPr>
              <w:t>1250</w:t>
            </w:r>
          </w:p>
        </w:tc>
        <w:tc>
          <w:tcPr>
            <w:tcW w:w="1565" w:type="dxa"/>
            <w:tcBorders>
              <w:top w:val="single" w:sz="4" w:space="0" w:color="000000"/>
              <w:left w:val="single" w:sz="4" w:space="0" w:color="000000"/>
              <w:bottom w:val="single" w:sz="4" w:space="0" w:color="000000"/>
              <w:right w:val="single" w:sz="4" w:space="0" w:color="000000"/>
            </w:tcBorders>
          </w:tcPr>
          <w:p w:rsidR="00D93A75" w:rsidRDefault="00956647">
            <w:pPr>
              <w:jc w:val="right"/>
              <w:rPr>
                <w:b/>
                <w:bCs/>
                <w:color w:val="000000"/>
              </w:rPr>
            </w:pPr>
            <w:r>
              <w:rPr>
                <w:b/>
                <w:bCs/>
                <w:color w:val="000000"/>
              </w:rPr>
              <w:t>1250</w:t>
            </w:r>
          </w:p>
        </w:tc>
        <w:tc>
          <w:tcPr>
            <w:tcW w:w="1505" w:type="dxa"/>
            <w:gridSpan w:val="2"/>
            <w:tcBorders>
              <w:top w:val="single" w:sz="4" w:space="0" w:color="000000"/>
              <w:left w:val="single" w:sz="4" w:space="0" w:color="000000"/>
              <w:bottom w:val="single" w:sz="4" w:space="0" w:color="000000"/>
              <w:right w:val="single" w:sz="4" w:space="0" w:color="000000"/>
            </w:tcBorders>
            <w:vAlign w:val="center"/>
          </w:tcPr>
          <w:p w:rsidR="00D93A75" w:rsidRDefault="00956647">
            <w:pPr>
              <w:jc w:val="right"/>
              <w:rPr>
                <w:b/>
                <w:bCs/>
              </w:rPr>
            </w:pPr>
            <w:r>
              <w:rPr>
                <w:b/>
                <w:bCs/>
              </w:rPr>
              <w:t>2750</w:t>
            </w:r>
          </w:p>
        </w:tc>
      </w:tr>
      <w:tr w:rsidR="00D93A75">
        <w:trPr>
          <w:trHeight w:val="300"/>
        </w:trPr>
        <w:tc>
          <w:tcPr>
            <w:tcW w:w="13870" w:type="dxa"/>
            <w:gridSpan w:val="7"/>
            <w:tcBorders>
              <w:top w:val="single" w:sz="4" w:space="0" w:color="000000"/>
              <w:left w:val="single" w:sz="4" w:space="0" w:color="000000"/>
              <w:right w:val="single" w:sz="4" w:space="0" w:color="000000"/>
            </w:tcBorders>
            <w:vAlign w:val="center"/>
          </w:tcPr>
          <w:p w:rsidR="00D93A75" w:rsidRDefault="00956647">
            <w:pPr>
              <w:jc w:val="center"/>
              <w:rPr>
                <w:b/>
                <w:bCs/>
              </w:rPr>
            </w:pPr>
            <w:r>
              <w:rPr>
                <w:b/>
                <w:bCs/>
              </w:rPr>
              <w:t>3.2.3. Очищено територію водних об’єктів, забезпечено наповнення їх водою</w:t>
            </w:r>
          </w:p>
        </w:tc>
      </w:tr>
      <w:tr w:rsidR="00D93A75">
        <w:trPr>
          <w:trHeight w:val="300"/>
        </w:trPr>
        <w:tc>
          <w:tcPr>
            <w:tcW w:w="6830" w:type="dxa"/>
            <w:gridSpan w:val="2"/>
            <w:tcBorders>
              <w:top w:val="single" w:sz="4" w:space="0" w:color="000000"/>
              <w:left w:val="single" w:sz="4" w:space="0" w:color="000000"/>
              <w:bottom w:val="single" w:sz="4" w:space="0" w:color="000000"/>
              <w:right w:val="single" w:sz="4" w:space="0" w:color="000000"/>
            </w:tcBorders>
          </w:tcPr>
          <w:p w:rsidR="00D93A75" w:rsidRDefault="00956647">
            <w:pPr>
              <w:rPr>
                <w:b/>
                <w:bCs/>
                <w:smallCaps/>
                <w:sz w:val="26"/>
                <w:szCs w:val="26"/>
              </w:rPr>
            </w:pPr>
            <w:r>
              <w:t>116.Відновлення водних об’єктів</w:t>
            </w:r>
          </w:p>
        </w:tc>
        <w:tc>
          <w:tcPr>
            <w:tcW w:w="1655" w:type="dxa"/>
            <w:tcBorders>
              <w:top w:val="single" w:sz="4" w:space="0" w:color="000000"/>
              <w:left w:val="single" w:sz="4" w:space="0" w:color="000000"/>
              <w:bottom w:val="single" w:sz="4" w:space="0" w:color="000000"/>
              <w:right w:val="single" w:sz="4" w:space="0" w:color="000000"/>
            </w:tcBorders>
          </w:tcPr>
          <w:p w:rsidR="00D93A75" w:rsidRDefault="00956647">
            <w:r>
              <w:t>Баштанська ТГ</w:t>
            </w:r>
          </w:p>
        </w:tc>
        <w:tc>
          <w:tcPr>
            <w:tcW w:w="2315" w:type="dxa"/>
            <w:tcBorders>
              <w:top w:val="single" w:sz="4" w:space="0" w:color="000000"/>
              <w:left w:val="single" w:sz="4" w:space="0" w:color="000000"/>
              <w:bottom w:val="single" w:sz="4" w:space="0" w:color="000000"/>
              <w:right w:val="single" w:sz="4" w:space="0" w:color="000000"/>
            </w:tcBorders>
            <w:vAlign w:val="center"/>
          </w:tcPr>
          <w:p w:rsidR="00D93A75" w:rsidRDefault="00956647">
            <w:pPr>
              <w:jc w:val="center"/>
            </w:pPr>
            <w:r>
              <w:t>1450</w:t>
            </w:r>
          </w:p>
        </w:tc>
        <w:tc>
          <w:tcPr>
            <w:tcW w:w="1565" w:type="dxa"/>
            <w:tcBorders>
              <w:top w:val="single" w:sz="4" w:space="0" w:color="000000"/>
              <w:left w:val="single" w:sz="4" w:space="0" w:color="000000"/>
              <w:bottom w:val="single" w:sz="4" w:space="0" w:color="000000"/>
              <w:right w:val="single" w:sz="4" w:space="0" w:color="000000"/>
            </w:tcBorders>
          </w:tcPr>
          <w:p w:rsidR="00D93A75" w:rsidRDefault="00956647">
            <w:pPr>
              <w:jc w:val="right"/>
              <w:rPr>
                <w:color w:val="000000"/>
              </w:rPr>
            </w:pPr>
            <w:r>
              <w:rPr>
                <w:color w:val="000000"/>
              </w:rPr>
              <w:t>1450</w:t>
            </w:r>
          </w:p>
        </w:tc>
        <w:tc>
          <w:tcPr>
            <w:tcW w:w="1505" w:type="dxa"/>
            <w:gridSpan w:val="2"/>
            <w:tcBorders>
              <w:top w:val="single" w:sz="4" w:space="0" w:color="000000"/>
              <w:left w:val="single" w:sz="4" w:space="0" w:color="000000"/>
              <w:bottom w:val="single" w:sz="4" w:space="0" w:color="000000"/>
              <w:right w:val="single" w:sz="4" w:space="0" w:color="000000"/>
            </w:tcBorders>
            <w:vAlign w:val="center"/>
          </w:tcPr>
          <w:p w:rsidR="00D93A75" w:rsidRDefault="00956647">
            <w:pPr>
              <w:jc w:val="left"/>
            </w:pPr>
            <w:r>
              <w:t xml:space="preserve">               2900</w:t>
            </w:r>
          </w:p>
        </w:tc>
      </w:tr>
      <w:tr w:rsidR="00D93A75">
        <w:trPr>
          <w:trHeight w:val="300"/>
        </w:trPr>
        <w:tc>
          <w:tcPr>
            <w:tcW w:w="6830" w:type="dxa"/>
            <w:gridSpan w:val="2"/>
            <w:tcBorders>
              <w:top w:val="single" w:sz="4" w:space="0" w:color="000000"/>
              <w:left w:val="single" w:sz="4" w:space="0" w:color="000000"/>
              <w:bottom w:val="single" w:sz="4" w:space="0" w:color="000000"/>
              <w:right w:val="single" w:sz="4" w:space="0" w:color="000000"/>
            </w:tcBorders>
          </w:tcPr>
          <w:p w:rsidR="00D93A75" w:rsidRDefault="00956647">
            <w:pPr>
              <w:rPr>
                <w:b/>
                <w:bCs/>
                <w:smallCaps/>
                <w:sz w:val="26"/>
                <w:szCs w:val="26"/>
              </w:rPr>
            </w:pPr>
            <w:r>
              <w:t>117.Очищення криниць на території громади</w:t>
            </w:r>
          </w:p>
        </w:tc>
        <w:tc>
          <w:tcPr>
            <w:tcW w:w="1655" w:type="dxa"/>
            <w:tcBorders>
              <w:top w:val="single" w:sz="4" w:space="0" w:color="000000"/>
              <w:left w:val="single" w:sz="4" w:space="0" w:color="000000"/>
              <w:bottom w:val="single" w:sz="4" w:space="0" w:color="000000"/>
              <w:right w:val="single" w:sz="4" w:space="0" w:color="000000"/>
            </w:tcBorders>
          </w:tcPr>
          <w:p w:rsidR="00D93A75" w:rsidRDefault="00956647">
            <w:r>
              <w:t>Баштанська ТГ</w:t>
            </w:r>
          </w:p>
        </w:tc>
        <w:tc>
          <w:tcPr>
            <w:tcW w:w="2315" w:type="dxa"/>
            <w:tcBorders>
              <w:top w:val="single" w:sz="4" w:space="0" w:color="000000"/>
              <w:left w:val="single" w:sz="4" w:space="0" w:color="000000"/>
              <w:bottom w:val="single" w:sz="4" w:space="0" w:color="000000"/>
              <w:right w:val="single" w:sz="4" w:space="0" w:color="000000"/>
            </w:tcBorders>
            <w:vAlign w:val="center"/>
          </w:tcPr>
          <w:p w:rsidR="00D93A75" w:rsidRDefault="00956647">
            <w:pPr>
              <w:jc w:val="center"/>
            </w:pPr>
            <w:r>
              <w:t>200</w:t>
            </w:r>
          </w:p>
        </w:tc>
        <w:tc>
          <w:tcPr>
            <w:tcW w:w="1565" w:type="dxa"/>
            <w:tcBorders>
              <w:top w:val="single" w:sz="4" w:space="0" w:color="000000"/>
              <w:left w:val="single" w:sz="4" w:space="0" w:color="000000"/>
              <w:bottom w:val="single" w:sz="4" w:space="0" w:color="000000"/>
              <w:right w:val="single" w:sz="4" w:space="0" w:color="000000"/>
            </w:tcBorders>
          </w:tcPr>
          <w:p w:rsidR="00D93A75" w:rsidRDefault="00956647">
            <w:pPr>
              <w:jc w:val="right"/>
              <w:rPr>
                <w:color w:val="000000"/>
              </w:rPr>
            </w:pPr>
            <w:r>
              <w:rPr>
                <w:color w:val="000000"/>
              </w:rPr>
              <w:t>200</w:t>
            </w:r>
          </w:p>
        </w:tc>
        <w:tc>
          <w:tcPr>
            <w:tcW w:w="1505" w:type="dxa"/>
            <w:gridSpan w:val="2"/>
            <w:tcBorders>
              <w:top w:val="single" w:sz="4" w:space="0" w:color="000000"/>
              <w:left w:val="single" w:sz="4" w:space="0" w:color="000000"/>
              <w:bottom w:val="single" w:sz="4" w:space="0" w:color="000000"/>
              <w:right w:val="single" w:sz="4" w:space="0" w:color="000000"/>
            </w:tcBorders>
            <w:vAlign w:val="center"/>
          </w:tcPr>
          <w:p w:rsidR="00D93A75" w:rsidRDefault="00956647">
            <w:pPr>
              <w:jc w:val="right"/>
            </w:pPr>
            <w:r>
              <w:t>400</w:t>
            </w:r>
          </w:p>
        </w:tc>
      </w:tr>
      <w:tr w:rsidR="00D93A75">
        <w:trPr>
          <w:trHeight w:val="300"/>
        </w:trPr>
        <w:tc>
          <w:tcPr>
            <w:tcW w:w="6830" w:type="dxa"/>
            <w:gridSpan w:val="2"/>
            <w:tcBorders>
              <w:top w:val="single" w:sz="4" w:space="0" w:color="000000"/>
              <w:left w:val="single" w:sz="4" w:space="0" w:color="000000"/>
              <w:bottom w:val="single" w:sz="4" w:space="0" w:color="000000"/>
              <w:right w:val="single" w:sz="4" w:space="0" w:color="000000"/>
            </w:tcBorders>
            <w:vAlign w:val="center"/>
          </w:tcPr>
          <w:p w:rsidR="00D93A75" w:rsidRDefault="00956647">
            <w:pPr>
              <w:rPr>
                <w:b/>
                <w:bCs/>
                <w:smallCaps/>
                <w:color w:val="000000"/>
                <w:sz w:val="26"/>
                <w:szCs w:val="26"/>
              </w:rPr>
            </w:pPr>
            <w:r>
              <w:rPr>
                <w:b/>
                <w:bCs/>
                <w:color w:val="000000"/>
              </w:rPr>
              <w:t>ВСЬОГО</w:t>
            </w:r>
          </w:p>
        </w:tc>
        <w:tc>
          <w:tcPr>
            <w:tcW w:w="1655" w:type="dxa"/>
            <w:tcBorders>
              <w:top w:val="single" w:sz="4" w:space="0" w:color="000000"/>
              <w:left w:val="single" w:sz="4" w:space="0" w:color="000000"/>
              <w:bottom w:val="single" w:sz="4" w:space="0" w:color="000000"/>
              <w:right w:val="single" w:sz="4" w:space="0" w:color="000000"/>
            </w:tcBorders>
            <w:vAlign w:val="center"/>
          </w:tcPr>
          <w:p w:rsidR="00D93A75" w:rsidRDefault="00D93A75"/>
        </w:tc>
        <w:tc>
          <w:tcPr>
            <w:tcW w:w="2315" w:type="dxa"/>
            <w:tcBorders>
              <w:top w:val="single" w:sz="4" w:space="0" w:color="000000"/>
              <w:left w:val="single" w:sz="4" w:space="0" w:color="000000"/>
              <w:bottom w:val="single" w:sz="4" w:space="0" w:color="000000"/>
              <w:right w:val="single" w:sz="4" w:space="0" w:color="000000"/>
            </w:tcBorders>
            <w:vAlign w:val="center"/>
          </w:tcPr>
          <w:p w:rsidR="00D93A75" w:rsidRDefault="00956647">
            <w:pPr>
              <w:jc w:val="center"/>
              <w:rPr>
                <w:b/>
                <w:bCs/>
              </w:rPr>
            </w:pPr>
            <w:r>
              <w:rPr>
                <w:b/>
                <w:bCs/>
              </w:rPr>
              <w:t>1 650</w:t>
            </w:r>
          </w:p>
        </w:tc>
        <w:tc>
          <w:tcPr>
            <w:tcW w:w="1565" w:type="dxa"/>
            <w:tcBorders>
              <w:top w:val="single" w:sz="4" w:space="0" w:color="000000"/>
              <w:left w:val="single" w:sz="4" w:space="0" w:color="000000"/>
              <w:bottom w:val="single" w:sz="4" w:space="0" w:color="000000"/>
              <w:right w:val="single" w:sz="4" w:space="0" w:color="000000"/>
            </w:tcBorders>
          </w:tcPr>
          <w:p w:rsidR="00D93A75" w:rsidRDefault="00956647">
            <w:pPr>
              <w:jc w:val="right"/>
              <w:rPr>
                <w:b/>
                <w:bCs/>
                <w:color w:val="000000"/>
              </w:rPr>
            </w:pPr>
            <w:r>
              <w:rPr>
                <w:b/>
                <w:bCs/>
                <w:color w:val="000000"/>
              </w:rPr>
              <w:t>1 650</w:t>
            </w:r>
          </w:p>
        </w:tc>
        <w:tc>
          <w:tcPr>
            <w:tcW w:w="1505" w:type="dxa"/>
            <w:gridSpan w:val="2"/>
            <w:tcBorders>
              <w:top w:val="single" w:sz="4" w:space="0" w:color="000000"/>
              <w:left w:val="single" w:sz="4" w:space="0" w:color="000000"/>
              <w:bottom w:val="single" w:sz="4" w:space="0" w:color="000000"/>
              <w:right w:val="single" w:sz="4" w:space="0" w:color="000000"/>
            </w:tcBorders>
            <w:vAlign w:val="center"/>
          </w:tcPr>
          <w:p w:rsidR="00D93A75" w:rsidRDefault="00956647">
            <w:pPr>
              <w:jc w:val="right"/>
              <w:rPr>
                <w:b/>
                <w:bCs/>
              </w:rPr>
            </w:pPr>
            <w:r>
              <w:rPr>
                <w:b/>
                <w:bCs/>
              </w:rPr>
              <w:t>3300</w:t>
            </w:r>
          </w:p>
        </w:tc>
      </w:tr>
      <w:tr w:rsidR="00D93A75">
        <w:trPr>
          <w:trHeight w:val="300"/>
        </w:trPr>
        <w:tc>
          <w:tcPr>
            <w:tcW w:w="13870" w:type="dxa"/>
            <w:gridSpan w:val="7"/>
            <w:tcBorders>
              <w:top w:val="single" w:sz="4" w:space="0" w:color="000000"/>
              <w:left w:val="single" w:sz="4" w:space="0" w:color="000000"/>
              <w:bottom w:val="single" w:sz="4" w:space="0" w:color="000000"/>
              <w:right w:val="single" w:sz="4" w:space="0" w:color="000000"/>
            </w:tcBorders>
            <w:vAlign w:val="center"/>
          </w:tcPr>
          <w:p w:rsidR="00D93A75" w:rsidRDefault="00956647">
            <w:pPr>
              <w:jc w:val="center"/>
              <w:rPr>
                <w:b/>
                <w:bCs/>
              </w:rPr>
            </w:pPr>
            <w:r>
              <w:rPr>
                <w:b/>
                <w:bCs/>
              </w:rPr>
              <w:t>3.2.4. Сформовано умови для розвитку альтернативної енергетики</w:t>
            </w:r>
          </w:p>
        </w:tc>
      </w:tr>
      <w:tr w:rsidR="00D93A75">
        <w:trPr>
          <w:trHeight w:val="300"/>
        </w:trPr>
        <w:tc>
          <w:tcPr>
            <w:tcW w:w="6830" w:type="dxa"/>
            <w:gridSpan w:val="2"/>
            <w:tcBorders>
              <w:top w:val="single" w:sz="4" w:space="0" w:color="000000"/>
              <w:left w:val="single" w:sz="4" w:space="0" w:color="000000"/>
              <w:bottom w:val="single" w:sz="4" w:space="0" w:color="000000"/>
              <w:right w:val="single" w:sz="4" w:space="0" w:color="000000"/>
            </w:tcBorders>
          </w:tcPr>
          <w:p w:rsidR="00D93A75" w:rsidRDefault="00956647">
            <w:pPr>
              <w:rPr>
                <w:b/>
                <w:bCs/>
                <w:smallCaps/>
                <w:sz w:val="26"/>
                <w:szCs w:val="26"/>
              </w:rPr>
            </w:pPr>
            <w:r>
              <w:t xml:space="preserve">118.Будівництво, встановлення об’єктів сонячної генерації/виділення землі на </w:t>
            </w:r>
            <w:r>
              <w:lastRenderedPageBreak/>
              <w:t>ці цілі</w:t>
            </w:r>
          </w:p>
        </w:tc>
        <w:tc>
          <w:tcPr>
            <w:tcW w:w="1655" w:type="dxa"/>
            <w:tcBorders>
              <w:top w:val="single" w:sz="4" w:space="0" w:color="000000"/>
              <w:left w:val="single" w:sz="4" w:space="0" w:color="000000"/>
              <w:bottom w:val="single" w:sz="4" w:space="0" w:color="000000"/>
              <w:right w:val="single" w:sz="4" w:space="0" w:color="000000"/>
            </w:tcBorders>
          </w:tcPr>
          <w:p w:rsidR="00D93A75" w:rsidRDefault="00956647">
            <w:r>
              <w:lastRenderedPageBreak/>
              <w:t>Баштанська ТГ</w:t>
            </w:r>
          </w:p>
        </w:tc>
        <w:tc>
          <w:tcPr>
            <w:tcW w:w="2315" w:type="dxa"/>
            <w:tcBorders>
              <w:top w:val="single" w:sz="4" w:space="0" w:color="000000"/>
              <w:left w:val="single" w:sz="4" w:space="0" w:color="000000"/>
              <w:bottom w:val="single" w:sz="4" w:space="0" w:color="000000"/>
              <w:right w:val="single" w:sz="4" w:space="0" w:color="000000"/>
            </w:tcBorders>
            <w:vAlign w:val="center"/>
          </w:tcPr>
          <w:p w:rsidR="00D93A75" w:rsidRDefault="00956647">
            <w:pPr>
              <w:pBdr>
                <w:top w:val="nil"/>
                <w:left w:val="nil"/>
                <w:bottom w:val="nil"/>
                <w:right w:val="nil"/>
                <w:between w:val="nil"/>
              </w:pBdr>
              <w:spacing w:line="276" w:lineRule="auto"/>
              <w:jc w:val="left"/>
              <w:rPr>
                <w:color w:val="000000"/>
              </w:rPr>
            </w:pPr>
            <w:r>
              <w:t>50</w:t>
            </w:r>
          </w:p>
        </w:tc>
        <w:tc>
          <w:tcPr>
            <w:tcW w:w="1574" w:type="dxa"/>
            <w:gridSpan w:val="2"/>
            <w:tcBorders>
              <w:top w:val="single" w:sz="4" w:space="0" w:color="000000"/>
              <w:left w:val="single" w:sz="4" w:space="0" w:color="000000"/>
              <w:bottom w:val="single" w:sz="4" w:space="0" w:color="000000"/>
              <w:right w:val="single" w:sz="4" w:space="0" w:color="000000"/>
            </w:tcBorders>
          </w:tcPr>
          <w:p w:rsidR="00D93A75" w:rsidRDefault="00956647">
            <w:pPr>
              <w:jc w:val="right"/>
              <w:rPr>
                <w:color w:val="000000"/>
              </w:rPr>
            </w:pPr>
            <w:r>
              <w:t>50</w:t>
            </w:r>
          </w:p>
        </w:tc>
        <w:tc>
          <w:tcPr>
            <w:tcW w:w="1496" w:type="dxa"/>
            <w:tcBorders>
              <w:top w:val="single" w:sz="4" w:space="0" w:color="000000"/>
              <w:left w:val="single" w:sz="4" w:space="0" w:color="000000"/>
              <w:bottom w:val="single" w:sz="4" w:space="0" w:color="000000"/>
              <w:right w:val="single" w:sz="4" w:space="0" w:color="000000"/>
            </w:tcBorders>
            <w:vAlign w:val="center"/>
          </w:tcPr>
          <w:p w:rsidR="00D93A75" w:rsidRDefault="00956647">
            <w:pPr>
              <w:jc w:val="center"/>
            </w:pPr>
            <w:r>
              <w:t>100</w:t>
            </w:r>
          </w:p>
        </w:tc>
      </w:tr>
      <w:tr w:rsidR="00D93A75">
        <w:trPr>
          <w:trHeight w:val="300"/>
        </w:trPr>
        <w:tc>
          <w:tcPr>
            <w:tcW w:w="6830" w:type="dxa"/>
            <w:gridSpan w:val="2"/>
            <w:tcBorders>
              <w:top w:val="single" w:sz="4" w:space="0" w:color="000000"/>
              <w:left w:val="single" w:sz="4" w:space="0" w:color="000000"/>
              <w:bottom w:val="single" w:sz="4" w:space="0" w:color="000000"/>
              <w:right w:val="single" w:sz="4" w:space="0" w:color="000000"/>
            </w:tcBorders>
            <w:vAlign w:val="center"/>
          </w:tcPr>
          <w:p w:rsidR="00D93A75" w:rsidRDefault="00956647">
            <w:pPr>
              <w:rPr>
                <w:b/>
                <w:bCs/>
                <w:smallCaps/>
                <w:color w:val="000000"/>
                <w:sz w:val="26"/>
                <w:szCs w:val="26"/>
              </w:rPr>
            </w:pPr>
            <w:r>
              <w:rPr>
                <w:b/>
                <w:bCs/>
                <w:color w:val="000000"/>
              </w:rPr>
              <w:lastRenderedPageBreak/>
              <w:t>ВСЬОГО</w:t>
            </w:r>
          </w:p>
        </w:tc>
        <w:tc>
          <w:tcPr>
            <w:tcW w:w="1655" w:type="dxa"/>
            <w:tcBorders>
              <w:top w:val="single" w:sz="4" w:space="0" w:color="000000"/>
              <w:left w:val="single" w:sz="4" w:space="0" w:color="000000"/>
              <w:bottom w:val="single" w:sz="4" w:space="0" w:color="000000"/>
              <w:right w:val="single" w:sz="4" w:space="0" w:color="000000"/>
            </w:tcBorders>
            <w:vAlign w:val="center"/>
          </w:tcPr>
          <w:p w:rsidR="00D93A75" w:rsidRDefault="00D93A75"/>
        </w:tc>
        <w:tc>
          <w:tcPr>
            <w:tcW w:w="2315" w:type="dxa"/>
            <w:tcBorders>
              <w:top w:val="single" w:sz="4" w:space="0" w:color="000000"/>
              <w:left w:val="single" w:sz="4" w:space="0" w:color="000000"/>
              <w:bottom w:val="single" w:sz="4" w:space="0" w:color="000000"/>
              <w:right w:val="single" w:sz="4" w:space="0" w:color="000000"/>
            </w:tcBorders>
            <w:vAlign w:val="center"/>
          </w:tcPr>
          <w:p w:rsidR="00D93A75" w:rsidRDefault="00956647">
            <w:pPr>
              <w:pBdr>
                <w:top w:val="nil"/>
                <w:left w:val="nil"/>
                <w:bottom w:val="nil"/>
                <w:right w:val="nil"/>
                <w:between w:val="nil"/>
              </w:pBdr>
              <w:spacing w:line="276" w:lineRule="auto"/>
              <w:jc w:val="left"/>
              <w:rPr>
                <w:b/>
                <w:bCs/>
                <w:color w:val="000000"/>
              </w:rPr>
            </w:pPr>
            <w:r>
              <w:rPr>
                <w:b/>
                <w:bCs/>
              </w:rPr>
              <w:t>50</w:t>
            </w:r>
          </w:p>
        </w:tc>
        <w:tc>
          <w:tcPr>
            <w:tcW w:w="1574" w:type="dxa"/>
            <w:gridSpan w:val="2"/>
            <w:tcBorders>
              <w:top w:val="single" w:sz="4" w:space="0" w:color="000000"/>
              <w:left w:val="single" w:sz="4" w:space="0" w:color="000000"/>
              <w:bottom w:val="single" w:sz="4" w:space="0" w:color="000000"/>
              <w:right w:val="single" w:sz="4" w:space="0" w:color="000000"/>
            </w:tcBorders>
          </w:tcPr>
          <w:p w:rsidR="00D93A75" w:rsidRDefault="00956647">
            <w:pPr>
              <w:ind w:left="-21"/>
              <w:jc w:val="right"/>
              <w:rPr>
                <w:b/>
                <w:bCs/>
                <w:color w:val="000000"/>
              </w:rPr>
            </w:pPr>
            <w:r>
              <w:rPr>
                <w:b/>
                <w:bCs/>
              </w:rPr>
              <w:t>50</w:t>
            </w:r>
          </w:p>
        </w:tc>
        <w:tc>
          <w:tcPr>
            <w:tcW w:w="1496" w:type="dxa"/>
            <w:tcBorders>
              <w:top w:val="single" w:sz="4" w:space="0" w:color="000000"/>
              <w:left w:val="single" w:sz="4" w:space="0" w:color="000000"/>
              <w:bottom w:val="single" w:sz="4" w:space="0" w:color="000000"/>
              <w:right w:val="single" w:sz="4" w:space="0" w:color="000000"/>
            </w:tcBorders>
            <w:vAlign w:val="center"/>
          </w:tcPr>
          <w:p w:rsidR="00D93A75" w:rsidRDefault="00956647">
            <w:pPr>
              <w:jc w:val="right"/>
              <w:rPr>
                <w:b/>
                <w:bCs/>
              </w:rPr>
            </w:pPr>
            <w:r>
              <w:rPr>
                <w:b/>
                <w:bCs/>
              </w:rPr>
              <w:t>100</w:t>
            </w:r>
          </w:p>
        </w:tc>
      </w:tr>
      <w:tr w:rsidR="00D93A75">
        <w:trPr>
          <w:trHeight w:val="300"/>
        </w:trPr>
        <w:tc>
          <w:tcPr>
            <w:tcW w:w="6830" w:type="dxa"/>
            <w:gridSpan w:val="2"/>
            <w:tcBorders>
              <w:top w:val="single" w:sz="4" w:space="0" w:color="000000"/>
              <w:left w:val="single" w:sz="4" w:space="0" w:color="000000"/>
              <w:bottom w:val="single" w:sz="4" w:space="0" w:color="000000"/>
              <w:right w:val="single" w:sz="4" w:space="0" w:color="000000"/>
            </w:tcBorders>
            <w:vAlign w:val="center"/>
          </w:tcPr>
          <w:p w:rsidR="00D93A75" w:rsidRDefault="00956647">
            <w:pPr>
              <w:rPr>
                <w:b/>
                <w:bCs/>
                <w:color w:val="000000"/>
              </w:rPr>
            </w:pPr>
            <w:r>
              <w:rPr>
                <w:b/>
                <w:bCs/>
                <w:smallCaps/>
                <w:color w:val="000000"/>
              </w:rPr>
              <w:t>ЗАГАЛОМ</w:t>
            </w:r>
            <w:r>
              <w:rPr>
                <w:b/>
                <w:bCs/>
                <w:color w:val="000000"/>
              </w:rPr>
              <w:t>:</w:t>
            </w:r>
          </w:p>
        </w:tc>
        <w:tc>
          <w:tcPr>
            <w:tcW w:w="1655" w:type="dxa"/>
            <w:tcBorders>
              <w:top w:val="single" w:sz="4" w:space="0" w:color="000000"/>
              <w:left w:val="single" w:sz="4" w:space="0" w:color="000000"/>
              <w:bottom w:val="single" w:sz="4" w:space="0" w:color="000000"/>
              <w:right w:val="single" w:sz="4" w:space="0" w:color="000000"/>
            </w:tcBorders>
            <w:vAlign w:val="center"/>
          </w:tcPr>
          <w:p w:rsidR="00D93A75" w:rsidRDefault="00D93A75">
            <w:pPr>
              <w:rPr>
                <w:b/>
                <w:bCs/>
              </w:rPr>
            </w:pPr>
          </w:p>
        </w:tc>
        <w:tc>
          <w:tcPr>
            <w:tcW w:w="2315" w:type="dxa"/>
            <w:tcBorders>
              <w:top w:val="single" w:sz="4" w:space="0" w:color="000000"/>
              <w:left w:val="single" w:sz="4" w:space="0" w:color="000000"/>
              <w:bottom w:val="single" w:sz="4" w:space="0" w:color="000000"/>
              <w:right w:val="single" w:sz="4" w:space="0" w:color="000000"/>
            </w:tcBorders>
            <w:vAlign w:val="center"/>
          </w:tcPr>
          <w:p w:rsidR="00D93A75" w:rsidRDefault="00956647">
            <w:pPr>
              <w:jc w:val="center"/>
              <w:rPr>
                <w:b/>
                <w:bCs/>
              </w:rPr>
            </w:pPr>
            <w:r>
              <w:rPr>
                <w:b/>
                <w:bCs/>
              </w:rPr>
              <w:t>439172,30</w:t>
            </w:r>
          </w:p>
        </w:tc>
        <w:tc>
          <w:tcPr>
            <w:tcW w:w="1574" w:type="dxa"/>
            <w:gridSpan w:val="2"/>
            <w:tcBorders>
              <w:top w:val="single" w:sz="4" w:space="0" w:color="000000"/>
              <w:left w:val="single" w:sz="4" w:space="0" w:color="000000"/>
              <w:bottom w:val="single" w:sz="4" w:space="0" w:color="000000"/>
              <w:right w:val="single" w:sz="4" w:space="0" w:color="000000"/>
            </w:tcBorders>
          </w:tcPr>
          <w:p w:rsidR="00D93A75" w:rsidRDefault="00956647">
            <w:pPr>
              <w:jc w:val="right"/>
              <w:rPr>
                <w:b/>
                <w:bCs/>
                <w:color w:val="000000"/>
              </w:rPr>
            </w:pPr>
            <w:r>
              <w:rPr>
                <w:b/>
                <w:bCs/>
              </w:rPr>
              <w:t>226473,0</w:t>
            </w:r>
            <w:r>
              <w:rPr>
                <w:b/>
                <w:bCs/>
                <w:color w:val="000000"/>
              </w:rPr>
              <w:t>9</w:t>
            </w:r>
          </w:p>
        </w:tc>
        <w:tc>
          <w:tcPr>
            <w:tcW w:w="1496" w:type="dxa"/>
            <w:tcBorders>
              <w:top w:val="single" w:sz="4" w:space="0" w:color="000000"/>
              <w:left w:val="single" w:sz="4" w:space="0" w:color="000000"/>
              <w:bottom w:val="single" w:sz="4" w:space="0" w:color="000000"/>
              <w:right w:val="single" w:sz="4" w:space="0" w:color="000000"/>
            </w:tcBorders>
            <w:vAlign w:val="center"/>
          </w:tcPr>
          <w:p w:rsidR="00D93A75" w:rsidRDefault="00956647">
            <w:pPr>
              <w:jc w:val="right"/>
              <w:rPr>
                <w:b/>
                <w:bCs/>
              </w:rPr>
            </w:pPr>
            <w:r>
              <w:rPr>
                <w:b/>
                <w:bCs/>
              </w:rPr>
              <w:t>665645,3</w:t>
            </w:r>
          </w:p>
        </w:tc>
      </w:tr>
    </w:tbl>
    <w:p w:rsidR="00D93A75" w:rsidRDefault="00D93A75">
      <w:pPr>
        <w:rPr>
          <w:sz w:val="22"/>
          <w:szCs w:val="22"/>
        </w:rPr>
      </w:pPr>
    </w:p>
    <w:p w:rsidR="00D93A75" w:rsidRDefault="00D93A75">
      <w:pPr>
        <w:rPr>
          <w:sz w:val="22"/>
          <w:szCs w:val="22"/>
        </w:rPr>
      </w:pPr>
    </w:p>
    <w:p w:rsidR="00D93A75" w:rsidRDefault="00D93A75"/>
    <w:p w:rsidR="00D93A75" w:rsidRDefault="00D93A75"/>
    <w:p w:rsidR="00D93A75" w:rsidRDefault="00956647">
      <w:r>
        <w:br w:type="page"/>
      </w:r>
    </w:p>
    <w:p w:rsidR="00D93A75" w:rsidRDefault="00956647" w:rsidP="00026C7C">
      <w:pPr>
        <w:pStyle w:val="2"/>
        <w:numPr>
          <w:ilvl w:val="1"/>
          <w:numId w:val="13"/>
        </w:numPr>
      </w:pPr>
      <w:bookmarkStart w:id="88" w:name="_heading=h.kh0xnn7lwzr1" w:colFirst="0" w:colLast="0"/>
      <w:bookmarkEnd w:id="88"/>
      <w:r>
        <w:lastRenderedPageBreak/>
        <w:t>План заходів з реалізації Стратегії розвитку Баштанської міської територіальної громади</w:t>
      </w:r>
    </w:p>
    <w:p w:rsidR="00D93A75" w:rsidRDefault="00956647">
      <w:r>
        <w:t>Реалізація заходів здійснюється виконавчими органами Баштанської міської ради, комунальними підприємствами, закладами та установами у взаємодії з партнерами розвитку. Фінансування передбачається за рахунок коштів місцевого бюджету, державного бюджету, обласного бюджету, міжнародної технічної допомоги, грантів, донорської підтримки, власних коштів підприємств та інших джерел, не заборонених законодавством. Очікувані результати визначені у вигляді практичних індикаторів, що дозволяють оцінити досягнення оперативних цілей Стратегії.</w:t>
      </w:r>
    </w:p>
    <w:p w:rsidR="00D93A75" w:rsidRDefault="00956647">
      <w:pPr>
        <w:rPr>
          <w:b/>
          <w:bCs/>
        </w:rPr>
      </w:pPr>
      <w:r>
        <w:rPr>
          <w:b/>
          <w:bCs/>
        </w:rPr>
        <w:t>Моніторинг та оцінювання реалізації Плану заходів</w:t>
      </w:r>
    </w:p>
    <w:p w:rsidR="00D93A75" w:rsidRDefault="00956647">
      <w:r>
        <w:t>Моніторинг реалізації Плану заходів здійснюється на регулярній основі шляхом збору, узагальнення та аналізу інформації щодо стану виконання заходів, використання фінансових ресурсів та досягнення визначених індикаторів. Оцінювання проводиться для визначення результативності реалізації Плану заходів, рівня досягнення оперативних і стратегічних цілей, а також потреби у коригуванні заходів і ресурсного забезпечення.</w:t>
      </w:r>
    </w:p>
    <w:p w:rsidR="00D93A75" w:rsidRDefault="00D93A75">
      <w:pPr>
        <w:rPr>
          <w:b/>
          <w:bCs/>
          <w:color w:val="44546A"/>
        </w:rPr>
      </w:pPr>
    </w:p>
    <w:tbl>
      <w:tblPr>
        <w:tblStyle w:val="afffffffffffffffffff2"/>
        <w:tblW w:w="1525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835"/>
        <w:gridCol w:w="3435"/>
        <w:gridCol w:w="4215"/>
        <w:gridCol w:w="4770"/>
      </w:tblGrid>
      <w:tr w:rsidR="00D93A75">
        <w:trPr>
          <w:trHeight w:val="675"/>
        </w:trPr>
        <w:tc>
          <w:tcPr>
            <w:tcW w:w="2835" w:type="dxa"/>
            <w:tcBorders>
              <w:top w:val="single" w:sz="5" w:space="0" w:color="000000"/>
              <w:left w:val="single" w:sz="5" w:space="0" w:color="000000"/>
              <w:bottom w:val="single" w:sz="5" w:space="0" w:color="000000"/>
              <w:right w:val="single" w:sz="5" w:space="0" w:color="000000"/>
            </w:tcBorders>
            <w:shd w:val="clear" w:color="auto" w:fill="D9EAF7"/>
            <w:tcMar>
              <w:top w:w="100" w:type="dxa"/>
              <w:left w:w="120" w:type="dxa"/>
              <w:bottom w:w="100" w:type="dxa"/>
              <w:right w:w="120" w:type="dxa"/>
            </w:tcMar>
          </w:tcPr>
          <w:p w:rsidR="00D93A75" w:rsidRDefault="00956647">
            <w:pPr>
              <w:spacing w:before="240" w:after="0" w:line="276" w:lineRule="auto"/>
              <w:jc w:val="center"/>
              <w:rPr>
                <w:b/>
                <w:bCs/>
              </w:rPr>
            </w:pPr>
            <w:r>
              <w:rPr>
                <w:b/>
                <w:bCs/>
              </w:rPr>
              <w:t>Вид процедури</w:t>
            </w:r>
          </w:p>
        </w:tc>
        <w:tc>
          <w:tcPr>
            <w:tcW w:w="3435" w:type="dxa"/>
            <w:tcBorders>
              <w:top w:val="single" w:sz="5" w:space="0" w:color="000000"/>
              <w:left w:val="nil"/>
              <w:bottom w:val="single" w:sz="5" w:space="0" w:color="000000"/>
              <w:right w:val="single" w:sz="5" w:space="0" w:color="000000"/>
            </w:tcBorders>
            <w:shd w:val="clear" w:color="auto" w:fill="D9EAF7"/>
            <w:tcMar>
              <w:top w:w="100" w:type="dxa"/>
              <w:left w:w="120" w:type="dxa"/>
              <w:bottom w:w="100" w:type="dxa"/>
              <w:right w:w="120" w:type="dxa"/>
            </w:tcMar>
          </w:tcPr>
          <w:p w:rsidR="00D93A75" w:rsidRDefault="00956647">
            <w:pPr>
              <w:spacing w:before="240" w:after="0" w:line="276" w:lineRule="auto"/>
              <w:jc w:val="center"/>
              <w:rPr>
                <w:b/>
                <w:bCs/>
              </w:rPr>
            </w:pPr>
            <w:r>
              <w:rPr>
                <w:b/>
                <w:bCs/>
              </w:rPr>
              <w:t>Строк проведення</w:t>
            </w:r>
          </w:p>
        </w:tc>
        <w:tc>
          <w:tcPr>
            <w:tcW w:w="4215" w:type="dxa"/>
            <w:tcBorders>
              <w:top w:val="single" w:sz="5" w:space="0" w:color="000000"/>
              <w:left w:val="nil"/>
              <w:bottom w:val="single" w:sz="5" w:space="0" w:color="000000"/>
              <w:right w:val="single" w:sz="5" w:space="0" w:color="000000"/>
            </w:tcBorders>
            <w:shd w:val="clear" w:color="auto" w:fill="D9EAF7"/>
            <w:tcMar>
              <w:top w:w="100" w:type="dxa"/>
              <w:left w:w="120" w:type="dxa"/>
              <w:bottom w:w="100" w:type="dxa"/>
              <w:right w:w="120" w:type="dxa"/>
            </w:tcMar>
          </w:tcPr>
          <w:p w:rsidR="00D93A75" w:rsidRDefault="00956647">
            <w:pPr>
              <w:spacing w:before="240" w:after="0" w:line="276" w:lineRule="auto"/>
              <w:jc w:val="center"/>
              <w:rPr>
                <w:b/>
                <w:bCs/>
              </w:rPr>
            </w:pPr>
            <w:r>
              <w:rPr>
                <w:b/>
                <w:bCs/>
              </w:rPr>
              <w:t>Відповідальний структурний підрозділ</w:t>
            </w:r>
          </w:p>
        </w:tc>
        <w:tc>
          <w:tcPr>
            <w:tcW w:w="4770" w:type="dxa"/>
            <w:tcBorders>
              <w:top w:val="single" w:sz="5" w:space="0" w:color="000000"/>
              <w:left w:val="nil"/>
              <w:bottom w:val="single" w:sz="5" w:space="0" w:color="000000"/>
              <w:right w:val="single" w:sz="5" w:space="0" w:color="000000"/>
            </w:tcBorders>
            <w:shd w:val="clear" w:color="auto" w:fill="D9EAF7"/>
            <w:tcMar>
              <w:top w:w="100" w:type="dxa"/>
              <w:left w:w="120" w:type="dxa"/>
              <w:bottom w:w="100" w:type="dxa"/>
              <w:right w:w="120" w:type="dxa"/>
            </w:tcMar>
          </w:tcPr>
          <w:p w:rsidR="00D93A75" w:rsidRDefault="00956647">
            <w:pPr>
              <w:spacing w:before="240" w:after="0" w:line="276" w:lineRule="auto"/>
              <w:jc w:val="center"/>
              <w:rPr>
                <w:b/>
                <w:bCs/>
              </w:rPr>
            </w:pPr>
            <w:r>
              <w:rPr>
                <w:b/>
                <w:bCs/>
              </w:rPr>
              <w:t>Зміст</w:t>
            </w:r>
          </w:p>
        </w:tc>
      </w:tr>
      <w:tr w:rsidR="00D93A75">
        <w:tc>
          <w:tcPr>
            <w:tcW w:w="2835" w:type="dxa"/>
            <w:tcBorders>
              <w:top w:val="nil"/>
              <w:left w:val="single" w:sz="5" w:space="0" w:color="000000"/>
              <w:bottom w:val="single" w:sz="5" w:space="0" w:color="000000"/>
              <w:right w:val="single" w:sz="5" w:space="0" w:color="000000"/>
            </w:tcBorders>
            <w:tcMar>
              <w:top w:w="100" w:type="dxa"/>
              <w:left w:w="120" w:type="dxa"/>
              <w:bottom w:w="100" w:type="dxa"/>
              <w:right w:w="120" w:type="dxa"/>
            </w:tcMar>
          </w:tcPr>
          <w:p w:rsidR="00D93A75" w:rsidRDefault="00956647">
            <w:pPr>
              <w:spacing w:before="240" w:after="0" w:line="276" w:lineRule="auto"/>
            </w:pPr>
            <w:r>
              <w:t>Моніторинг реалізації Плану заходів</w:t>
            </w:r>
          </w:p>
        </w:tc>
        <w:tc>
          <w:tcPr>
            <w:tcW w:w="3435" w:type="dxa"/>
            <w:tcBorders>
              <w:top w:val="nil"/>
              <w:left w:val="nil"/>
              <w:bottom w:val="single" w:sz="5" w:space="0" w:color="000000"/>
              <w:right w:val="single" w:sz="5" w:space="0" w:color="000000"/>
            </w:tcBorders>
            <w:tcMar>
              <w:top w:w="100" w:type="dxa"/>
              <w:left w:w="120" w:type="dxa"/>
              <w:bottom w:w="100" w:type="dxa"/>
              <w:right w:w="120" w:type="dxa"/>
            </w:tcMar>
          </w:tcPr>
          <w:p w:rsidR="00D93A75" w:rsidRDefault="00956647">
            <w:pPr>
              <w:spacing w:before="240" w:after="0" w:line="276" w:lineRule="auto"/>
              <w:jc w:val="center"/>
            </w:pPr>
            <w:r>
              <w:t>щорічно, до 15 лютого року, що настає за звітним</w:t>
            </w:r>
          </w:p>
        </w:tc>
        <w:tc>
          <w:tcPr>
            <w:tcW w:w="4215" w:type="dxa"/>
            <w:tcBorders>
              <w:top w:val="nil"/>
              <w:left w:val="nil"/>
              <w:bottom w:val="single" w:sz="5" w:space="0" w:color="000000"/>
              <w:right w:val="single" w:sz="5" w:space="0" w:color="000000"/>
            </w:tcBorders>
            <w:tcMar>
              <w:top w:w="100" w:type="dxa"/>
              <w:left w:w="120" w:type="dxa"/>
              <w:bottom w:w="100" w:type="dxa"/>
              <w:right w:w="120" w:type="dxa"/>
            </w:tcMar>
          </w:tcPr>
          <w:p w:rsidR="00D93A75" w:rsidRDefault="00956647">
            <w:pPr>
              <w:spacing w:before="240" w:after="0" w:line="276" w:lineRule="auto"/>
            </w:pPr>
            <w:r>
              <w:t>Відділ інвестиційної діяльності та енергоменеджменту, відділ економічного розвитку та торгівлі</w:t>
            </w:r>
          </w:p>
        </w:tc>
        <w:tc>
          <w:tcPr>
            <w:tcW w:w="4770" w:type="dxa"/>
            <w:tcBorders>
              <w:top w:val="nil"/>
              <w:left w:val="nil"/>
              <w:bottom w:val="single" w:sz="5" w:space="0" w:color="000000"/>
              <w:right w:val="single" w:sz="5" w:space="0" w:color="000000"/>
            </w:tcBorders>
            <w:tcMar>
              <w:top w:w="100" w:type="dxa"/>
              <w:left w:w="120" w:type="dxa"/>
              <w:bottom w:w="100" w:type="dxa"/>
              <w:right w:w="120" w:type="dxa"/>
            </w:tcMar>
          </w:tcPr>
          <w:p w:rsidR="00D93A75" w:rsidRDefault="00956647">
            <w:pPr>
              <w:spacing w:before="240" w:after="0" w:line="276" w:lineRule="auto"/>
            </w:pPr>
            <w:r>
              <w:t>Збір, узагальнення та аналіз інформації про стан виконання заходів, обсяги фінансування та значення індикаторів</w:t>
            </w:r>
          </w:p>
        </w:tc>
      </w:tr>
      <w:tr w:rsidR="00D93A75">
        <w:tc>
          <w:tcPr>
            <w:tcW w:w="2835" w:type="dxa"/>
            <w:tcBorders>
              <w:top w:val="nil"/>
              <w:left w:val="single" w:sz="5" w:space="0" w:color="000000"/>
              <w:bottom w:val="single" w:sz="5" w:space="0" w:color="000000"/>
              <w:right w:val="single" w:sz="5" w:space="0" w:color="000000"/>
            </w:tcBorders>
            <w:tcMar>
              <w:top w:w="100" w:type="dxa"/>
              <w:left w:w="120" w:type="dxa"/>
              <w:bottom w:w="100" w:type="dxa"/>
              <w:right w:w="120" w:type="dxa"/>
            </w:tcMar>
          </w:tcPr>
          <w:p w:rsidR="00D93A75" w:rsidRDefault="00956647">
            <w:pPr>
              <w:spacing w:before="240" w:after="0" w:line="276" w:lineRule="auto"/>
            </w:pPr>
            <w:r>
              <w:t>Проміжне оцінювання</w:t>
            </w:r>
          </w:p>
        </w:tc>
        <w:tc>
          <w:tcPr>
            <w:tcW w:w="3435" w:type="dxa"/>
            <w:tcBorders>
              <w:top w:val="nil"/>
              <w:left w:val="nil"/>
              <w:bottom w:val="single" w:sz="5" w:space="0" w:color="000000"/>
              <w:right w:val="single" w:sz="5" w:space="0" w:color="000000"/>
            </w:tcBorders>
            <w:tcMar>
              <w:top w:w="100" w:type="dxa"/>
              <w:left w:w="120" w:type="dxa"/>
              <w:bottom w:w="100" w:type="dxa"/>
              <w:right w:w="120" w:type="dxa"/>
            </w:tcMar>
          </w:tcPr>
          <w:p w:rsidR="00D93A75" w:rsidRDefault="00956647">
            <w:pPr>
              <w:spacing w:before="240" w:after="0" w:line="276" w:lineRule="auto"/>
              <w:jc w:val="center"/>
            </w:pPr>
            <w:r>
              <w:t>I квартал 2027 року</w:t>
            </w:r>
          </w:p>
        </w:tc>
        <w:tc>
          <w:tcPr>
            <w:tcW w:w="4215" w:type="dxa"/>
            <w:tcBorders>
              <w:top w:val="nil"/>
              <w:left w:val="nil"/>
              <w:bottom w:val="single" w:sz="5" w:space="0" w:color="000000"/>
              <w:right w:val="single" w:sz="5" w:space="0" w:color="000000"/>
            </w:tcBorders>
            <w:tcMar>
              <w:top w:w="100" w:type="dxa"/>
              <w:left w:w="120" w:type="dxa"/>
              <w:bottom w:w="100" w:type="dxa"/>
              <w:right w:w="120" w:type="dxa"/>
            </w:tcMar>
          </w:tcPr>
          <w:p w:rsidR="00D93A75" w:rsidRDefault="00956647">
            <w:pPr>
              <w:spacing w:before="240" w:after="0" w:line="276" w:lineRule="auto"/>
            </w:pPr>
            <w:r>
              <w:t>Відділ інвестиційної діяльності та енергоменеджменту, відділ економічного розвитку та торгівлі</w:t>
            </w:r>
          </w:p>
        </w:tc>
        <w:tc>
          <w:tcPr>
            <w:tcW w:w="4770" w:type="dxa"/>
            <w:tcBorders>
              <w:top w:val="nil"/>
              <w:left w:val="nil"/>
              <w:bottom w:val="single" w:sz="5" w:space="0" w:color="000000"/>
              <w:right w:val="single" w:sz="5" w:space="0" w:color="000000"/>
            </w:tcBorders>
            <w:tcMar>
              <w:top w:w="100" w:type="dxa"/>
              <w:left w:w="120" w:type="dxa"/>
              <w:bottom w:w="100" w:type="dxa"/>
              <w:right w:w="120" w:type="dxa"/>
            </w:tcMar>
          </w:tcPr>
          <w:p w:rsidR="00D93A75" w:rsidRDefault="00956647">
            <w:pPr>
              <w:spacing w:before="240" w:after="0" w:line="276" w:lineRule="auto"/>
            </w:pPr>
            <w:r>
              <w:t>Оцінка прогресу виконання Плану заходів, виявлення проблем реалізації та підготовка пропозицій щодо коригування</w:t>
            </w:r>
          </w:p>
        </w:tc>
      </w:tr>
      <w:tr w:rsidR="00D93A75">
        <w:tc>
          <w:tcPr>
            <w:tcW w:w="2835" w:type="dxa"/>
            <w:tcBorders>
              <w:top w:val="nil"/>
              <w:left w:val="single" w:sz="5" w:space="0" w:color="000000"/>
              <w:bottom w:val="single" w:sz="5" w:space="0" w:color="000000"/>
              <w:right w:val="single" w:sz="5" w:space="0" w:color="000000"/>
            </w:tcBorders>
            <w:tcMar>
              <w:top w:w="100" w:type="dxa"/>
              <w:left w:w="120" w:type="dxa"/>
              <w:bottom w:w="100" w:type="dxa"/>
              <w:right w:w="120" w:type="dxa"/>
            </w:tcMar>
          </w:tcPr>
          <w:p w:rsidR="00D93A75" w:rsidRDefault="00956647">
            <w:pPr>
              <w:spacing w:before="240" w:after="0" w:line="276" w:lineRule="auto"/>
            </w:pPr>
            <w:r>
              <w:t>Підсумкове оцінювання</w:t>
            </w:r>
          </w:p>
        </w:tc>
        <w:tc>
          <w:tcPr>
            <w:tcW w:w="3435" w:type="dxa"/>
            <w:tcBorders>
              <w:top w:val="nil"/>
              <w:left w:val="nil"/>
              <w:bottom w:val="single" w:sz="5" w:space="0" w:color="000000"/>
              <w:right w:val="single" w:sz="5" w:space="0" w:color="000000"/>
            </w:tcBorders>
            <w:tcMar>
              <w:top w:w="100" w:type="dxa"/>
              <w:left w:w="120" w:type="dxa"/>
              <w:bottom w:w="100" w:type="dxa"/>
              <w:right w:w="120" w:type="dxa"/>
            </w:tcMar>
          </w:tcPr>
          <w:p w:rsidR="00D93A75" w:rsidRDefault="00956647">
            <w:pPr>
              <w:spacing w:before="240" w:after="0" w:line="276" w:lineRule="auto"/>
              <w:jc w:val="center"/>
            </w:pPr>
            <w:r>
              <w:t>I квартал 2028 року</w:t>
            </w:r>
          </w:p>
        </w:tc>
        <w:tc>
          <w:tcPr>
            <w:tcW w:w="4215" w:type="dxa"/>
            <w:tcBorders>
              <w:top w:val="nil"/>
              <w:left w:val="nil"/>
              <w:bottom w:val="single" w:sz="5" w:space="0" w:color="000000"/>
              <w:right w:val="single" w:sz="5" w:space="0" w:color="000000"/>
            </w:tcBorders>
            <w:tcMar>
              <w:top w:w="100" w:type="dxa"/>
              <w:left w:w="120" w:type="dxa"/>
              <w:bottom w:w="100" w:type="dxa"/>
              <w:right w:w="120" w:type="dxa"/>
            </w:tcMar>
          </w:tcPr>
          <w:p w:rsidR="00D93A75" w:rsidRDefault="00956647">
            <w:pPr>
              <w:spacing w:before="240" w:after="0" w:line="276" w:lineRule="auto"/>
            </w:pPr>
            <w:r>
              <w:t>Відділ інвестиційної діяльності та енергоменеджменту, відділ економічного розвитку та торгівлі</w:t>
            </w:r>
          </w:p>
        </w:tc>
        <w:tc>
          <w:tcPr>
            <w:tcW w:w="4770" w:type="dxa"/>
            <w:tcBorders>
              <w:top w:val="nil"/>
              <w:left w:val="nil"/>
              <w:bottom w:val="single" w:sz="5" w:space="0" w:color="000000"/>
              <w:right w:val="single" w:sz="5" w:space="0" w:color="000000"/>
            </w:tcBorders>
            <w:tcMar>
              <w:top w:w="100" w:type="dxa"/>
              <w:left w:w="120" w:type="dxa"/>
              <w:bottom w:w="100" w:type="dxa"/>
              <w:right w:w="120" w:type="dxa"/>
            </w:tcMar>
          </w:tcPr>
          <w:p w:rsidR="00D93A75" w:rsidRDefault="00956647">
            <w:pPr>
              <w:spacing w:before="240" w:after="0" w:line="276" w:lineRule="auto"/>
            </w:pPr>
            <w:r>
              <w:t>Комплексна оцінка результативності Плану заходів, рівня досягнення цілей та підготовка висновків щодо виконання Стратегії</w:t>
            </w:r>
          </w:p>
        </w:tc>
      </w:tr>
    </w:tbl>
    <w:p w:rsidR="00D93A75" w:rsidRDefault="00D93A75">
      <w:pPr>
        <w:rPr>
          <w:b/>
          <w:bCs/>
          <w:color w:val="44546A"/>
        </w:rPr>
      </w:pPr>
    </w:p>
    <w:p w:rsidR="00D93A75" w:rsidRDefault="00956647">
      <w:pPr>
        <w:sectPr w:rsidR="00D93A75">
          <w:pgSz w:w="16838" w:h="11906" w:orient="landscape"/>
          <w:pgMar w:top="1134" w:right="425" w:bottom="851" w:left="1134" w:header="709" w:footer="709" w:gutter="0"/>
          <w:cols w:space="720"/>
        </w:sectPr>
      </w:pPr>
      <w:r>
        <w:t>Профільні виконавчі органи, комунальні підприємства, заклади та установи громади подають інформацію для проведення моніторингу та оцінювання до відповідального структурного підрозділу у встановлені ним строки.</w:t>
      </w:r>
    </w:p>
    <w:p w:rsidR="00D93A75" w:rsidRDefault="00956647">
      <w:pPr>
        <w:spacing w:before="240" w:after="240"/>
        <w:rPr>
          <w:b/>
          <w:bCs/>
          <w:color w:val="223F78"/>
          <w:sz w:val="26"/>
          <w:szCs w:val="26"/>
        </w:rPr>
      </w:pPr>
      <w:r>
        <w:rPr>
          <w:b/>
          <w:bCs/>
          <w:color w:val="223F78"/>
          <w:sz w:val="26"/>
          <w:szCs w:val="26"/>
        </w:rPr>
        <w:lastRenderedPageBreak/>
        <w:t>Стратегічний напрям 1. Комфортна, згуртована та спроможна громада</w:t>
      </w:r>
    </w:p>
    <w:p w:rsidR="00D93A75" w:rsidRDefault="00956647">
      <w:pPr>
        <w:spacing w:before="240" w:after="240"/>
        <w:rPr>
          <w:b/>
          <w:bCs/>
          <w:color w:val="223F78"/>
          <w:sz w:val="23"/>
          <w:szCs w:val="23"/>
        </w:rPr>
      </w:pPr>
      <w:r>
        <w:rPr>
          <w:b/>
          <w:bCs/>
          <w:color w:val="223F78"/>
          <w:sz w:val="23"/>
          <w:szCs w:val="23"/>
        </w:rPr>
        <w:t>1.1.1 Система освіти є конкурентною і орієнтованою на потреби дітей, незалежно від статі, віку та стану здоров’я</w:t>
      </w:r>
    </w:p>
    <w:tbl>
      <w:tblPr>
        <w:tblStyle w:val="afffffffffffffffffff3"/>
        <w:tblW w:w="1504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95"/>
        <w:gridCol w:w="2010"/>
        <w:gridCol w:w="1605"/>
        <w:gridCol w:w="1535"/>
        <w:gridCol w:w="1535"/>
        <w:gridCol w:w="1535"/>
        <w:gridCol w:w="1800"/>
        <w:gridCol w:w="2145"/>
        <w:gridCol w:w="2385"/>
      </w:tblGrid>
      <w:tr w:rsidR="00D93A75">
        <w:tc>
          <w:tcPr>
            <w:tcW w:w="495" w:type="dxa"/>
            <w:tcBorders>
              <w:top w:val="single" w:sz="5" w:space="0" w:color="AAB7C7"/>
              <w:left w:val="single" w:sz="5" w:space="0" w:color="AAB7C7"/>
              <w:bottom w:val="single" w:sz="5" w:space="0" w:color="AAB7C7"/>
              <w:right w:val="single" w:sz="5" w:space="0" w:color="AAB7C7"/>
            </w:tcBorders>
            <w:shd w:val="clear" w:color="auto" w:fill="D9E2F3"/>
            <w:tcMar>
              <w:top w:w="56" w:type="dxa"/>
              <w:left w:w="56" w:type="dxa"/>
              <w:bottom w:w="56" w:type="dxa"/>
              <w:right w:w="56" w:type="dxa"/>
            </w:tcMar>
          </w:tcPr>
          <w:p w:rsidR="00D93A75" w:rsidRDefault="00956647">
            <w:pPr>
              <w:spacing w:before="240" w:after="0"/>
              <w:jc w:val="center"/>
              <w:rPr>
                <w:b/>
                <w:bCs/>
                <w:sz w:val="18"/>
                <w:szCs w:val="18"/>
              </w:rPr>
            </w:pPr>
            <w:r>
              <w:rPr>
                <w:b/>
                <w:bCs/>
                <w:sz w:val="18"/>
                <w:szCs w:val="18"/>
              </w:rPr>
              <w:t>№</w:t>
            </w:r>
          </w:p>
        </w:tc>
        <w:tc>
          <w:tcPr>
            <w:tcW w:w="2010" w:type="dxa"/>
            <w:tcBorders>
              <w:top w:val="single" w:sz="5" w:space="0" w:color="AAB7C7"/>
              <w:left w:val="nil"/>
              <w:bottom w:val="single" w:sz="5" w:space="0" w:color="AAB7C7"/>
              <w:right w:val="single" w:sz="5" w:space="0" w:color="AAB7C7"/>
            </w:tcBorders>
            <w:shd w:val="clear" w:color="auto" w:fill="D9E2F3"/>
            <w:tcMar>
              <w:top w:w="56" w:type="dxa"/>
              <w:left w:w="56" w:type="dxa"/>
              <w:bottom w:w="56" w:type="dxa"/>
              <w:right w:w="56" w:type="dxa"/>
            </w:tcMar>
          </w:tcPr>
          <w:p w:rsidR="00D93A75" w:rsidRDefault="00956647">
            <w:pPr>
              <w:spacing w:before="240" w:after="0"/>
              <w:jc w:val="center"/>
              <w:rPr>
                <w:b/>
                <w:bCs/>
                <w:sz w:val="18"/>
                <w:szCs w:val="18"/>
              </w:rPr>
            </w:pPr>
            <w:r>
              <w:rPr>
                <w:b/>
                <w:bCs/>
                <w:sz w:val="18"/>
                <w:szCs w:val="18"/>
              </w:rPr>
              <w:t>Назва заходу / проєкту</w:t>
            </w:r>
          </w:p>
        </w:tc>
        <w:tc>
          <w:tcPr>
            <w:tcW w:w="1605" w:type="dxa"/>
            <w:tcBorders>
              <w:top w:val="single" w:sz="5" w:space="0" w:color="AAB7C7"/>
              <w:left w:val="nil"/>
              <w:bottom w:val="single" w:sz="5" w:space="0" w:color="AAB7C7"/>
              <w:right w:val="single" w:sz="5" w:space="0" w:color="AAB7C7"/>
            </w:tcBorders>
            <w:shd w:val="clear" w:color="auto" w:fill="D9E2F3"/>
            <w:tcMar>
              <w:top w:w="56" w:type="dxa"/>
              <w:left w:w="56" w:type="dxa"/>
              <w:bottom w:w="56" w:type="dxa"/>
              <w:right w:w="56" w:type="dxa"/>
            </w:tcMar>
          </w:tcPr>
          <w:p w:rsidR="00D93A75" w:rsidRDefault="00956647">
            <w:pPr>
              <w:spacing w:before="240" w:after="0"/>
              <w:jc w:val="center"/>
              <w:rPr>
                <w:b/>
                <w:bCs/>
                <w:sz w:val="18"/>
                <w:szCs w:val="18"/>
              </w:rPr>
            </w:pPr>
            <w:r>
              <w:rPr>
                <w:b/>
                <w:bCs/>
                <w:sz w:val="18"/>
                <w:szCs w:val="18"/>
              </w:rPr>
              <w:t>Територія впливу</w:t>
            </w:r>
          </w:p>
        </w:tc>
        <w:tc>
          <w:tcPr>
            <w:tcW w:w="1535" w:type="dxa"/>
            <w:tcBorders>
              <w:top w:val="single" w:sz="5" w:space="0" w:color="AAB7C7"/>
              <w:left w:val="nil"/>
              <w:bottom w:val="single" w:sz="5" w:space="0" w:color="AAB7C7"/>
              <w:right w:val="single" w:sz="5" w:space="0" w:color="AAB7C7"/>
            </w:tcBorders>
            <w:shd w:val="clear" w:color="auto" w:fill="D9E2F3"/>
            <w:tcMar>
              <w:top w:w="56" w:type="dxa"/>
              <w:left w:w="56" w:type="dxa"/>
              <w:bottom w:w="56" w:type="dxa"/>
              <w:right w:w="56" w:type="dxa"/>
            </w:tcMar>
          </w:tcPr>
          <w:p w:rsidR="00D93A75" w:rsidRDefault="00956647">
            <w:pPr>
              <w:spacing w:before="240" w:after="0"/>
              <w:jc w:val="center"/>
              <w:rPr>
                <w:b/>
                <w:bCs/>
                <w:sz w:val="18"/>
                <w:szCs w:val="18"/>
              </w:rPr>
            </w:pPr>
            <w:r>
              <w:rPr>
                <w:b/>
                <w:bCs/>
                <w:sz w:val="18"/>
                <w:szCs w:val="18"/>
              </w:rPr>
              <w:t>Обсяг фінансування у 2026 році, тис. грн</w:t>
            </w:r>
          </w:p>
        </w:tc>
        <w:tc>
          <w:tcPr>
            <w:tcW w:w="1535" w:type="dxa"/>
            <w:tcBorders>
              <w:top w:val="single" w:sz="5" w:space="0" w:color="AAB7C7"/>
              <w:left w:val="nil"/>
              <w:bottom w:val="single" w:sz="5" w:space="0" w:color="AAB7C7"/>
              <w:right w:val="single" w:sz="5" w:space="0" w:color="AAB7C7"/>
            </w:tcBorders>
            <w:shd w:val="clear" w:color="auto" w:fill="D9E2F3"/>
            <w:tcMar>
              <w:top w:w="56" w:type="dxa"/>
              <w:left w:w="56" w:type="dxa"/>
              <w:bottom w:w="56" w:type="dxa"/>
              <w:right w:w="56" w:type="dxa"/>
            </w:tcMar>
          </w:tcPr>
          <w:p w:rsidR="00D93A75" w:rsidRDefault="00956647">
            <w:pPr>
              <w:spacing w:before="240" w:after="0"/>
              <w:jc w:val="center"/>
              <w:rPr>
                <w:b/>
                <w:bCs/>
                <w:sz w:val="18"/>
                <w:szCs w:val="18"/>
              </w:rPr>
            </w:pPr>
            <w:r>
              <w:rPr>
                <w:b/>
                <w:bCs/>
                <w:sz w:val="18"/>
                <w:szCs w:val="18"/>
              </w:rPr>
              <w:t>Обсяг фінансування у 2027 році, тис. грн</w:t>
            </w:r>
          </w:p>
        </w:tc>
        <w:tc>
          <w:tcPr>
            <w:tcW w:w="1535" w:type="dxa"/>
            <w:tcBorders>
              <w:top w:val="single" w:sz="5" w:space="0" w:color="AAB7C7"/>
              <w:left w:val="nil"/>
              <w:bottom w:val="single" w:sz="5" w:space="0" w:color="AAB7C7"/>
              <w:right w:val="single" w:sz="5" w:space="0" w:color="AAB7C7"/>
            </w:tcBorders>
            <w:shd w:val="clear" w:color="auto" w:fill="D9E2F3"/>
            <w:tcMar>
              <w:top w:w="56" w:type="dxa"/>
              <w:left w:w="56" w:type="dxa"/>
              <w:bottom w:w="56" w:type="dxa"/>
              <w:right w:w="56" w:type="dxa"/>
            </w:tcMar>
          </w:tcPr>
          <w:p w:rsidR="00D93A75" w:rsidRDefault="00956647">
            <w:pPr>
              <w:spacing w:before="240" w:after="0"/>
              <w:jc w:val="center"/>
              <w:rPr>
                <w:b/>
                <w:bCs/>
                <w:sz w:val="18"/>
                <w:szCs w:val="18"/>
              </w:rPr>
            </w:pPr>
            <w:r>
              <w:rPr>
                <w:b/>
                <w:bCs/>
                <w:sz w:val="18"/>
                <w:szCs w:val="18"/>
              </w:rPr>
              <w:t>Усього за 2026–2027 роки, тис. грн</w:t>
            </w:r>
          </w:p>
        </w:tc>
        <w:tc>
          <w:tcPr>
            <w:tcW w:w="1800" w:type="dxa"/>
            <w:tcBorders>
              <w:top w:val="single" w:sz="5" w:space="0" w:color="AAB7C7"/>
              <w:left w:val="nil"/>
              <w:bottom w:val="single" w:sz="5" w:space="0" w:color="AAB7C7"/>
              <w:right w:val="single" w:sz="5" w:space="0" w:color="AAB7C7"/>
            </w:tcBorders>
            <w:shd w:val="clear" w:color="auto" w:fill="D9E2F3"/>
            <w:tcMar>
              <w:top w:w="56" w:type="dxa"/>
              <w:left w:w="56" w:type="dxa"/>
              <w:bottom w:w="56" w:type="dxa"/>
              <w:right w:w="56" w:type="dxa"/>
            </w:tcMar>
          </w:tcPr>
          <w:p w:rsidR="00D93A75" w:rsidRDefault="00956647">
            <w:pPr>
              <w:spacing w:before="240" w:after="0"/>
              <w:jc w:val="center"/>
              <w:rPr>
                <w:b/>
                <w:bCs/>
                <w:sz w:val="18"/>
                <w:szCs w:val="18"/>
              </w:rPr>
            </w:pPr>
            <w:r>
              <w:rPr>
                <w:b/>
                <w:bCs/>
                <w:sz w:val="18"/>
                <w:szCs w:val="18"/>
              </w:rPr>
              <w:t>Відповідальні виконавці</w:t>
            </w:r>
          </w:p>
        </w:tc>
        <w:tc>
          <w:tcPr>
            <w:tcW w:w="2145" w:type="dxa"/>
            <w:tcBorders>
              <w:top w:val="single" w:sz="5" w:space="0" w:color="AAB7C7"/>
              <w:left w:val="nil"/>
              <w:bottom w:val="single" w:sz="5" w:space="0" w:color="AAB7C7"/>
              <w:right w:val="single" w:sz="5" w:space="0" w:color="AAB7C7"/>
            </w:tcBorders>
            <w:shd w:val="clear" w:color="auto" w:fill="D9E2F3"/>
            <w:tcMar>
              <w:top w:w="56" w:type="dxa"/>
              <w:left w:w="56" w:type="dxa"/>
              <w:bottom w:w="56" w:type="dxa"/>
              <w:right w:w="56" w:type="dxa"/>
            </w:tcMar>
          </w:tcPr>
          <w:p w:rsidR="00D93A75" w:rsidRDefault="00956647">
            <w:pPr>
              <w:spacing w:before="240" w:after="0"/>
              <w:jc w:val="center"/>
              <w:rPr>
                <w:b/>
                <w:bCs/>
                <w:sz w:val="18"/>
                <w:szCs w:val="18"/>
              </w:rPr>
            </w:pPr>
            <w:r>
              <w:rPr>
                <w:b/>
                <w:bCs/>
                <w:sz w:val="18"/>
                <w:szCs w:val="18"/>
              </w:rPr>
              <w:t>Джерела фінансування</w:t>
            </w:r>
          </w:p>
        </w:tc>
        <w:tc>
          <w:tcPr>
            <w:tcW w:w="2385" w:type="dxa"/>
            <w:tcBorders>
              <w:top w:val="single" w:sz="5" w:space="0" w:color="AAB7C7"/>
              <w:left w:val="nil"/>
              <w:bottom w:val="single" w:sz="5" w:space="0" w:color="AAB7C7"/>
              <w:right w:val="single" w:sz="5" w:space="0" w:color="AAB7C7"/>
            </w:tcBorders>
            <w:shd w:val="clear" w:color="auto" w:fill="D9E2F3"/>
            <w:tcMar>
              <w:top w:w="56" w:type="dxa"/>
              <w:left w:w="56" w:type="dxa"/>
              <w:bottom w:w="56" w:type="dxa"/>
              <w:right w:w="56" w:type="dxa"/>
            </w:tcMar>
          </w:tcPr>
          <w:p w:rsidR="00D93A75" w:rsidRDefault="00956647">
            <w:pPr>
              <w:spacing w:before="240" w:after="0"/>
              <w:jc w:val="center"/>
              <w:rPr>
                <w:b/>
                <w:bCs/>
                <w:sz w:val="18"/>
                <w:szCs w:val="18"/>
              </w:rPr>
            </w:pPr>
            <w:r>
              <w:rPr>
                <w:b/>
                <w:bCs/>
                <w:sz w:val="18"/>
                <w:szCs w:val="18"/>
              </w:rPr>
              <w:t>Очікуваний результат</w:t>
            </w:r>
            <w:r>
              <w:rPr>
                <w:b/>
                <w:bCs/>
                <w:sz w:val="18"/>
                <w:szCs w:val="18"/>
              </w:rPr>
              <w:br/>
              <w:t xml:space="preserve"> (індикатор)</w:t>
            </w:r>
          </w:p>
        </w:tc>
      </w:tr>
      <w:tr w:rsidR="00D93A75">
        <w:tc>
          <w:tcPr>
            <w:tcW w:w="495" w:type="dxa"/>
            <w:tcBorders>
              <w:top w:val="nil"/>
              <w:left w:val="single" w:sz="5" w:space="0" w:color="AAB7C7"/>
              <w:bottom w:val="single" w:sz="5" w:space="0" w:color="AAB7C7"/>
              <w:right w:val="single" w:sz="5" w:space="0" w:color="AAB7C7"/>
            </w:tcBorders>
            <w:tcMar>
              <w:top w:w="56" w:type="dxa"/>
              <w:left w:w="56" w:type="dxa"/>
              <w:bottom w:w="56" w:type="dxa"/>
              <w:right w:w="56" w:type="dxa"/>
            </w:tcMar>
          </w:tcPr>
          <w:p w:rsidR="00D93A75" w:rsidRDefault="00956647">
            <w:pPr>
              <w:spacing w:before="240" w:after="0"/>
              <w:jc w:val="center"/>
            </w:pPr>
            <w:r>
              <w:t>1</w:t>
            </w:r>
          </w:p>
        </w:tc>
        <w:tc>
          <w:tcPr>
            <w:tcW w:w="2010" w:type="dxa"/>
            <w:tcBorders>
              <w:top w:val="nil"/>
              <w:left w:val="nil"/>
              <w:bottom w:val="single" w:sz="5" w:space="0" w:color="AAB7C7"/>
              <w:right w:val="single" w:sz="5" w:space="0" w:color="AAB7C7"/>
            </w:tcBorders>
            <w:tcMar>
              <w:top w:w="56" w:type="dxa"/>
              <w:left w:w="56" w:type="dxa"/>
              <w:bottom w:w="56" w:type="dxa"/>
              <w:right w:w="56" w:type="dxa"/>
            </w:tcMar>
          </w:tcPr>
          <w:p w:rsidR="00D93A75" w:rsidRDefault="00956647">
            <w:pPr>
              <w:spacing w:before="240" w:after="0"/>
            </w:pPr>
            <w:r>
              <w:t>Трансформація та оптимізація мережі закладів освіти</w:t>
            </w:r>
          </w:p>
        </w:tc>
        <w:tc>
          <w:tcPr>
            <w:tcW w:w="1605" w:type="dxa"/>
            <w:tcBorders>
              <w:top w:val="nil"/>
              <w:left w:val="nil"/>
              <w:bottom w:val="single" w:sz="5" w:space="0" w:color="AAB7C7"/>
              <w:right w:val="single" w:sz="5" w:space="0" w:color="AAB7C7"/>
            </w:tcBorders>
            <w:tcMar>
              <w:top w:w="56" w:type="dxa"/>
              <w:left w:w="56" w:type="dxa"/>
              <w:bottom w:w="56" w:type="dxa"/>
              <w:right w:w="56" w:type="dxa"/>
            </w:tcMar>
          </w:tcPr>
          <w:p w:rsidR="00D93A75" w:rsidRDefault="00956647">
            <w:pPr>
              <w:spacing w:before="240" w:after="0"/>
              <w:jc w:val="center"/>
            </w:pPr>
            <w:r>
              <w:t>Баштанська ТГ</w:t>
            </w:r>
          </w:p>
        </w:tc>
        <w:tc>
          <w:tcPr>
            <w:tcW w:w="1535" w:type="dxa"/>
            <w:tcBorders>
              <w:top w:val="nil"/>
              <w:left w:val="nil"/>
              <w:bottom w:val="single" w:sz="5" w:space="0" w:color="AAB7C7"/>
              <w:right w:val="single" w:sz="5" w:space="0" w:color="AAB7C7"/>
            </w:tcBorders>
            <w:tcMar>
              <w:top w:w="56" w:type="dxa"/>
              <w:left w:w="56" w:type="dxa"/>
              <w:bottom w:w="56" w:type="dxa"/>
              <w:right w:w="56" w:type="dxa"/>
            </w:tcMar>
          </w:tcPr>
          <w:p w:rsidR="00D93A75" w:rsidRDefault="00956647">
            <w:pPr>
              <w:spacing w:before="240" w:after="0"/>
              <w:jc w:val="center"/>
            </w:pPr>
            <w:r>
              <w:t>-</w:t>
            </w:r>
          </w:p>
        </w:tc>
        <w:tc>
          <w:tcPr>
            <w:tcW w:w="1535" w:type="dxa"/>
            <w:tcBorders>
              <w:top w:val="nil"/>
              <w:left w:val="nil"/>
              <w:bottom w:val="single" w:sz="5" w:space="0" w:color="AAB7C7"/>
              <w:right w:val="single" w:sz="5" w:space="0" w:color="AAB7C7"/>
            </w:tcBorders>
            <w:tcMar>
              <w:top w:w="56" w:type="dxa"/>
              <w:left w:w="56" w:type="dxa"/>
              <w:bottom w:w="56" w:type="dxa"/>
              <w:right w:w="56" w:type="dxa"/>
            </w:tcMar>
          </w:tcPr>
          <w:p w:rsidR="00D93A75" w:rsidRDefault="00956647">
            <w:pPr>
              <w:spacing w:before="240" w:after="0"/>
              <w:jc w:val="center"/>
            </w:pPr>
            <w:r>
              <w:t>-</w:t>
            </w:r>
          </w:p>
        </w:tc>
        <w:tc>
          <w:tcPr>
            <w:tcW w:w="1535" w:type="dxa"/>
            <w:tcBorders>
              <w:top w:val="nil"/>
              <w:left w:val="nil"/>
              <w:bottom w:val="single" w:sz="5" w:space="0" w:color="AAB7C7"/>
              <w:right w:val="single" w:sz="5" w:space="0" w:color="AAB7C7"/>
            </w:tcBorders>
            <w:tcMar>
              <w:top w:w="56" w:type="dxa"/>
              <w:left w:w="56" w:type="dxa"/>
              <w:bottom w:w="56" w:type="dxa"/>
              <w:right w:w="56" w:type="dxa"/>
            </w:tcMar>
          </w:tcPr>
          <w:p w:rsidR="00D93A75" w:rsidRDefault="00956647">
            <w:pPr>
              <w:spacing w:before="240" w:after="0"/>
              <w:jc w:val="center"/>
            </w:pPr>
            <w:r>
              <w:t>-</w:t>
            </w:r>
          </w:p>
        </w:tc>
        <w:tc>
          <w:tcPr>
            <w:tcW w:w="1800" w:type="dxa"/>
            <w:tcBorders>
              <w:top w:val="nil"/>
              <w:left w:val="nil"/>
              <w:bottom w:val="single" w:sz="5" w:space="0" w:color="AAB7C7"/>
              <w:right w:val="single" w:sz="5" w:space="0" w:color="AAB7C7"/>
            </w:tcBorders>
            <w:tcMar>
              <w:top w:w="56" w:type="dxa"/>
              <w:left w:w="56" w:type="dxa"/>
              <w:bottom w:w="56" w:type="dxa"/>
              <w:right w:w="56" w:type="dxa"/>
            </w:tcMar>
          </w:tcPr>
          <w:p w:rsidR="00D93A75" w:rsidRDefault="00956647">
            <w:pPr>
              <w:spacing w:before="240" w:after="0"/>
            </w:pPr>
            <w:r>
              <w:t>Відділ освіти, молоді та спорту; керівники закладів освіти</w:t>
            </w:r>
          </w:p>
        </w:tc>
        <w:tc>
          <w:tcPr>
            <w:tcW w:w="2145" w:type="dxa"/>
            <w:tcBorders>
              <w:top w:val="nil"/>
              <w:left w:val="nil"/>
              <w:bottom w:val="single" w:sz="5" w:space="0" w:color="AAB7C7"/>
              <w:right w:val="single" w:sz="5" w:space="0" w:color="AAB7C7"/>
            </w:tcBorders>
            <w:tcMar>
              <w:top w:w="56" w:type="dxa"/>
              <w:left w:w="56" w:type="dxa"/>
              <w:bottom w:w="56" w:type="dxa"/>
              <w:right w:w="56" w:type="dxa"/>
            </w:tcMar>
          </w:tcPr>
          <w:p w:rsidR="00D93A75" w:rsidRDefault="00956647">
            <w:pPr>
              <w:spacing w:before="240" w:after="0"/>
            </w:pPr>
            <w:r>
              <w:t>Місцевий бюджет; державні програми; гранти / МТД; інші джерела</w:t>
            </w:r>
          </w:p>
        </w:tc>
        <w:tc>
          <w:tcPr>
            <w:tcW w:w="2385" w:type="dxa"/>
            <w:tcBorders>
              <w:top w:val="nil"/>
              <w:left w:val="nil"/>
              <w:bottom w:val="single" w:sz="5" w:space="0" w:color="AAB7C7"/>
              <w:right w:val="single" w:sz="5" w:space="0" w:color="AAB7C7"/>
            </w:tcBorders>
            <w:tcMar>
              <w:top w:w="56" w:type="dxa"/>
              <w:left w:w="56" w:type="dxa"/>
              <w:bottom w:w="56" w:type="dxa"/>
              <w:right w:w="56" w:type="dxa"/>
            </w:tcMar>
          </w:tcPr>
          <w:p w:rsidR="00D93A75" w:rsidRDefault="00956647">
            <w:pPr>
              <w:spacing w:before="240" w:after="240"/>
            </w:pPr>
            <w:r>
              <w:t>Кількість підготовлених і затверджених рішень щодо оптимізації мережі, од.; кількість закладів/філій, щодо яких прийнято рішення, од.</w:t>
            </w:r>
          </w:p>
        </w:tc>
      </w:tr>
      <w:tr w:rsidR="00D93A75">
        <w:tc>
          <w:tcPr>
            <w:tcW w:w="495" w:type="dxa"/>
            <w:tcBorders>
              <w:top w:val="nil"/>
              <w:left w:val="single" w:sz="5" w:space="0" w:color="AAB7C7"/>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t>2</w:t>
            </w:r>
          </w:p>
        </w:tc>
        <w:tc>
          <w:tcPr>
            <w:tcW w:w="2010"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pPr>
            <w:r>
              <w:t>Реконструкція, капітальний ремонт та модернізація закладів освіти громади з метою створення доступних умов освітнього процесу</w:t>
            </w:r>
          </w:p>
        </w:tc>
        <w:tc>
          <w:tcPr>
            <w:tcW w:w="1605"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t>Баштанська ТГ</w:t>
            </w:r>
          </w:p>
        </w:tc>
        <w:tc>
          <w:tcPr>
            <w:tcW w:w="1535"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t>10 000</w:t>
            </w:r>
          </w:p>
        </w:tc>
        <w:tc>
          <w:tcPr>
            <w:tcW w:w="1535"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t>10 000</w:t>
            </w:r>
          </w:p>
        </w:tc>
        <w:tc>
          <w:tcPr>
            <w:tcW w:w="1535"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t>30 000</w:t>
            </w:r>
          </w:p>
        </w:tc>
        <w:tc>
          <w:tcPr>
            <w:tcW w:w="1800"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pPr>
            <w:r>
              <w:t>Відділ освіти, молоді та спорту; керівники закладів освіти</w:t>
            </w:r>
          </w:p>
        </w:tc>
        <w:tc>
          <w:tcPr>
            <w:tcW w:w="2145"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pPr>
            <w:r>
              <w:t>Місцевий бюджет; держбюджет; обласний бюджет; гранти / МТД; інші джерела</w:t>
            </w:r>
          </w:p>
        </w:tc>
        <w:tc>
          <w:tcPr>
            <w:tcW w:w="2385"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240"/>
            </w:pPr>
            <w:r>
              <w:t>Кількість відремонтованих/модернізованих закладів, од.; площа оновлених приміщень, кв. м; кількість облаштованих елементів доступності, од.</w:t>
            </w:r>
          </w:p>
        </w:tc>
      </w:tr>
      <w:tr w:rsidR="00D93A75">
        <w:tc>
          <w:tcPr>
            <w:tcW w:w="495" w:type="dxa"/>
            <w:tcBorders>
              <w:top w:val="nil"/>
              <w:left w:val="single" w:sz="5" w:space="0" w:color="AAB7C7"/>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t>3</w:t>
            </w:r>
          </w:p>
        </w:tc>
        <w:tc>
          <w:tcPr>
            <w:tcW w:w="2010"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pPr>
            <w:r>
              <w:t>Придбання шкільних автобусів для ліцеїв громади</w:t>
            </w:r>
          </w:p>
        </w:tc>
        <w:tc>
          <w:tcPr>
            <w:tcW w:w="1605"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t>Баштанська ТГ</w:t>
            </w:r>
          </w:p>
        </w:tc>
        <w:tc>
          <w:tcPr>
            <w:tcW w:w="1535"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t>2 400</w:t>
            </w:r>
          </w:p>
        </w:tc>
        <w:tc>
          <w:tcPr>
            <w:tcW w:w="1535"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t>2 600</w:t>
            </w:r>
          </w:p>
        </w:tc>
        <w:tc>
          <w:tcPr>
            <w:tcW w:w="1535"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t>7 100</w:t>
            </w:r>
          </w:p>
        </w:tc>
        <w:tc>
          <w:tcPr>
            <w:tcW w:w="1800"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pPr>
            <w:r>
              <w:t>Відділ освіти, молоді та спорту; керівники закладів освіти</w:t>
            </w:r>
          </w:p>
        </w:tc>
        <w:tc>
          <w:tcPr>
            <w:tcW w:w="2145"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pPr>
            <w:r>
              <w:t>Місцевий бюджет; гранти; донорська допомога; власні кошти КП</w:t>
            </w:r>
          </w:p>
        </w:tc>
        <w:tc>
          <w:tcPr>
            <w:tcW w:w="2385"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240"/>
            </w:pPr>
            <w:r>
              <w:t>Кількість придбаних шкільних автобусів, од.; кількість учнів, охоплених підвезенням, осіб.</w:t>
            </w:r>
          </w:p>
        </w:tc>
      </w:tr>
      <w:tr w:rsidR="00D93A75">
        <w:tc>
          <w:tcPr>
            <w:tcW w:w="495" w:type="dxa"/>
            <w:tcBorders>
              <w:top w:val="nil"/>
              <w:left w:val="single" w:sz="5" w:space="0" w:color="AAB7C7"/>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lastRenderedPageBreak/>
              <w:t>4</w:t>
            </w:r>
          </w:p>
        </w:tc>
        <w:tc>
          <w:tcPr>
            <w:tcW w:w="2010"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pPr>
            <w:r>
              <w:t>Забезпечення закладів освіти якісною питною водою шляхом встановлення системи очистки води</w:t>
            </w:r>
          </w:p>
        </w:tc>
        <w:tc>
          <w:tcPr>
            <w:tcW w:w="1605"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t>Баштанська ТГ</w:t>
            </w:r>
          </w:p>
        </w:tc>
        <w:tc>
          <w:tcPr>
            <w:tcW w:w="1535"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t>450</w:t>
            </w:r>
          </w:p>
        </w:tc>
        <w:tc>
          <w:tcPr>
            <w:tcW w:w="1535"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t>580</w:t>
            </w:r>
          </w:p>
        </w:tc>
        <w:tc>
          <w:tcPr>
            <w:tcW w:w="1535"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t>1 330</w:t>
            </w:r>
          </w:p>
        </w:tc>
        <w:tc>
          <w:tcPr>
            <w:tcW w:w="1800"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pPr>
            <w:r>
              <w:t>Відділ освіти, молоді та спорту; керівники закладів освіти</w:t>
            </w:r>
          </w:p>
        </w:tc>
        <w:tc>
          <w:tcPr>
            <w:tcW w:w="2145"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pPr>
            <w:r>
              <w:t>Місцевий бюджет; державні програми; гранти / МТД; інші джерела</w:t>
            </w:r>
          </w:p>
        </w:tc>
        <w:tc>
          <w:tcPr>
            <w:tcW w:w="2385"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240"/>
            </w:pPr>
            <w:r>
              <w:t>Кількість встановлених систем очистки води, од.; кількість закладів освіти, охоплених якісною питною водою, од.</w:t>
            </w:r>
          </w:p>
        </w:tc>
      </w:tr>
      <w:tr w:rsidR="00D93A75">
        <w:tc>
          <w:tcPr>
            <w:tcW w:w="495" w:type="dxa"/>
            <w:tcBorders>
              <w:top w:val="nil"/>
              <w:left w:val="single" w:sz="5" w:space="0" w:color="AAB7C7"/>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t>5</w:t>
            </w:r>
          </w:p>
        </w:tc>
        <w:tc>
          <w:tcPr>
            <w:tcW w:w="2010"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pPr>
            <w:r>
              <w:t>Зміцнення матеріально-технічного забезпечення закладів освіти</w:t>
            </w:r>
          </w:p>
        </w:tc>
        <w:tc>
          <w:tcPr>
            <w:tcW w:w="1605"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t>Баштанська ТГ</w:t>
            </w:r>
          </w:p>
        </w:tc>
        <w:tc>
          <w:tcPr>
            <w:tcW w:w="1535"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t>2 600</w:t>
            </w:r>
          </w:p>
        </w:tc>
        <w:tc>
          <w:tcPr>
            <w:tcW w:w="1535"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t>3 000</w:t>
            </w:r>
          </w:p>
        </w:tc>
        <w:tc>
          <w:tcPr>
            <w:tcW w:w="1535"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t>9 300</w:t>
            </w:r>
          </w:p>
        </w:tc>
        <w:tc>
          <w:tcPr>
            <w:tcW w:w="1800"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pPr>
            <w:r>
              <w:t>Відділ освіти, молоді та спорту; керівники закладів освіти</w:t>
            </w:r>
          </w:p>
        </w:tc>
        <w:tc>
          <w:tcPr>
            <w:tcW w:w="2145"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pPr>
            <w:r>
              <w:t>Місцевий бюджет; гранти; донорська допомога; власні кошти КП</w:t>
            </w:r>
          </w:p>
        </w:tc>
        <w:tc>
          <w:tcPr>
            <w:tcW w:w="2385"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240"/>
            </w:pPr>
            <w:r>
              <w:t>Кількість придбаних одиниць обладнання, меблів і техніки, од.; кількість закладів освіти, у яких оновлено МТБ, од.</w:t>
            </w:r>
          </w:p>
        </w:tc>
      </w:tr>
      <w:tr w:rsidR="00D93A75">
        <w:tc>
          <w:tcPr>
            <w:tcW w:w="495" w:type="dxa"/>
            <w:tcBorders>
              <w:top w:val="nil"/>
              <w:left w:val="single" w:sz="5" w:space="0" w:color="AAB7C7"/>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t>6</w:t>
            </w:r>
          </w:p>
        </w:tc>
        <w:tc>
          <w:tcPr>
            <w:tcW w:w="2010"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pPr>
            <w:r>
              <w:t>Розробка Концепції розвитку освіти в громаді</w:t>
            </w:r>
          </w:p>
        </w:tc>
        <w:tc>
          <w:tcPr>
            <w:tcW w:w="1605"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t>Баштанська ТГ</w:t>
            </w:r>
          </w:p>
        </w:tc>
        <w:tc>
          <w:tcPr>
            <w:tcW w:w="1535"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t>-</w:t>
            </w:r>
          </w:p>
        </w:tc>
        <w:tc>
          <w:tcPr>
            <w:tcW w:w="1535"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t>-</w:t>
            </w:r>
          </w:p>
        </w:tc>
        <w:tc>
          <w:tcPr>
            <w:tcW w:w="1535"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t>-</w:t>
            </w:r>
          </w:p>
        </w:tc>
        <w:tc>
          <w:tcPr>
            <w:tcW w:w="1800"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pPr>
            <w:r>
              <w:t>Відділ освіти, молоді та спорту; керівники закладів освіти</w:t>
            </w:r>
          </w:p>
        </w:tc>
        <w:tc>
          <w:tcPr>
            <w:tcW w:w="2145"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pPr>
            <w:r>
              <w:t>Місцевий бюджет; гранти; інші джерела, не заборонені законодавством</w:t>
            </w:r>
          </w:p>
        </w:tc>
        <w:tc>
          <w:tcPr>
            <w:tcW w:w="2385"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240"/>
            </w:pPr>
            <w:r>
              <w:t>Розроблено та схвалено 1 Концепцію розвитку освіти громади; кількість публічних обговорень/робочих зустрічей, од.</w:t>
            </w:r>
          </w:p>
        </w:tc>
      </w:tr>
      <w:tr w:rsidR="00D93A75">
        <w:tc>
          <w:tcPr>
            <w:tcW w:w="495" w:type="dxa"/>
            <w:tcBorders>
              <w:top w:val="nil"/>
              <w:left w:val="single" w:sz="5" w:space="0" w:color="AAB7C7"/>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t>7</w:t>
            </w:r>
          </w:p>
        </w:tc>
        <w:tc>
          <w:tcPr>
            <w:tcW w:w="2010"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pPr>
            <w:r>
              <w:t>Створення академічного ліцею на території громади</w:t>
            </w:r>
          </w:p>
        </w:tc>
        <w:tc>
          <w:tcPr>
            <w:tcW w:w="1605"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t>Баштанська ТГ</w:t>
            </w:r>
          </w:p>
        </w:tc>
        <w:tc>
          <w:tcPr>
            <w:tcW w:w="1535"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t>-</w:t>
            </w:r>
          </w:p>
        </w:tc>
        <w:tc>
          <w:tcPr>
            <w:tcW w:w="1535"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t>-</w:t>
            </w:r>
          </w:p>
        </w:tc>
        <w:tc>
          <w:tcPr>
            <w:tcW w:w="1535"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t>-</w:t>
            </w:r>
          </w:p>
        </w:tc>
        <w:tc>
          <w:tcPr>
            <w:tcW w:w="1800"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pPr>
            <w:r>
              <w:t>Відділ освіти, молоді та спорту; керівники закладів освіти</w:t>
            </w:r>
          </w:p>
        </w:tc>
        <w:tc>
          <w:tcPr>
            <w:tcW w:w="2145"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pPr>
            <w:r>
              <w:t>Місцевий бюджет; державні програми; гранти / МТД; інші джерела</w:t>
            </w:r>
          </w:p>
        </w:tc>
        <w:tc>
          <w:tcPr>
            <w:tcW w:w="2385"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240"/>
            </w:pPr>
            <w:r>
              <w:t>Кількість прийнятих рішень щодо створення академічного ліцею, од.; кількість створених/реорганізованих закладів, од.</w:t>
            </w:r>
          </w:p>
        </w:tc>
      </w:tr>
    </w:tbl>
    <w:p w:rsidR="00D93A75" w:rsidRDefault="00956647">
      <w:pPr>
        <w:spacing w:before="240" w:after="240"/>
      </w:pPr>
      <w:r>
        <w:t xml:space="preserve"> </w:t>
      </w:r>
    </w:p>
    <w:p w:rsidR="00D93A75" w:rsidRDefault="00956647">
      <w:pPr>
        <w:spacing w:before="240" w:after="240"/>
        <w:rPr>
          <w:b/>
          <w:bCs/>
          <w:color w:val="223F78"/>
          <w:sz w:val="23"/>
          <w:szCs w:val="23"/>
        </w:rPr>
      </w:pPr>
      <w:r>
        <w:rPr>
          <w:b/>
          <w:bCs/>
          <w:color w:val="223F78"/>
          <w:sz w:val="23"/>
          <w:szCs w:val="23"/>
        </w:rPr>
        <w:t>1.1.2 Медична сфера надає якісні послуги широкого спектру медичних послуг усім мешканкам та мешканцям громади, незалежно від місця проживання</w:t>
      </w:r>
    </w:p>
    <w:tbl>
      <w:tblPr>
        <w:tblStyle w:val="afffffffffffffffffff4"/>
        <w:tblW w:w="1501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80"/>
        <w:gridCol w:w="2250"/>
        <w:gridCol w:w="1560"/>
        <w:gridCol w:w="1510"/>
        <w:gridCol w:w="1510"/>
        <w:gridCol w:w="1510"/>
        <w:gridCol w:w="1755"/>
        <w:gridCol w:w="2100"/>
        <w:gridCol w:w="2340"/>
      </w:tblGrid>
      <w:tr w:rsidR="00D93A75">
        <w:tc>
          <w:tcPr>
            <w:tcW w:w="480" w:type="dxa"/>
            <w:tcBorders>
              <w:top w:val="single" w:sz="5" w:space="0" w:color="AAB7C7"/>
              <w:left w:val="single" w:sz="5" w:space="0" w:color="AAB7C7"/>
              <w:bottom w:val="single" w:sz="5" w:space="0" w:color="AAB7C7"/>
              <w:right w:val="single" w:sz="5" w:space="0" w:color="AAB7C7"/>
            </w:tcBorders>
            <w:shd w:val="clear" w:color="auto" w:fill="D9E2F3"/>
            <w:tcMar>
              <w:top w:w="100" w:type="dxa"/>
              <w:left w:w="80" w:type="dxa"/>
              <w:bottom w:w="100" w:type="dxa"/>
              <w:right w:w="80" w:type="dxa"/>
            </w:tcMar>
          </w:tcPr>
          <w:p w:rsidR="00D93A75" w:rsidRDefault="00956647">
            <w:pPr>
              <w:spacing w:before="240" w:after="0"/>
              <w:jc w:val="center"/>
              <w:rPr>
                <w:b/>
                <w:bCs/>
                <w:sz w:val="18"/>
                <w:szCs w:val="18"/>
              </w:rPr>
            </w:pPr>
            <w:r>
              <w:rPr>
                <w:b/>
                <w:bCs/>
                <w:sz w:val="18"/>
                <w:szCs w:val="18"/>
              </w:rPr>
              <w:lastRenderedPageBreak/>
              <w:t>№</w:t>
            </w:r>
          </w:p>
        </w:tc>
        <w:tc>
          <w:tcPr>
            <w:tcW w:w="2250" w:type="dxa"/>
            <w:tcBorders>
              <w:top w:val="single" w:sz="5" w:space="0" w:color="AAB7C7"/>
              <w:left w:val="nil"/>
              <w:bottom w:val="single" w:sz="5" w:space="0" w:color="AAB7C7"/>
              <w:right w:val="single" w:sz="5" w:space="0" w:color="AAB7C7"/>
            </w:tcBorders>
            <w:shd w:val="clear" w:color="auto" w:fill="D9E2F3"/>
            <w:tcMar>
              <w:top w:w="100" w:type="dxa"/>
              <w:left w:w="80" w:type="dxa"/>
              <w:bottom w:w="100" w:type="dxa"/>
              <w:right w:w="80" w:type="dxa"/>
            </w:tcMar>
          </w:tcPr>
          <w:p w:rsidR="00D93A75" w:rsidRDefault="00956647">
            <w:pPr>
              <w:spacing w:before="240" w:after="0"/>
              <w:jc w:val="center"/>
              <w:rPr>
                <w:b/>
                <w:bCs/>
                <w:sz w:val="18"/>
                <w:szCs w:val="18"/>
              </w:rPr>
            </w:pPr>
            <w:r>
              <w:rPr>
                <w:b/>
                <w:bCs/>
                <w:sz w:val="18"/>
                <w:szCs w:val="18"/>
              </w:rPr>
              <w:t>Назва заходу / проєкту</w:t>
            </w:r>
          </w:p>
        </w:tc>
        <w:tc>
          <w:tcPr>
            <w:tcW w:w="1560" w:type="dxa"/>
            <w:tcBorders>
              <w:top w:val="single" w:sz="5" w:space="0" w:color="AAB7C7"/>
              <w:left w:val="nil"/>
              <w:bottom w:val="single" w:sz="5" w:space="0" w:color="AAB7C7"/>
              <w:right w:val="single" w:sz="5" w:space="0" w:color="AAB7C7"/>
            </w:tcBorders>
            <w:shd w:val="clear" w:color="auto" w:fill="D9E2F3"/>
            <w:tcMar>
              <w:top w:w="100" w:type="dxa"/>
              <w:left w:w="80" w:type="dxa"/>
              <w:bottom w:w="100" w:type="dxa"/>
              <w:right w:w="80" w:type="dxa"/>
            </w:tcMar>
          </w:tcPr>
          <w:p w:rsidR="00D93A75" w:rsidRDefault="00956647">
            <w:pPr>
              <w:spacing w:before="240" w:after="0"/>
              <w:jc w:val="center"/>
              <w:rPr>
                <w:b/>
                <w:bCs/>
                <w:sz w:val="18"/>
                <w:szCs w:val="18"/>
              </w:rPr>
            </w:pPr>
            <w:r>
              <w:rPr>
                <w:b/>
                <w:bCs/>
                <w:sz w:val="18"/>
                <w:szCs w:val="18"/>
              </w:rPr>
              <w:t>Територія впливу</w:t>
            </w:r>
          </w:p>
        </w:tc>
        <w:tc>
          <w:tcPr>
            <w:tcW w:w="1510" w:type="dxa"/>
            <w:tcBorders>
              <w:top w:val="single" w:sz="5" w:space="0" w:color="AAB7C7"/>
              <w:left w:val="nil"/>
              <w:bottom w:val="single" w:sz="5" w:space="0" w:color="AAB7C7"/>
              <w:right w:val="single" w:sz="5" w:space="0" w:color="AAB7C7"/>
            </w:tcBorders>
            <w:shd w:val="clear" w:color="auto" w:fill="D9E2F3"/>
            <w:tcMar>
              <w:top w:w="100" w:type="dxa"/>
              <w:left w:w="80" w:type="dxa"/>
              <w:bottom w:w="100" w:type="dxa"/>
              <w:right w:w="80" w:type="dxa"/>
            </w:tcMar>
          </w:tcPr>
          <w:p w:rsidR="00D93A75" w:rsidRDefault="00956647">
            <w:pPr>
              <w:spacing w:before="240" w:after="0"/>
              <w:jc w:val="center"/>
              <w:rPr>
                <w:b/>
                <w:bCs/>
                <w:sz w:val="18"/>
                <w:szCs w:val="18"/>
              </w:rPr>
            </w:pPr>
            <w:r>
              <w:rPr>
                <w:b/>
                <w:bCs/>
                <w:sz w:val="18"/>
                <w:szCs w:val="18"/>
              </w:rPr>
              <w:t>Обсяг фінансування у 2026 році, тис. грн</w:t>
            </w:r>
          </w:p>
        </w:tc>
        <w:tc>
          <w:tcPr>
            <w:tcW w:w="1510" w:type="dxa"/>
            <w:tcBorders>
              <w:top w:val="single" w:sz="5" w:space="0" w:color="AAB7C7"/>
              <w:left w:val="nil"/>
              <w:bottom w:val="single" w:sz="5" w:space="0" w:color="AAB7C7"/>
              <w:right w:val="single" w:sz="5" w:space="0" w:color="AAB7C7"/>
            </w:tcBorders>
            <w:shd w:val="clear" w:color="auto" w:fill="D9E2F3"/>
            <w:tcMar>
              <w:top w:w="100" w:type="dxa"/>
              <w:left w:w="80" w:type="dxa"/>
              <w:bottom w:w="100" w:type="dxa"/>
              <w:right w:w="80" w:type="dxa"/>
            </w:tcMar>
          </w:tcPr>
          <w:p w:rsidR="00D93A75" w:rsidRDefault="00956647">
            <w:pPr>
              <w:spacing w:before="240" w:after="0"/>
              <w:jc w:val="center"/>
              <w:rPr>
                <w:b/>
                <w:bCs/>
                <w:sz w:val="18"/>
                <w:szCs w:val="18"/>
              </w:rPr>
            </w:pPr>
            <w:r>
              <w:rPr>
                <w:b/>
                <w:bCs/>
                <w:sz w:val="18"/>
                <w:szCs w:val="18"/>
              </w:rPr>
              <w:t>Обсяг фінансування у 2027 році, тис. грн</w:t>
            </w:r>
          </w:p>
        </w:tc>
        <w:tc>
          <w:tcPr>
            <w:tcW w:w="1510" w:type="dxa"/>
            <w:tcBorders>
              <w:top w:val="single" w:sz="5" w:space="0" w:color="AAB7C7"/>
              <w:left w:val="nil"/>
              <w:bottom w:val="single" w:sz="5" w:space="0" w:color="AAB7C7"/>
              <w:right w:val="single" w:sz="5" w:space="0" w:color="AAB7C7"/>
            </w:tcBorders>
            <w:shd w:val="clear" w:color="auto" w:fill="D9E2F3"/>
            <w:tcMar>
              <w:top w:w="100" w:type="dxa"/>
              <w:left w:w="80" w:type="dxa"/>
              <w:bottom w:w="100" w:type="dxa"/>
              <w:right w:w="80" w:type="dxa"/>
            </w:tcMar>
          </w:tcPr>
          <w:p w:rsidR="00D93A75" w:rsidRDefault="00956647">
            <w:pPr>
              <w:spacing w:before="240" w:after="0"/>
              <w:jc w:val="center"/>
              <w:rPr>
                <w:b/>
                <w:bCs/>
                <w:sz w:val="18"/>
                <w:szCs w:val="18"/>
              </w:rPr>
            </w:pPr>
            <w:r>
              <w:rPr>
                <w:b/>
                <w:bCs/>
                <w:sz w:val="18"/>
                <w:szCs w:val="18"/>
              </w:rPr>
              <w:t>Усього за 2026–2027 роки, тис. грн</w:t>
            </w:r>
          </w:p>
        </w:tc>
        <w:tc>
          <w:tcPr>
            <w:tcW w:w="1755" w:type="dxa"/>
            <w:tcBorders>
              <w:top w:val="single" w:sz="5" w:space="0" w:color="AAB7C7"/>
              <w:left w:val="nil"/>
              <w:bottom w:val="single" w:sz="5" w:space="0" w:color="AAB7C7"/>
              <w:right w:val="single" w:sz="5" w:space="0" w:color="AAB7C7"/>
            </w:tcBorders>
            <w:shd w:val="clear" w:color="auto" w:fill="D9E2F3"/>
            <w:tcMar>
              <w:top w:w="100" w:type="dxa"/>
              <w:left w:w="80" w:type="dxa"/>
              <w:bottom w:w="100" w:type="dxa"/>
              <w:right w:w="80" w:type="dxa"/>
            </w:tcMar>
          </w:tcPr>
          <w:p w:rsidR="00D93A75" w:rsidRDefault="00956647">
            <w:pPr>
              <w:spacing w:before="240" w:after="0"/>
              <w:jc w:val="center"/>
              <w:rPr>
                <w:b/>
                <w:bCs/>
                <w:sz w:val="18"/>
                <w:szCs w:val="18"/>
              </w:rPr>
            </w:pPr>
            <w:r>
              <w:rPr>
                <w:b/>
                <w:bCs/>
                <w:sz w:val="18"/>
                <w:szCs w:val="18"/>
              </w:rPr>
              <w:t>Відповідальні виконавці</w:t>
            </w:r>
          </w:p>
        </w:tc>
        <w:tc>
          <w:tcPr>
            <w:tcW w:w="2100" w:type="dxa"/>
            <w:tcBorders>
              <w:top w:val="single" w:sz="5" w:space="0" w:color="AAB7C7"/>
              <w:left w:val="nil"/>
              <w:bottom w:val="single" w:sz="5" w:space="0" w:color="AAB7C7"/>
              <w:right w:val="single" w:sz="5" w:space="0" w:color="AAB7C7"/>
            </w:tcBorders>
            <w:shd w:val="clear" w:color="auto" w:fill="D9E2F3"/>
            <w:tcMar>
              <w:top w:w="100" w:type="dxa"/>
              <w:left w:w="80" w:type="dxa"/>
              <w:bottom w:w="100" w:type="dxa"/>
              <w:right w:w="80" w:type="dxa"/>
            </w:tcMar>
          </w:tcPr>
          <w:p w:rsidR="00D93A75" w:rsidRDefault="00956647">
            <w:pPr>
              <w:spacing w:before="240" w:after="0"/>
              <w:jc w:val="center"/>
              <w:rPr>
                <w:b/>
                <w:bCs/>
                <w:sz w:val="18"/>
                <w:szCs w:val="18"/>
              </w:rPr>
            </w:pPr>
            <w:r>
              <w:rPr>
                <w:b/>
                <w:bCs/>
                <w:sz w:val="18"/>
                <w:szCs w:val="18"/>
              </w:rPr>
              <w:t>Джерела фінансування</w:t>
            </w:r>
          </w:p>
        </w:tc>
        <w:tc>
          <w:tcPr>
            <w:tcW w:w="2340" w:type="dxa"/>
            <w:tcBorders>
              <w:top w:val="single" w:sz="5" w:space="0" w:color="AAB7C7"/>
              <w:left w:val="nil"/>
              <w:bottom w:val="single" w:sz="5" w:space="0" w:color="AAB7C7"/>
              <w:right w:val="single" w:sz="5" w:space="0" w:color="AAB7C7"/>
            </w:tcBorders>
            <w:shd w:val="clear" w:color="auto" w:fill="D9E2F3"/>
            <w:tcMar>
              <w:top w:w="100" w:type="dxa"/>
              <w:left w:w="80" w:type="dxa"/>
              <w:bottom w:w="100" w:type="dxa"/>
              <w:right w:w="80" w:type="dxa"/>
            </w:tcMar>
          </w:tcPr>
          <w:p w:rsidR="00D93A75" w:rsidRDefault="00956647">
            <w:pPr>
              <w:spacing w:before="240" w:after="0"/>
              <w:jc w:val="center"/>
              <w:rPr>
                <w:b/>
                <w:bCs/>
                <w:sz w:val="18"/>
                <w:szCs w:val="18"/>
              </w:rPr>
            </w:pPr>
            <w:r>
              <w:rPr>
                <w:b/>
                <w:bCs/>
                <w:sz w:val="18"/>
                <w:szCs w:val="18"/>
              </w:rPr>
              <w:t>Очікуваний результат</w:t>
            </w:r>
            <w:r>
              <w:rPr>
                <w:b/>
                <w:bCs/>
                <w:sz w:val="18"/>
                <w:szCs w:val="18"/>
              </w:rPr>
              <w:br/>
              <w:t xml:space="preserve"> (індикатор)</w:t>
            </w:r>
          </w:p>
        </w:tc>
      </w:tr>
      <w:tr w:rsidR="00D93A75">
        <w:tc>
          <w:tcPr>
            <w:tcW w:w="480" w:type="dxa"/>
            <w:tcBorders>
              <w:top w:val="nil"/>
              <w:left w:val="single" w:sz="5" w:space="0" w:color="AAB7C7"/>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t>8</w:t>
            </w:r>
          </w:p>
        </w:tc>
        <w:tc>
          <w:tcPr>
            <w:tcW w:w="2250"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pPr>
            <w:r>
              <w:t>Реконструкція, капітальний ремонт та модернізація закладів медичної сфери громади</w:t>
            </w:r>
          </w:p>
        </w:tc>
        <w:tc>
          <w:tcPr>
            <w:tcW w:w="1560"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t>Баштанська ТГ</w:t>
            </w:r>
          </w:p>
        </w:tc>
        <w:tc>
          <w:tcPr>
            <w:tcW w:w="1510"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t>15 000</w:t>
            </w:r>
          </w:p>
        </w:tc>
        <w:tc>
          <w:tcPr>
            <w:tcW w:w="1510"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t>15 000</w:t>
            </w:r>
          </w:p>
        </w:tc>
        <w:tc>
          <w:tcPr>
            <w:tcW w:w="1510"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t>46 500</w:t>
            </w:r>
          </w:p>
        </w:tc>
        <w:tc>
          <w:tcPr>
            <w:tcW w:w="1755"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pPr>
            <w:r>
              <w:t>КНП громади; профільні заклади охорони здоров’я</w:t>
            </w:r>
          </w:p>
        </w:tc>
        <w:tc>
          <w:tcPr>
            <w:tcW w:w="2100"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pPr>
            <w:r>
              <w:t>Місцевий бюджет; держбюджет; обласний бюджет; гранти / МТД; інші джерела</w:t>
            </w:r>
          </w:p>
        </w:tc>
        <w:tc>
          <w:tcPr>
            <w:tcW w:w="2340"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240"/>
            </w:pPr>
            <w:r>
              <w:t>Кількість відремонтованих/модернізованих медичних об’єктів, од.; площа оновлених приміщень, кв. м.</w:t>
            </w:r>
          </w:p>
        </w:tc>
      </w:tr>
      <w:tr w:rsidR="00D93A75">
        <w:tc>
          <w:tcPr>
            <w:tcW w:w="480" w:type="dxa"/>
            <w:tcBorders>
              <w:top w:val="nil"/>
              <w:left w:val="single" w:sz="5" w:space="0" w:color="AAB7C7"/>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t>9</w:t>
            </w:r>
          </w:p>
        </w:tc>
        <w:tc>
          <w:tcPr>
            <w:tcW w:w="2250"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pPr>
            <w:r>
              <w:t>Будівництво модульних типових амбулаторій</w:t>
            </w:r>
          </w:p>
        </w:tc>
        <w:tc>
          <w:tcPr>
            <w:tcW w:w="1560"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t>Баштанська ТГ</w:t>
            </w:r>
          </w:p>
        </w:tc>
        <w:tc>
          <w:tcPr>
            <w:tcW w:w="1510"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t>10 000</w:t>
            </w:r>
          </w:p>
        </w:tc>
        <w:tc>
          <w:tcPr>
            <w:tcW w:w="1510"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t>-</w:t>
            </w:r>
          </w:p>
        </w:tc>
        <w:tc>
          <w:tcPr>
            <w:tcW w:w="1510"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t>30 000</w:t>
            </w:r>
          </w:p>
        </w:tc>
        <w:tc>
          <w:tcPr>
            <w:tcW w:w="1755"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pPr>
            <w:r>
              <w:t>КНП громади; профільні заклади охорони здоров’я</w:t>
            </w:r>
          </w:p>
        </w:tc>
        <w:tc>
          <w:tcPr>
            <w:tcW w:w="2100"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pPr>
            <w:r>
              <w:t>Місцевий бюджет; держбюджет; обласний бюджет; гранти / МТД; інші джерела</w:t>
            </w:r>
          </w:p>
        </w:tc>
        <w:tc>
          <w:tcPr>
            <w:tcW w:w="2340"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240"/>
            </w:pPr>
            <w:r>
              <w:t>Кількість збудованих/введених в експлуатацію модульних амбулаторій, од.; кількість населення, охопленого послугами, осіб.</w:t>
            </w:r>
          </w:p>
        </w:tc>
      </w:tr>
      <w:tr w:rsidR="00D93A75">
        <w:tc>
          <w:tcPr>
            <w:tcW w:w="480" w:type="dxa"/>
            <w:tcBorders>
              <w:top w:val="nil"/>
              <w:left w:val="single" w:sz="5" w:space="0" w:color="AAB7C7"/>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t>10</w:t>
            </w:r>
          </w:p>
        </w:tc>
        <w:tc>
          <w:tcPr>
            <w:tcW w:w="2250"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pPr>
            <w:r>
              <w:t>Зміцнення матеріально-технічного забезпечення закладів медицини</w:t>
            </w:r>
          </w:p>
        </w:tc>
        <w:tc>
          <w:tcPr>
            <w:tcW w:w="1560"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t>Баштанська ТГ</w:t>
            </w:r>
          </w:p>
        </w:tc>
        <w:tc>
          <w:tcPr>
            <w:tcW w:w="1510"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t>7 500</w:t>
            </w:r>
          </w:p>
        </w:tc>
        <w:tc>
          <w:tcPr>
            <w:tcW w:w="1510"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t>7 500</w:t>
            </w:r>
          </w:p>
        </w:tc>
        <w:tc>
          <w:tcPr>
            <w:tcW w:w="1510"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t>22 500</w:t>
            </w:r>
          </w:p>
        </w:tc>
        <w:tc>
          <w:tcPr>
            <w:tcW w:w="1755"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pPr>
            <w:r>
              <w:t>КНП громади; профільні заклади охорони здоров’я</w:t>
            </w:r>
          </w:p>
        </w:tc>
        <w:tc>
          <w:tcPr>
            <w:tcW w:w="2100"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pPr>
            <w:r>
              <w:t>Місцевий бюджет; гранти; донорська допомога; власні кошти КП</w:t>
            </w:r>
          </w:p>
        </w:tc>
        <w:tc>
          <w:tcPr>
            <w:tcW w:w="2340"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240"/>
            </w:pPr>
            <w:r>
              <w:t>Кількість придбаних одиниць медичного обладнання, од.; кількість закладів, у яких оновлено МТБ, од.</w:t>
            </w:r>
          </w:p>
        </w:tc>
      </w:tr>
      <w:tr w:rsidR="00D93A75">
        <w:tc>
          <w:tcPr>
            <w:tcW w:w="480" w:type="dxa"/>
            <w:tcBorders>
              <w:top w:val="nil"/>
              <w:left w:val="single" w:sz="5" w:space="0" w:color="AAB7C7"/>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t>11</w:t>
            </w:r>
          </w:p>
        </w:tc>
        <w:tc>
          <w:tcPr>
            <w:tcW w:w="2250"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pPr>
            <w:r>
              <w:t>Розвиток системи реабілітаційних послуг</w:t>
            </w:r>
          </w:p>
        </w:tc>
        <w:tc>
          <w:tcPr>
            <w:tcW w:w="1560"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t>Баштанська ТГ</w:t>
            </w:r>
          </w:p>
        </w:tc>
        <w:tc>
          <w:tcPr>
            <w:tcW w:w="1510"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t>100</w:t>
            </w:r>
          </w:p>
        </w:tc>
        <w:tc>
          <w:tcPr>
            <w:tcW w:w="1510"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t>100</w:t>
            </w:r>
          </w:p>
        </w:tc>
        <w:tc>
          <w:tcPr>
            <w:tcW w:w="1510"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t>1 200</w:t>
            </w:r>
          </w:p>
        </w:tc>
        <w:tc>
          <w:tcPr>
            <w:tcW w:w="1755"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pPr>
            <w:r>
              <w:t>КНП громади; профільні заклади охорони здоров’я</w:t>
            </w:r>
          </w:p>
        </w:tc>
        <w:tc>
          <w:tcPr>
            <w:tcW w:w="2100"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pPr>
            <w:r>
              <w:t>Місцевий бюджет; державні програми; гранти / МТД; інші джерела</w:t>
            </w:r>
          </w:p>
        </w:tc>
        <w:tc>
          <w:tcPr>
            <w:tcW w:w="2340"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240"/>
            </w:pPr>
            <w:r>
              <w:t xml:space="preserve">Кількість видів реабілітаційних послуг, од.; кількість осіб, які </w:t>
            </w:r>
            <w:r>
              <w:lastRenderedPageBreak/>
              <w:t>отримали реабілітаційні послуги, осіб.</w:t>
            </w:r>
          </w:p>
        </w:tc>
      </w:tr>
      <w:tr w:rsidR="00D93A75">
        <w:tc>
          <w:tcPr>
            <w:tcW w:w="480" w:type="dxa"/>
            <w:tcBorders>
              <w:top w:val="nil"/>
              <w:left w:val="single" w:sz="5" w:space="0" w:color="AAB7C7"/>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lastRenderedPageBreak/>
              <w:t>12</w:t>
            </w:r>
          </w:p>
        </w:tc>
        <w:tc>
          <w:tcPr>
            <w:tcW w:w="2250"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pPr>
            <w:r>
              <w:t>Формування здорового способу життя</w:t>
            </w:r>
          </w:p>
        </w:tc>
        <w:tc>
          <w:tcPr>
            <w:tcW w:w="1560"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t>Баштанська ТГ</w:t>
            </w:r>
          </w:p>
        </w:tc>
        <w:tc>
          <w:tcPr>
            <w:tcW w:w="1510"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t>120</w:t>
            </w:r>
          </w:p>
        </w:tc>
        <w:tc>
          <w:tcPr>
            <w:tcW w:w="1510"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t>120</w:t>
            </w:r>
          </w:p>
        </w:tc>
        <w:tc>
          <w:tcPr>
            <w:tcW w:w="1510"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t>5 560</w:t>
            </w:r>
          </w:p>
        </w:tc>
        <w:tc>
          <w:tcPr>
            <w:tcW w:w="1755"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pPr>
            <w:r>
              <w:t>КНП громади; профільні заклади охорони здоров’я</w:t>
            </w:r>
          </w:p>
        </w:tc>
        <w:tc>
          <w:tcPr>
            <w:tcW w:w="2100"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pPr>
            <w:r>
              <w:t>Місцевий бюджет; державні програми; гранти / МТД; інші джерела</w:t>
            </w:r>
          </w:p>
        </w:tc>
        <w:tc>
          <w:tcPr>
            <w:tcW w:w="2340"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240"/>
            </w:pPr>
            <w:r>
              <w:t>Кількість заходів із формування здорового способу життя, од.; кількість учасників/охоплених мешканців, осіб.</w:t>
            </w:r>
          </w:p>
        </w:tc>
      </w:tr>
      <w:tr w:rsidR="00D93A75">
        <w:tc>
          <w:tcPr>
            <w:tcW w:w="480" w:type="dxa"/>
            <w:tcBorders>
              <w:top w:val="nil"/>
              <w:left w:val="single" w:sz="5" w:space="0" w:color="AAB7C7"/>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t>13</w:t>
            </w:r>
          </w:p>
        </w:tc>
        <w:tc>
          <w:tcPr>
            <w:tcW w:w="2250"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pPr>
            <w:r>
              <w:t>Створення умов для введення в експлуатацію будівлі хоспісу Баштанської багатопрофільної лікарні</w:t>
            </w:r>
          </w:p>
        </w:tc>
        <w:tc>
          <w:tcPr>
            <w:tcW w:w="1560"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t>Баштанська ТГ</w:t>
            </w:r>
          </w:p>
        </w:tc>
        <w:tc>
          <w:tcPr>
            <w:tcW w:w="1510"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t>-</w:t>
            </w:r>
          </w:p>
        </w:tc>
        <w:tc>
          <w:tcPr>
            <w:tcW w:w="1510"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t>-</w:t>
            </w:r>
          </w:p>
        </w:tc>
        <w:tc>
          <w:tcPr>
            <w:tcW w:w="1510"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t>2 000</w:t>
            </w:r>
          </w:p>
        </w:tc>
        <w:tc>
          <w:tcPr>
            <w:tcW w:w="1755"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pPr>
            <w:r>
              <w:t>КНП громади; профільні заклади охорони здоров’я</w:t>
            </w:r>
          </w:p>
        </w:tc>
        <w:tc>
          <w:tcPr>
            <w:tcW w:w="2100"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pPr>
            <w:r>
              <w:t>Місцевий бюджет; гранти; інші джерела, не заборонені законодавством</w:t>
            </w:r>
          </w:p>
        </w:tc>
        <w:tc>
          <w:tcPr>
            <w:tcW w:w="2340"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240"/>
            </w:pPr>
            <w:r>
              <w:t>Кількість виконаних заходів для введення будівлі в експлуатацію, од.; факт введення хоспісу в експлуатацію, так/ні.</w:t>
            </w:r>
          </w:p>
        </w:tc>
      </w:tr>
    </w:tbl>
    <w:p w:rsidR="00D93A75" w:rsidRDefault="00956647">
      <w:pPr>
        <w:spacing w:before="240" w:after="240"/>
      </w:pPr>
      <w:r>
        <w:t xml:space="preserve"> </w:t>
      </w:r>
    </w:p>
    <w:p w:rsidR="00D93A75" w:rsidRDefault="00956647">
      <w:pPr>
        <w:spacing w:before="240" w:after="240"/>
        <w:rPr>
          <w:b/>
          <w:bCs/>
          <w:color w:val="223F78"/>
          <w:sz w:val="23"/>
          <w:szCs w:val="23"/>
        </w:rPr>
      </w:pPr>
      <w:r>
        <w:rPr>
          <w:b/>
          <w:bCs/>
          <w:color w:val="223F78"/>
          <w:sz w:val="23"/>
          <w:szCs w:val="23"/>
        </w:rPr>
        <w:t>1.1.3 Мешканки та мешканці громади мають належні та доступні для всіх умови для культурного розвитку</w:t>
      </w:r>
    </w:p>
    <w:tbl>
      <w:tblPr>
        <w:tblStyle w:val="afffffffffffffffffff5"/>
        <w:tblW w:w="1501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96"/>
        <w:gridCol w:w="2236"/>
        <w:gridCol w:w="1485"/>
        <w:gridCol w:w="1655"/>
        <w:gridCol w:w="1464"/>
        <w:gridCol w:w="1520"/>
        <w:gridCol w:w="1764"/>
        <w:gridCol w:w="2100"/>
        <w:gridCol w:w="2295"/>
      </w:tblGrid>
      <w:tr w:rsidR="00D93A75">
        <w:tc>
          <w:tcPr>
            <w:tcW w:w="495" w:type="dxa"/>
            <w:tcBorders>
              <w:top w:val="single" w:sz="5" w:space="0" w:color="AAB7C7"/>
              <w:left w:val="single" w:sz="5" w:space="0" w:color="AAB7C7"/>
              <w:bottom w:val="single" w:sz="5" w:space="0" w:color="AAB7C7"/>
              <w:right w:val="single" w:sz="5" w:space="0" w:color="AAB7C7"/>
            </w:tcBorders>
            <w:shd w:val="clear" w:color="auto" w:fill="D9E2F3"/>
            <w:tcMar>
              <w:top w:w="100" w:type="dxa"/>
              <w:left w:w="80" w:type="dxa"/>
              <w:bottom w:w="100" w:type="dxa"/>
              <w:right w:w="80" w:type="dxa"/>
            </w:tcMar>
          </w:tcPr>
          <w:p w:rsidR="00D93A75" w:rsidRDefault="00956647">
            <w:pPr>
              <w:spacing w:before="240" w:after="0"/>
              <w:jc w:val="center"/>
              <w:rPr>
                <w:b/>
                <w:bCs/>
                <w:sz w:val="18"/>
                <w:szCs w:val="18"/>
              </w:rPr>
            </w:pPr>
            <w:r>
              <w:rPr>
                <w:b/>
                <w:bCs/>
                <w:sz w:val="18"/>
                <w:szCs w:val="18"/>
              </w:rPr>
              <w:t>№</w:t>
            </w:r>
          </w:p>
        </w:tc>
        <w:tc>
          <w:tcPr>
            <w:tcW w:w="2235" w:type="dxa"/>
            <w:tcBorders>
              <w:top w:val="single" w:sz="5" w:space="0" w:color="AAB7C7"/>
              <w:left w:val="nil"/>
              <w:bottom w:val="single" w:sz="5" w:space="0" w:color="AAB7C7"/>
              <w:right w:val="single" w:sz="5" w:space="0" w:color="AAB7C7"/>
            </w:tcBorders>
            <w:shd w:val="clear" w:color="auto" w:fill="D9E2F3"/>
            <w:tcMar>
              <w:top w:w="100" w:type="dxa"/>
              <w:left w:w="80" w:type="dxa"/>
              <w:bottom w:w="100" w:type="dxa"/>
              <w:right w:w="80" w:type="dxa"/>
            </w:tcMar>
          </w:tcPr>
          <w:p w:rsidR="00D93A75" w:rsidRDefault="00956647">
            <w:pPr>
              <w:spacing w:before="240" w:after="0"/>
              <w:jc w:val="center"/>
              <w:rPr>
                <w:b/>
                <w:bCs/>
                <w:sz w:val="18"/>
                <w:szCs w:val="18"/>
              </w:rPr>
            </w:pPr>
            <w:r>
              <w:rPr>
                <w:b/>
                <w:bCs/>
                <w:sz w:val="18"/>
                <w:szCs w:val="18"/>
              </w:rPr>
              <w:t>Назва заходу / проєкту</w:t>
            </w:r>
          </w:p>
        </w:tc>
        <w:tc>
          <w:tcPr>
            <w:tcW w:w="1485" w:type="dxa"/>
            <w:tcBorders>
              <w:top w:val="single" w:sz="5" w:space="0" w:color="AAB7C7"/>
              <w:left w:val="nil"/>
              <w:bottom w:val="single" w:sz="5" w:space="0" w:color="AAB7C7"/>
              <w:right w:val="single" w:sz="5" w:space="0" w:color="AAB7C7"/>
            </w:tcBorders>
            <w:shd w:val="clear" w:color="auto" w:fill="D9E2F3"/>
            <w:tcMar>
              <w:top w:w="100" w:type="dxa"/>
              <w:left w:w="80" w:type="dxa"/>
              <w:bottom w:w="100" w:type="dxa"/>
              <w:right w:w="80" w:type="dxa"/>
            </w:tcMar>
          </w:tcPr>
          <w:p w:rsidR="00D93A75" w:rsidRDefault="00956647">
            <w:pPr>
              <w:spacing w:before="240" w:after="0"/>
              <w:jc w:val="center"/>
              <w:rPr>
                <w:b/>
                <w:bCs/>
                <w:sz w:val="18"/>
                <w:szCs w:val="18"/>
              </w:rPr>
            </w:pPr>
            <w:r>
              <w:rPr>
                <w:b/>
                <w:bCs/>
                <w:sz w:val="18"/>
                <w:szCs w:val="18"/>
              </w:rPr>
              <w:t>Територія впливу</w:t>
            </w:r>
          </w:p>
        </w:tc>
        <w:tc>
          <w:tcPr>
            <w:tcW w:w="1655" w:type="dxa"/>
            <w:tcBorders>
              <w:top w:val="single" w:sz="5" w:space="0" w:color="AAB7C7"/>
              <w:left w:val="nil"/>
              <w:bottom w:val="single" w:sz="5" w:space="0" w:color="AAB7C7"/>
              <w:right w:val="single" w:sz="5" w:space="0" w:color="AAB7C7"/>
            </w:tcBorders>
            <w:shd w:val="clear" w:color="auto" w:fill="D9E2F3"/>
            <w:tcMar>
              <w:top w:w="100" w:type="dxa"/>
              <w:left w:w="80" w:type="dxa"/>
              <w:bottom w:w="100" w:type="dxa"/>
              <w:right w:w="80" w:type="dxa"/>
            </w:tcMar>
          </w:tcPr>
          <w:p w:rsidR="00D93A75" w:rsidRDefault="00956647">
            <w:pPr>
              <w:spacing w:before="240" w:after="0"/>
              <w:jc w:val="center"/>
              <w:rPr>
                <w:b/>
                <w:bCs/>
                <w:sz w:val="18"/>
                <w:szCs w:val="18"/>
              </w:rPr>
            </w:pPr>
            <w:r>
              <w:rPr>
                <w:b/>
                <w:bCs/>
                <w:sz w:val="18"/>
                <w:szCs w:val="18"/>
              </w:rPr>
              <w:t>Обсяг фінансування у 2026 році, тис. грн</w:t>
            </w:r>
          </w:p>
        </w:tc>
        <w:tc>
          <w:tcPr>
            <w:tcW w:w="1464" w:type="dxa"/>
            <w:tcBorders>
              <w:top w:val="single" w:sz="5" w:space="0" w:color="AAB7C7"/>
              <w:left w:val="nil"/>
              <w:bottom w:val="single" w:sz="5" w:space="0" w:color="AAB7C7"/>
              <w:right w:val="single" w:sz="5" w:space="0" w:color="AAB7C7"/>
            </w:tcBorders>
            <w:shd w:val="clear" w:color="auto" w:fill="D9E2F3"/>
            <w:tcMar>
              <w:top w:w="100" w:type="dxa"/>
              <w:left w:w="80" w:type="dxa"/>
              <w:bottom w:w="100" w:type="dxa"/>
              <w:right w:w="80" w:type="dxa"/>
            </w:tcMar>
          </w:tcPr>
          <w:p w:rsidR="00D93A75" w:rsidRDefault="00956647">
            <w:pPr>
              <w:spacing w:before="240" w:after="0"/>
              <w:jc w:val="center"/>
              <w:rPr>
                <w:b/>
                <w:bCs/>
                <w:sz w:val="18"/>
                <w:szCs w:val="18"/>
              </w:rPr>
            </w:pPr>
            <w:r>
              <w:rPr>
                <w:b/>
                <w:bCs/>
                <w:sz w:val="18"/>
                <w:szCs w:val="18"/>
              </w:rPr>
              <w:t>Обсяг фінансування у 2027 році, тис. грн</w:t>
            </w:r>
          </w:p>
        </w:tc>
        <w:tc>
          <w:tcPr>
            <w:tcW w:w="1520" w:type="dxa"/>
            <w:tcBorders>
              <w:top w:val="single" w:sz="5" w:space="0" w:color="AAB7C7"/>
              <w:left w:val="nil"/>
              <w:bottom w:val="single" w:sz="5" w:space="0" w:color="AAB7C7"/>
              <w:right w:val="single" w:sz="5" w:space="0" w:color="AAB7C7"/>
            </w:tcBorders>
            <w:shd w:val="clear" w:color="auto" w:fill="D9E2F3"/>
            <w:tcMar>
              <w:top w:w="100" w:type="dxa"/>
              <w:left w:w="80" w:type="dxa"/>
              <w:bottom w:w="100" w:type="dxa"/>
              <w:right w:w="80" w:type="dxa"/>
            </w:tcMar>
          </w:tcPr>
          <w:p w:rsidR="00D93A75" w:rsidRDefault="00956647">
            <w:pPr>
              <w:spacing w:before="240" w:after="0"/>
              <w:jc w:val="center"/>
              <w:rPr>
                <w:b/>
                <w:bCs/>
                <w:sz w:val="18"/>
                <w:szCs w:val="18"/>
              </w:rPr>
            </w:pPr>
            <w:r>
              <w:rPr>
                <w:b/>
                <w:bCs/>
                <w:sz w:val="18"/>
                <w:szCs w:val="18"/>
              </w:rPr>
              <w:t>Усього за 2026–2027 роки, тис. грн</w:t>
            </w:r>
          </w:p>
        </w:tc>
        <w:tc>
          <w:tcPr>
            <w:tcW w:w="1764" w:type="dxa"/>
            <w:tcBorders>
              <w:top w:val="single" w:sz="5" w:space="0" w:color="AAB7C7"/>
              <w:left w:val="nil"/>
              <w:bottom w:val="single" w:sz="5" w:space="0" w:color="AAB7C7"/>
              <w:right w:val="single" w:sz="5" w:space="0" w:color="AAB7C7"/>
            </w:tcBorders>
            <w:shd w:val="clear" w:color="auto" w:fill="D9E2F3"/>
            <w:tcMar>
              <w:top w:w="100" w:type="dxa"/>
              <w:left w:w="80" w:type="dxa"/>
              <w:bottom w:w="100" w:type="dxa"/>
              <w:right w:w="80" w:type="dxa"/>
            </w:tcMar>
          </w:tcPr>
          <w:p w:rsidR="00D93A75" w:rsidRDefault="00956647">
            <w:pPr>
              <w:spacing w:before="240" w:after="0"/>
              <w:jc w:val="center"/>
              <w:rPr>
                <w:b/>
                <w:bCs/>
                <w:sz w:val="18"/>
                <w:szCs w:val="18"/>
              </w:rPr>
            </w:pPr>
            <w:r>
              <w:rPr>
                <w:b/>
                <w:bCs/>
                <w:sz w:val="18"/>
                <w:szCs w:val="18"/>
              </w:rPr>
              <w:t>Відповідальні виконавці</w:t>
            </w:r>
          </w:p>
        </w:tc>
        <w:tc>
          <w:tcPr>
            <w:tcW w:w="2100" w:type="dxa"/>
            <w:tcBorders>
              <w:top w:val="single" w:sz="5" w:space="0" w:color="AAB7C7"/>
              <w:left w:val="nil"/>
              <w:bottom w:val="single" w:sz="5" w:space="0" w:color="AAB7C7"/>
              <w:right w:val="single" w:sz="5" w:space="0" w:color="AAB7C7"/>
            </w:tcBorders>
            <w:shd w:val="clear" w:color="auto" w:fill="D9E2F3"/>
            <w:tcMar>
              <w:top w:w="100" w:type="dxa"/>
              <w:left w:w="80" w:type="dxa"/>
              <w:bottom w:w="100" w:type="dxa"/>
              <w:right w:w="80" w:type="dxa"/>
            </w:tcMar>
          </w:tcPr>
          <w:p w:rsidR="00D93A75" w:rsidRDefault="00956647">
            <w:pPr>
              <w:spacing w:before="240" w:after="0"/>
              <w:jc w:val="center"/>
              <w:rPr>
                <w:b/>
                <w:bCs/>
                <w:sz w:val="18"/>
                <w:szCs w:val="18"/>
              </w:rPr>
            </w:pPr>
            <w:r>
              <w:rPr>
                <w:b/>
                <w:bCs/>
                <w:sz w:val="18"/>
                <w:szCs w:val="18"/>
              </w:rPr>
              <w:t>Джерела фінансування</w:t>
            </w:r>
          </w:p>
        </w:tc>
        <w:tc>
          <w:tcPr>
            <w:tcW w:w="2295" w:type="dxa"/>
            <w:tcBorders>
              <w:top w:val="single" w:sz="5" w:space="0" w:color="AAB7C7"/>
              <w:left w:val="nil"/>
              <w:bottom w:val="single" w:sz="5" w:space="0" w:color="AAB7C7"/>
              <w:right w:val="single" w:sz="5" w:space="0" w:color="AAB7C7"/>
            </w:tcBorders>
            <w:shd w:val="clear" w:color="auto" w:fill="D9E2F3"/>
            <w:tcMar>
              <w:top w:w="100" w:type="dxa"/>
              <w:left w:w="80" w:type="dxa"/>
              <w:bottom w:w="100" w:type="dxa"/>
              <w:right w:w="80" w:type="dxa"/>
            </w:tcMar>
          </w:tcPr>
          <w:p w:rsidR="00D93A75" w:rsidRDefault="00956647">
            <w:pPr>
              <w:spacing w:before="240" w:after="0"/>
              <w:jc w:val="center"/>
              <w:rPr>
                <w:b/>
                <w:bCs/>
                <w:sz w:val="18"/>
                <w:szCs w:val="18"/>
              </w:rPr>
            </w:pPr>
            <w:r>
              <w:rPr>
                <w:b/>
                <w:bCs/>
                <w:sz w:val="18"/>
                <w:szCs w:val="18"/>
              </w:rPr>
              <w:t>Очікуваний результат</w:t>
            </w:r>
            <w:r>
              <w:rPr>
                <w:b/>
                <w:bCs/>
                <w:sz w:val="18"/>
                <w:szCs w:val="18"/>
              </w:rPr>
              <w:br/>
              <w:t xml:space="preserve"> (індикатор)</w:t>
            </w:r>
          </w:p>
        </w:tc>
      </w:tr>
      <w:tr w:rsidR="00D93A75">
        <w:tc>
          <w:tcPr>
            <w:tcW w:w="495" w:type="dxa"/>
            <w:tcBorders>
              <w:top w:val="nil"/>
              <w:left w:val="single" w:sz="5" w:space="0" w:color="AAB7C7"/>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t>14</w:t>
            </w:r>
          </w:p>
        </w:tc>
        <w:tc>
          <w:tcPr>
            <w:tcW w:w="2235"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pPr>
            <w:r>
              <w:t xml:space="preserve">Оновлення матеріально-технічної бази закладів культури </w:t>
            </w:r>
            <w:r>
              <w:lastRenderedPageBreak/>
              <w:t>(«Сучасне обличчя культури»)</w:t>
            </w:r>
          </w:p>
        </w:tc>
        <w:tc>
          <w:tcPr>
            <w:tcW w:w="1485"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lastRenderedPageBreak/>
              <w:t>Баштанська ТГ</w:t>
            </w:r>
          </w:p>
        </w:tc>
        <w:tc>
          <w:tcPr>
            <w:tcW w:w="1655"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t>2 000</w:t>
            </w:r>
          </w:p>
        </w:tc>
        <w:tc>
          <w:tcPr>
            <w:tcW w:w="1464"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t>2 000</w:t>
            </w:r>
          </w:p>
        </w:tc>
        <w:tc>
          <w:tcPr>
            <w:tcW w:w="1520"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t>6 000</w:t>
            </w:r>
          </w:p>
        </w:tc>
        <w:tc>
          <w:tcPr>
            <w:tcW w:w="1764"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pPr>
            <w:r>
              <w:t>Відділ розвитку культури та туризму та ін.</w:t>
            </w:r>
          </w:p>
        </w:tc>
        <w:tc>
          <w:tcPr>
            <w:tcW w:w="2100"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pPr>
            <w:r>
              <w:t>Місцевий бюджет; державні програми; гранти / МТД; інші джерела</w:t>
            </w:r>
          </w:p>
        </w:tc>
        <w:tc>
          <w:tcPr>
            <w:tcW w:w="2295"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240"/>
            </w:pPr>
            <w:r>
              <w:t xml:space="preserve">Кількість закладів культури, у яких оновлено МТБ, од.; кількість придбаних </w:t>
            </w:r>
            <w:r>
              <w:lastRenderedPageBreak/>
              <w:t>одиниць обладнання, од.</w:t>
            </w:r>
          </w:p>
        </w:tc>
      </w:tr>
      <w:tr w:rsidR="00D93A75">
        <w:tc>
          <w:tcPr>
            <w:tcW w:w="495" w:type="dxa"/>
            <w:tcBorders>
              <w:top w:val="nil"/>
              <w:left w:val="single" w:sz="5" w:space="0" w:color="AAB7C7"/>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lastRenderedPageBreak/>
              <w:t>15</w:t>
            </w:r>
          </w:p>
        </w:tc>
        <w:tc>
          <w:tcPr>
            <w:tcW w:w="2235"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pPr>
            <w:r>
              <w:t>Розвиток культурних послуг через організацію різних форматів заходів, у тому числі мобільних</w:t>
            </w:r>
          </w:p>
        </w:tc>
        <w:tc>
          <w:tcPr>
            <w:tcW w:w="1485"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t>Баштанська ТГ</w:t>
            </w:r>
          </w:p>
        </w:tc>
        <w:tc>
          <w:tcPr>
            <w:tcW w:w="1655"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t>150</w:t>
            </w:r>
          </w:p>
        </w:tc>
        <w:tc>
          <w:tcPr>
            <w:tcW w:w="1464"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t>170</w:t>
            </w:r>
          </w:p>
        </w:tc>
        <w:tc>
          <w:tcPr>
            <w:tcW w:w="1520"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t>420</w:t>
            </w:r>
          </w:p>
        </w:tc>
        <w:tc>
          <w:tcPr>
            <w:tcW w:w="1764"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pPr>
            <w:r>
              <w:t>Відділ розвитку культури та туризму та ін.</w:t>
            </w:r>
          </w:p>
        </w:tc>
        <w:tc>
          <w:tcPr>
            <w:tcW w:w="2100"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pPr>
            <w:r>
              <w:t>Місцевий бюджет; державні програми; гранти / МТД; інші джерела</w:t>
            </w:r>
          </w:p>
        </w:tc>
        <w:tc>
          <w:tcPr>
            <w:tcW w:w="2295"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240"/>
            </w:pPr>
            <w:r>
              <w:t>Кількість проведених культурно-мистецьких заходів, од.; кількість учасників/відвідувачів, осіб.</w:t>
            </w:r>
          </w:p>
        </w:tc>
      </w:tr>
      <w:tr w:rsidR="00D93A75">
        <w:tc>
          <w:tcPr>
            <w:tcW w:w="495" w:type="dxa"/>
            <w:tcBorders>
              <w:top w:val="nil"/>
              <w:left w:val="single" w:sz="5" w:space="0" w:color="AAB7C7"/>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t>16</w:t>
            </w:r>
          </w:p>
        </w:tc>
        <w:tc>
          <w:tcPr>
            <w:tcW w:w="2235"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pPr>
            <w:r>
              <w:t>Відновлення конкурсу на підтримку місцевих культурних ініціатив</w:t>
            </w:r>
          </w:p>
        </w:tc>
        <w:tc>
          <w:tcPr>
            <w:tcW w:w="1485"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t>Баштанська ТГ</w:t>
            </w:r>
          </w:p>
        </w:tc>
        <w:tc>
          <w:tcPr>
            <w:tcW w:w="1655"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t>120</w:t>
            </w:r>
          </w:p>
        </w:tc>
        <w:tc>
          <w:tcPr>
            <w:tcW w:w="1464"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t>120</w:t>
            </w:r>
          </w:p>
        </w:tc>
        <w:tc>
          <w:tcPr>
            <w:tcW w:w="1520"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t>360</w:t>
            </w:r>
          </w:p>
        </w:tc>
        <w:tc>
          <w:tcPr>
            <w:tcW w:w="1764"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pPr>
            <w:r>
              <w:t>Відділ розвитку культури та туризму та ін.</w:t>
            </w:r>
          </w:p>
        </w:tc>
        <w:tc>
          <w:tcPr>
            <w:tcW w:w="2100"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pPr>
            <w:r>
              <w:t>Місцевий бюджет; гранти; інші джерела, не заборонені законодавством</w:t>
            </w:r>
          </w:p>
        </w:tc>
        <w:tc>
          <w:tcPr>
            <w:tcW w:w="2295"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240"/>
            </w:pPr>
            <w:r>
              <w:t>Кількість підтриманих культурних ініціатив, од.; кількість проведених конкурсних відборів, од.</w:t>
            </w:r>
          </w:p>
        </w:tc>
      </w:tr>
      <w:tr w:rsidR="00D93A75">
        <w:tc>
          <w:tcPr>
            <w:tcW w:w="495" w:type="dxa"/>
            <w:tcBorders>
              <w:top w:val="nil"/>
              <w:left w:val="single" w:sz="5" w:space="0" w:color="AAB7C7"/>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t>17</w:t>
            </w:r>
          </w:p>
        </w:tc>
        <w:tc>
          <w:tcPr>
            <w:tcW w:w="2235"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pPr>
            <w:r>
              <w:t>Інтеграція сучасних технологій у культурні проєкти («Цифрова спадщина»)</w:t>
            </w:r>
          </w:p>
        </w:tc>
        <w:tc>
          <w:tcPr>
            <w:tcW w:w="1485"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t>Баштанська ТГ</w:t>
            </w:r>
          </w:p>
        </w:tc>
        <w:tc>
          <w:tcPr>
            <w:tcW w:w="1655"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t>250</w:t>
            </w:r>
          </w:p>
        </w:tc>
        <w:tc>
          <w:tcPr>
            <w:tcW w:w="1464"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t>250</w:t>
            </w:r>
          </w:p>
        </w:tc>
        <w:tc>
          <w:tcPr>
            <w:tcW w:w="1520"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t>750</w:t>
            </w:r>
          </w:p>
        </w:tc>
        <w:tc>
          <w:tcPr>
            <w:tcW w:w="1764"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pPr>
            <w:r>
              <w:t>Відділ розвитку культури та туризму та ін.</w:t>
            </w:r>
          </w:p>
        </w:tc>
        <w:tc>
          <w:tcPr>
            <w:tcW w:w="2100"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pPr>
            <w:r>
              <w:t>Місцевий бюджет; державні програми; гранти / МТД; інші джерела</w:t>
            </w:r>
          </w:p>
        </w:tc>
        <w:tc>
          <w:tcPr>
            <w:tcW w:w="2295"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240"/>
            </w:pPr>
            <w:r>
              <w:t>Кількість цифрових рішень/продуктів у сфері культури, од.; кількість закладів культури, де їх впроваджено, од.</w:t>
            </w:r>
          </w:p>
        </w:tc>
      </w:tr>
      <w:tr w:rsidR="00D93A75">
        <w:tc>
          <w:tcPr>
            <w:tcW w:w="495" w:type="dxa"/>
            <w:tcBorders>
              <w:top w:val="nil"/>
              <w:left w:val="single" w:sz="5" w:space="0" w:color="AAB7C7"/>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t>18</w:t>
            </w:r>
          </w:p>
        </w:tc>
        <w:tc>
          <w:tcPr>
            <w:tcW w:w="2235"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pPr>
            <w:r>
              <w:t>Розширення функціоналу закладів культури шляхом створення на їх базі культурних просторів і центрів дозвілля</w:t>
            </w:r>
          </w:p>
        </w:tc>
        <w:tc>
          <w:tcPr>
            <w:tcW w:w="1485"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t>Баштанська ТГ</w:t>
            </w:r>
          </w:p>
        </w:tc>
        <w:tc>
          <w:tcPr>
            <w:tcW w:w="1655"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t>200</w:t>
            </w:r>
          </w:p>
        </w:tc>
        <w:tc>
          <w:tcPr>
            <w:tcW w:w="1464"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t>200</w:t>
            </w:r>
          </w:p>
        </w:tc>
        <w:tc>
          <w:tcPr>
            <w:tcW w:w="1520"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t>600</w:t>
            </w:r>
          </w:p>
        </w:tc>
        <w:tc>
          <w:tcPr>
            <w:tcW w:w="1764"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pPr>
            <w:r>
              <w:t>Відділ розвитку культури та туризму та ін.</w:t>
            </w:r>
          </w:p>
        </w:tc>
        <w:tc>
          <w:tcPr>
            <w:tcW w:w="2100"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pPr>
            <w:r>
              <w:t>Місцевий бюджет; державні програми; гранти / МТД; інші джерела</w:t>
            </w:r>
          </w:p>
        </w:tc>
        <w:tc>
          <w:tcPr>
            <w:tcW w:w="2295"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240"/>
            </w:pPr>
            <w:r>
              <w:t>Кількість створених/модернізованих культурних просторів, од.; кількість відвідувачів просторів, осіб.</w:t>
            </w:r>
          </w:p>
        </w:tc>
      </w:tr>
      <w:tr w:rsidR="00D93A75">
        <w:tc>
          <w:tcPr>
            <w:tcW w:w="495" w:type="dxa"/>
            <w:tcBorders>
              <w:top w:val="nil"/>
              <w:left w:val="single" w:sz="5" w:space="0" w:color="AAB7C7"/>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lastRenderedPageBreak/>
              <w:t>19</w:t>
            </w:r>
          </w:p>
        </w:tc>
        <w:tc>
          <w:tcPr>
            <w:tcW w:w="2235"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pPr>
            <w:r>
              <w:t>Облаштування відкритого майданчика для проведення культурно-мистецьких та громадських заходів</w:t>
            </w:r>
          </w:p>
        </w:tc>
        <w:tc>
          <w:tcPr>
            <w:tcW w:w="1485"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t>Баштанська ТГ</w:t>
            </w:r>
          </w:p>
        </w:tc>
        <w:tc>
          <w:tcPr>
            <w:tcW w:w="1655"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t>700</w:t>
            </w:r>
          </w:p>
        </w:tc>
        <w:tc>
          <w:tcPr>
            <w:tcW w:w="1464"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t>700</w:t>
            </w:r>
          </w:p>
        </w:tc>
        <w:tc>
          <w:tcPr>
            <w:tcW w:w="1520"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t>1 900</w:t>
            </w:r>
          </w:p>
        </w:tc>
        <w:tc>
          <w:tcPr>
            <w:tcW w:w="1764"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pPr>
            <w:r>
              <w:t>Відділ розвитку культури та туризму та ін.</w:t>
            </w:r>
          </w:p>
        </w:tc>
        <w:tc>
          <w:tcPr>
            <w:tcW w:w="2100"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pPr>
            <w:r>
              <w:t>Місцевий бюджет; державні програми; гранти / МТД; інші джерела</w:t>
            </w:r>
          </w:p>
        </w:tc>
        <w:tc>
          <w:tcPr>
            <w:tcW w:w="2295"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240"/>
            </w:pPr>
            <w:r>
              <w:t>Кількість облаштованих відкритих майданчиків, од.; кількість заходів, проведених на майданчику, од.</w:t>
            </w:r>
          </w:p>
        </w:tc>
      </w:tr>
    </w:tbl>
    <w:p w:rsidR="00D93A75" w:rsidRDefault="00956647">
      <w:pPr>
        <w:spacing w:before="240" w:after="240"/>
        <w:rPr>
          <w:b/>
          <w:bCs/>
          <w:color w:val="223F78"/>
          <w:sz w:val="23"/>
          <w:szCs w:val="23"/>
        </w:rPr>
      </w:pPr>
      <w:r>
        <w:t xml:space="preserve"> </w:t>
      </w:r>
      <w:r>
        <w:rPr>
          <w:b/>
          <w:bCs/>
          <w:color w:val="223F78"/>
          <w:sz w:val="23"/>
          <w:szCs w:val="23"/>
        </w:rPr>
        <w:t>1.1.4 Мешканки та мешканці громади отримують якісні спортивні послуги відповідно до своїх потреб</w:t>
      </w:r>
    </w:p>
    <w:tbl>
      <w:tblPr>
        <w:tblStyle w:val="afffffffffffffffffff6"/>
        <w:tblW w:w="1503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95"/>
        <w:gridCol w:w="2160"/>
        <w:gridCol w:w="1545"/>
        <w:gridCol w:w="1560"/>
        <w:gridCol w:w="1560"/>
        <w:gridCol w:w="1560"/>
        <w:gridCol w:w="1785"/>
        <w:gridCol w:w="2100"/>
        <w:gridCol w:w="2265"/>
      </w:tblGrid>
      <w:tr w:rsidR="00D93A75">
        <w:tc>
          <w:tcPr>
            <w:tcW w:w="495" w:type="dxa"/>
            <w:tcBorders>
              <w:top w:val="single" w:sz="5" w:space="0" w:color="AAB7C7"/>
              <w:left w:val="single" w:sz="5" w:space="0" w:color="AAB7C7"/>
              <w:bottom w:val="single" w:sz="5" w:space="0" w:color="AAB7C7"/>
              <w:right w:val="single" w:sz="5" w:space="0" w:color="AAB7C7"/>
            </w:tcBorders>
            <w:shd w:val="clear" w:color="auto" w:fill="D9E2F3"/>
            <w:tcMar>
              <w:top w:w="100" w:type="dxa"/>
              <w:left w:w="80" w:type="dxa"/>
              <w:bottom w:w="100" w:type="dxa"/>
              <w:right w:w="80" w:type="dxa"/>
            </w:tcMar>
          </w:tcPr>
          <w:p w:rsidR="00D93A75" w:rsidRDefault="00956647">
            <w:pPr>
              <w:spacing w:before="240" w:after="0"/>
              <w:jc w:val="center"/>
              <w:rPr>
                <w:b/>
                <w:bCs/>
                <w:sz w:val="18"/>
                <w:szCs w:val="18"/>
              </w:rPr>
            </w:pPr>
            <w:r>
              <w:rPr>
                <w:b/>
                <w:bCs/>
                <w:sz w:val="18"/>
                <w:szCs w:val="18"/>
              </w:rPr>
              <w:t>№</w:t>
            </w:r>
          </w:p>
        </w:tc>
        <w:tc>
          <w:tcPr>
            <w:tcW w:w="2160" w:type="dxa"/>
            <w:tcBorders>
              <w:top w:val="single" w:sz="5" w:space="0" w:color="AAB7C7"/>
              <w:left w:val="nil"/>
              <w:bottom w:val="single" w:sz="5" w:space="0" w:color="AAB7C7"/>
              <w:right w:val="single" w:sz="5" w:space="0" w:color="AAB7C7"/>
            </w:tcBorders>
            <w:shd w:val="clear" w:color="auto" w:fill="D9E2F3"/>
            <w:tcMar>
              <w:top w:w="100" w:type="dxa"/>
              <w:left w:w="80" w:type="dxa"/>
              <w:bottom w:w="100" w:type="dxa"/>
              <w:right w:w="80" w:type="dxa"/>
            </w:tcMar>
          </w:tcPr>
          <w:p w:rsidR="00D93A75" w:rsidRDefault="00956647">
            <w:pPr>
              <w:spacing w:before="240" w:after="0"/>
              <w:jc w:val="center"/>
              <w:rPr>
                <w:b/>
                <w:bCs/>
                <w:sz w:val="18"/>
                <w:szCs w:val="18"/>
              </w:rPr>
            </w:pPr>
            <w:r>
              <w:rPr>
                <w:b/>
                <w:bCs/>
                <w:sz w:val="18"/>
                <w:szCs w:val="18"/>
              </w:rPr>
              <w:t>Назва заходу / проєкту</w:t>
            </w:r>
          </w:p>
        </w:tc>
        <w:tc>
          <w:tcPr>
            <w:tcW w:w="1545" w:type="dxa"/>
            <w:tcBorders>
              <w:top w:val="single" w:sz="5" w:space="0" w:color="AAB7C7"/>
              <w:left w:val="nil"/>
              <w:bottom w:val="single" w:sz="5" w:space="0" w:color="AAB7C7"/>
              <w:right w:val="single" w:sz="5" w:space="0" w:color="AAB7C7"/>
            </w:tcBorders>
            <w:shd w:val="clear" w:color="auto" w:fill="D9E2F3"/>
            <w:tcMar>
              <w:top w:w="100" w:type="dxa"/>
              <w:left w:w="80" w:type="dxa"/>
              <w:bottom w:w="100" w:type="dxa"/>
              <w:right w:w="80" w:type="dxa"/>
            </w:tcMar>
          </w:tcPr>
          <w:p w:rsidR="00D93A75" w:rsidRDefault="00956647">
            <w:pPr>
              <w:spacing w:before="240" w:after="0"/>
              <w:jc w:val="center"/>
              <w:rPr>
                <w:b/>
                <w:bCs/>
                <w:sz w:val="18"/>
                <w:szCs w:val="18"/>
              </w:rPr>
            </w:pPr>
            <w:r>
              <w:rPr>
                <w:b/>
                <w:bCs/>
                <w:sz w:val="18"/>
                <w:szCs w:val="18"/>
              </w:rPr>
              <w:t>Територія впливу</w:t>
            </w:r>
          </w:p>
        </w:tc>
        <w:tc>
          <w:tcPr>
            <w:tcW w:w="1560" w:type="dxa"/>
            <w:tcBorders>
              <w:top w:val="single" w:sz="5" w:space="0" w:color="AAB7C7"/>
              <w:left w:val="nil"/>
              <w:bottom w:val="single" w:sz="5" w:space="0" w:color="AAB7C7"/>
              <w:right w:val="single" w:sz="5" w:space="0" w:color="AAB7C7"/>
            </w:tcBorders>
            <w:shd w:val="clear" w:color="auto" w:fill="D9E2F3"/>
            <w:tcMar>
              <w:top w:w="100" w:type="dxa"/>
              <w:left w:w="80" w:type="dxa"/>
              <w:bottom w:w="100" w:type="dxa"/>
              <w:right w:w="80" w:type="dxa"/>
            </w:tcMar>
          </w:tcPr>
          <w:p w:rsidR="00D93A75" w:rsidRDefault="00956647">
            <w:pPr>
              <w:spacing w:before="240" w:after="0"/>
              <w:jc w:val="center"/>
              <w:rPr>
                <w:b/>
                <w:bCs/>
                <w:sz w:val="18"/>
                <w:szCs w:val="18"/>
              </w:rPr>
            </w:pPr>
            <w:r>
              <w:rPr>
                <w:b/>
                <w:bCs/>
                <w:sz w:val="18"/>
                <w:szCs w:val="18"/>
              </w:rPr>
              <w:t>Обсяг фінансування у 2026 році, тис. грн</w:t>
            </w:r>
          </w:p>
        </w:tc>
        <w:tc>
          <w:tcPr>
            <w:tcW w:w="1560" w:type="dxa"/>
            <w:tcBorders>
              <w:top w:val="single" w:sz="5" w:space="0" w:color="AAB7C7"/>
              <w:left w:val="nil"/>
              <w:bottom w:val="single" w:sz="5" w:space="0" w:color="AAB7C7"/>
              <w:right w:val="single" w:sz="5" w:space="0" w:color="AAB7C7"/>
            </w:tcBorders>
            <w:shd w:val="clear" w:color="auto" w:fill="D9E2F3"/>
            <w:tcMar>
              <w:top w:w="100" w:type="dxa"/>
              <w:left w:w="80" w:type="dxa"/>
              <w:bottom w:w="100" w:type="dxa"/>
              <w:right w:w="80" w:type="dxa"/>
            </w:tcMar>
          </w:tcPr>
          <w:p w:rsidR="00D93A75" w:rsidRDefault="00956647">
            <w:pPr>
              <w:spacing w:before="240" w:after="0"/>
              <w:jc w:val="center"/>
              <w:rPr>
                <w:b/>
                <w:bCs/>
                <w:sz w:val="18"/>
                <w:szCs w:val="18"/>
              </w:rPr>
            </w:pPr>
            <w:r>
              <w:rPr>
                <w:b/>
                <w:bCs/>
                <w:sz w:val="18"/>
                <w:szCs w:val="18"/>
              </w:rPr>
              <w:t>Обсяг фінансування у 2027 році, тис. грн</w:t>
            </w:r>
          </w:p>
        </w:tc>
        <w:tc>
          <w:tcPr>
            <w:tcW w:w="1560" w:type="dxa"/>
            <w:tcBorders>
              <w:top w:val="single" w:sz="5" w:space="0" w:color="AAB7C7"/>
              <w:left w:val="nil"/>
              <w:bottom w:val="single" w:sz="5" w:space="0" w:color="AAB7C7"/>
              <w:right w:val="single" w:sz="5" w:space="0" w:color="AAB7C7"/>
            </w:tcBorders>
            <w:shd w:val="clear" w:color="auto" w:fill="D9E2F3"/>
            <w:tcMar>
              <w:top w:w="100" w:type="dxa"/>
              <w:left w:w="80" w:type="dxa"/>
              <w:bottom w:w="100" w:type="dxa"/>
              <w:right w:w="80" w:type="dxa"/>
            </w:tcMar>
          </w:tcPr>
          <w:p w:rsidR="00D93A75" w:rsidRDefault="00956647">
            <w:pPr>
              <w:spacing w:before="240" w:after="0"/>
              <w:jc w:val="center"/>
              <w:rPr>
                <w:b/>
                <w:bCs/>
                <w:sz w:val="18"/>
                <w:szCs w:val="18"/>
              </w:rPr>
            </w:pPr>
            <w:r>
              <w:rPr>
                <w:b/>
                <w:bCs/>
                <w:sz w:val="18"/>
                <w:szCs w:val="18"/>
              </w:rPr>
              <w:t>Усього за 2026–2027 роки, тис. грн</w:t>
            </w:r>
          </w:p>
        </w:tc>
        <w:tc>
          <w:tcPr>
            <w:tcW w:w="1785" w:type="dxa"/>
            <w:tcBorders>
              <w:top w:val="single" w:sz="5" w:space="0" w:color="AAB7C7"/>
              <w:left w:val="nil"/>
              <w:bottom w:val="single" w:sz="5" w:space="0" w:color="AAB7C7"/>
              <w:right w:val="single" w:sz="5" w:space="0" w:color="AAB7C7"/>
            </w:tcBorders>
            <w:shd w:val="clear" w:color="auto" w:fill="D9E2F3"/>
            <w:tcMar>
              <w:top w:w="100" w:type="dxa"/>
              <w:left w:w="80" w:type="dxa"/>
              <w:bottom w:w="100" w:type="dxa"/>
              <w:right w:w="80" w:type="dxa"/>
            </w:tcMar>
          </w:tcPr>
          <w:p w:rsidR="00D93A75" w:rsidRDefault="00956647">
            <w:pPr>
              <w:spacing w:before="240" w:after="0"/>
              <w:jc w:val="center"/>
              <w:rPr>
                <w:b/>
                <w:bCs/>
                <w:sz w:val="18"/>
                <w:szCs w:val="18"/>
              </w:rPr>
            </w:pPr>
            <w:r>
              <w:rPr>
                <w:b/>
                <w:bCs/>
                <w:sz w:val="18"/>
                <w:szCs w:val="18"/>
              </w:rPr>
              <w:t>Відповідальні виконавці</w:t>
            </w:r>
          </w:p>
        </w:tc>
        <w:tc>
          <w:tcPr>
            <w:tcW w:w="2100" w:type="dxa"/>
            <w:tcBorders>
              <w:top w:val="single" w:sz="5" w:space="0" w:color="AAB7C7"/>
              <w:left w:val="nil"/>
              <w:bottom w:val="single" w:sz="5" w:space="0" w:color="AAB7C7"/>
              <w:right w:val="single" w:sz="5" w:space="0" w:color="AAB7C7"/>
            </w:tcBorders>
            <w:shd w:val="clear" w:color="auto" w:fill="D9E2F3"/>
            <w:tcMar>
              <w:top w:w="100" w:type="dxa"/>
              <w:left w:w="80" w:type="dxa"/>
              <w:bottom w:w="100" w:type="dxa"/>
              <w:right w:w="80" w:type="dxa"/>
            </w:tcMar>
          </w:tcPr>
          <w:p w:rsidR="00D93A75" w:rsidRDefault="00956647">
            <w:pPr>
              <w:spacing w:before="240" w:after="0"/>
              <w:jc w:val="center"/>
              <w:rPr>
                <w:b/>
                <w:bCs/>
                <w:sz w:val="18"/>
                <w:szCs w:val="18"/>
              </w:rPr>
            </w:pPr>
            <w:r>
              <w:rPr>
                <w:b/>
                <w:bCs/>
                <w:sz w:val="18"/>
                <w:szCs w:val="18"/>
              </w:rPr>
              <w:t>Джерела фінансування</w:t>
            </w:r>
          </w:p>
        </w:tc>
        <w:tc>
          <w:tcPr>
            <w:tcW w:w="2265" w:type="dxa"/>
            <w:tcBorders>
              <w:top w:val="single" w:sz="5" w:space="0" w:color="AAB7C7"/>
              <w:left w:val="nil"/>
              <w:bottom w:val="single" w:sz="5" w:space="0" w:color="AAB7C7"/>
              <w:right w:val="single" w:sz="5" w:space="0" w:color="AAB7C7"/>
            </w:tcBorders>
            <w:shd w:val="clear" w:color="auto" w:fill="D9E2F3"/>
            <w:tcMar>
              <w:top w:w="100" w:type="dxa"/>
              <w:left w:w="80" w:type="dxa"/>
              <w:bottom w:w="100" w:type="dxa"/>
              <w:right w:w="80" w:type="dxa"/>
            </w:tcMar>
          </w:tcPr>
          <w:p w:rsidR="00D93A75" w:rsidRDefault="00956647">
            <w:pPr>
              <w:spacing w:before="240" w:after="0"/>
              <w:jc w:val="center"/>
              <w:rPr>
                <w:b/>
                <w:bCs/>
                <w:sz w:val="18"/>
                <w:szCs w:val="18"/>
              </w:rPr>
            </w:pPr>
            <w:r>
              <w:rPr>
                <w:b/>
                <w:bCs/>
                <w:sz w:val="18"/>
                <w:szCs w:val="18"/>
              </w:rPr>
              <w:t>Очікуваний результат</w:t>
            </w:r>
            <w:r>
              <w:rPr>
                <w:b/>
                <w:bCs/>
                <w:sz w:val="18"/>
                <w:szCs w:val="18"/>
              </w:rPr>
              <w:br/>
              <w:t xml:space="preserve"> (індикатор)</w:t>
            </w:r>
          </w:p>
        </w:tc>
      </w:tr>
      <w:tr w:rsidR="00D93A75">
        <w:tc>
          <w:tcPr>
            <w:tcW w:w="495" w:type="dxa"/>
            <w:tcBorders>
              <w:top w:val="nil"/>
              <w:left w:val="single" w:sz="5" w:space="0" w:color="AAB7C7"/>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t>20</w:t>
            </w:r>
          </w:p>
        </w:tc>
        <w:tc>
          <w:tcPr>
            <w:tcW w:w="2160"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pPr>
            <w:r>
              <w:t>Ремонт будівлі та облаштування території спорткомплексу ДЮСШ («Зоря Інгулу»)</w:t>
            </w:r>
          </w:p>
        </w:tc>
        <w:tc>
          <w:tcPr>
            <w:tcW w:w="1545"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t>м. Баштанка</w:t>
            </w:r>
          </w:p>
        </w:tc>
        <w:tc>
          <w:tcPr>
            <w:tcW w:w="1560"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t>1 200</w:t>
            </w:r>
          </w:p>
        </w:tc>
        <w:tc>
          <w:tcPr>
            <w:tcW w:w="1560"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t>1 200</w:t>
            </w:r>
          </w:p>
        </w:tc>
        <w:tc>
          <w:tcPr>
            <w:tcW w:w="1560"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t>5 919.9</w:t>
            </w:r>
          </w:p>
        </w:tc>
        <w:tc>
          <w:tcPr>
            <w:tcW w:w="1785"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pPr>
            <w:r>
              <w:t>Відділ освіти, молоді та спорту; Баштанська ДЮСШ</w:t>
            </w:r>
          </w:p>
        </w:tc>
        <w:tc>
          <w:tcPr>
            <w:tcW w:w="2100"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pPr>
            <w:r>
              <w:t>Місцевий бюджет; державні програми; гранти / МТД; інші джерела</w:t>
            </w:r>
          </w:p>
        </w:tc>
        <w:tc>
          <w:tcPr>
            <w:tcW w:w="2265"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240"/>
            </w:pPr>
            <w:r>
              <w:t>Кількість відремонтованих об’єктів/споруд спорткомплексу, од.; площа благоустрою території, кв. м.</w:t>
            </w:r>
          </w:p>
        </w:tc>
      </w:tr>
      <w:tr w:rsidR="00D93A75">
        <w:tc>
          <w:tcPr>
            <w:tcW w:w="495" w:type="dxa"/>
            <w:tcBorders>
              <w:top w:val="nil"/>
              <w:left w:val="single" w:sz="5" w:space="0" w:color="AAB7C7"/>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t>21</w:t>
            </w:r>
          </w:p>
        </w:tc>
        <w:tc>
          <w:tcPr>
            <w:tcW w:w="2160"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pPr>
            <w:r>
              <w:t>Ремонт стадіону Баштанської ДЮСШ</w:t>
            </w:r>
          </w:p>
        </w:tc>
        <w:tc>
          <w:tcPr>
            <w:tcW w:w="1545"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t>м. Баштанка</w:t>
            </w:r>
          </w:p>
        </w:tc>
        <w:tc>
          <w:tcPr>
            <w:tcW w:w="1560"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t>1 000</w:t>
            </w:r>
          </w:p>
        </w:tc>
        <w:tc>
          <w:tcPr>
            <w:tcW w:w="1560"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t>1 500</w:t>
            </w:r>
          </w:p>
        </w:tc>
        <w:tc>
          <w:tcPr>
            <w:tcW w:w="1560"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t>3 000</w:t>
            </w:r>
          </w:p>
        </w:tc>
        <w:tc>
          <w:tcPr>
            <w:tcW w:w="1785"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pPr>
            <w:r>
              <w:t>Відділ освіти, молоді та спорту; Баштанська ДЮСШ</w:t>
            </w:r>
          </w:p>
        </w:tc>
        <w:tc>
          <w:tcPr>
            <w:tcW w:w="2100"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pPr>
            <w:r>
              <w:t>Місцевий бюджет; державні програми; гранти / МТД; інші джерела</w:t>
            </w:r>
          </w:p>
        </w:tc>
        <w:tc>
          <w:tcPr>
            <w:tcW w:w="2265"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240"/>
            </w:pPr>
            <w:r>
              <w:t>Кількість відремонтованих елементів стадіону, од.; площа відремонтованих покриттів/територій, кв. м.</w:t>
            </w:r>
          </w:p>
        </w:tc>
      </w:tr>
      <w:tr w:rsidR="00D93A75">
        <w:tc>
          <w:tcPr>
            <w:tcW w:w="495" w:type="dxa"/>
            <w:tcBorders>
              <w:top w:val="nil"/>
              <w:left w:val="single" w:sz="5" w:space="0" w:color="AAB7C7"/>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lastRenderedPageBreak/>
              <w:t>22</w:t>
            </w:r>
          </w:p>
        </w:tc>
        <w:tc>
          <w:tcPr>
            <w:tcW w:w="2160"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pPr>
            <w:r>
              <w:t>Встановлення спортивних споруд на території громади</w:t>
            </w:r>
          </w:p>
        </w:tc>
        <w:tc>
          <w:tcPr>
            <w:tcW w:w="1545"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t>Баштанська ТГ</w:t>
            </w:r>
          </w:p>
        </w:tc>
        <w:tc>
          <w:tcPr>
            <w:tcW w:w="1560"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t>2 000</w:t>
            </w:r>
          </w:p>
        </w:tc>
        <w:tc>
          <w:tcPr>
            <w:tcW w:w="1560"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t>2 000</w:t>
            </w:r>
          </w:p>
        </w:tc>
        <w:tc>
          <w:tcPr>
            <w:tcW w:w="1560"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t>6 000</w:t>
            </w:r>
          </w:p>
        </w:tc>
        <w:tc>
          <w:tcPr>
            <w:tcW w:w="1785"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pPr>
            <w:r>
              <w:t>Відділ освіти, молоді та спорту; Баштанська ДЮСШ</w:t>
            </w:r>
          </w:p>
        </w:tc>
        <w:tc>
          <w:tcPr>
            <w:tcW w:w="2100"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pPr>
            <w:r>
              <w:t>Місцевий бюджет; державні програми; гранти / МТД; інші джерела</w:t>
            </w:r>
          </w:p>
        </w:tc>
        <w:tc>
          <w:tcPr>
            <w:tcW w:w="2265"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240"/>
            </w:pPr>
            <w:r>
              <w:t>Кількість встановлених спортивних споруд/майданчиків, од.; кількість населених пунктів, охоплених проєктом, од.</w:t>
            </w:r>
          </w:p>
        </w:tc>
      </w:tr>
      <w:tr w:rsidR="00D93A75">
        <w:tc>
          <w:tcPr>
            <w:tcW w:w="495" w:type="dxa"/>
            <w:tcBorders>
              <w:top w:val="nil"/>
              <w:left w:val="single" w:sz="5" w:space="0" w:color="AAB7C7"/>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t>23</w:t>
            </w:r>
          </w:p>
        </w:tc>
        <w:tc>
          <w:tcPr>
            <w:tcW w:w="2160"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pPr>
            <w:r>
              <w:t>Облаштування прилеглої території веслувальної бази «Елінг»</w:t>
            </w:r>
          </w:p>
        </w:tc>
        <w:tc>
          <w:tcPr>
            <w:tcW w:w="1545"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t>м. Баштанка</w:t>
            </w:r>
          </w:p>
        </w:tc>
        <w:tc>
          <w:tcPr>
            <w:tcW w:w="1560"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t>2 000</w:t>
            </w:r>
          </w:p>
        </w:tc>
        <w:tc>
          <w:tcPr>
            <w:tcW w:w="1560"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t>2 000</w:t>
            </w:r>
          </w:p>
        </w:tc>
        <w:tc>
          <w:tcPr>
            <w:tcW w:w="1560"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t>8 100</w:t>
            </w:r>
          </w:p>
        </w:tc>
        <w:tc>
          <w:tcPr>
            <w:tcW w:w="1785"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pPr>
            <w:r>
              <w:t>Відділ освіти, молоді та спорту; Баштанська ДЮСШ</w:t>
            </w:r>
          </w:p>
        </w:tc>
        <w:tc>
          <w:tcPr>
            <w:tcW w:w="2100"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pPr>
            <w:r>
              <w:t>Місцевий бюджет; державні програми; гранти / МТД; інші джерела</w:t>
            </w:r>
          </w:p>
        </w:tc>
        <w:tc>
          <w:tcPr>
            <w:tcW w:w="2265"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240"/>
            </w:pPr>
            <w:r>
              <w:t>Площа облаштованої прилеглої території, кв. м; кількість елементів благоустрою та інфраструктури, од.</w:t>
            </w:r>
          </w:p>
        </w:tc>
      </w:tr>
      <w:tr w:rsidR="00D93A75">
        <w:tc>
          <w:tcPr>
            <w:tcW w:w="495" w:type="dxa"/>
            <w:tcBorders>
              <w:top w:val="nil"/>
              <w:left w:val="single" w:sz="5" w:space="0" w:color="AAB7C7"/>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t>24</w:t>
            </w:r>
          </w:p>
        </w:tc>
        <w:tc>
          <w:tcPr>
            <w:tcW w:w="2160"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pPr>
            <w:r>
              <w:t>Зміцнення матеріально-технічної бази Баштанської ДЮСШ</w:t>
            </w:r>
          </w:p>
        </w:tc>
        <w:tc>
          <w:tcPr>
            <w:tcW w:w="1545"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t>м. Баштанка</w:t>
            </w:r>
          </w:p>
        </w:tc>
        <w:tc>
          <w:tcPr>
            <w:tcW w:w="1560"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t>500</w:t>
            </w:r>
          </w:p>
        </w:tc>
        <w:tc>
          <w:tcPr>
            <w:tcW w:w="1560"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t>500</w:t>
            </w:r>
          </w:p>
        </w:tc>
        <w:tc>
          <w:tcPr>
            <w:tcW w:w="1560"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t>1 600</w:t>
            </w:r>
          </w:p>
        </w:tc>
        <w:tc>
          <w:tcPr>
            <w:tcW w:w="1785"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pPr>
            <w:r>
              <w:t>Відділ освіти, молоді та спорту; Баштанська ДЮСШ</w:t>
            </w:r>
          </w:p>
        </w:tc>
        <w:tc>
          <w:tcPr>
            <w:tcW w:w="2100"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pPr>
            <w:r>
              <w:t>Місцевий бюджет; державні програми; гранти / МТД; інші джерела</w:t>
            </w:r>
          </w:p>
        </w:tc>
        <w:tc>
          <w:tcPr>
            <w:tcW w:w="2265"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240"/>
            </w:pPr>
            <w:r>
              <w:t>Кількість придбаних одиниць спортивного обладнання та інвентарю, од.; кількість груп/відділень, забезпечених обладнанням, од.</w:t>
            </w:r>
          </w:p>
        </w:tc>
      </w:tr>
      <w:tr w:rsidR="00D93A75">
        <w:tc>
          <w:tcPr>
            <w:tcW w:w="495" w:type="dxa"/>
            <w:tcBorders>
              <w:top w:val="nil"/>
              <w:left w:val="single" w:sz="5" w:space="0" w:color="AAB7C7"/>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t>25</w:t>
            </w:r>
          </w:p>
        </w:tc>
        <w:tc>
          <w:tcPr>
            <w:tcW w:w="2160"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pPr>
            <w:r>
              <w:t>Виготовлення ПКД на нове будівництво спорткомплексу для жителів та жительок громади, незалежно від статі, віку, місця проживання та стану здоров’я</w:t>
            </w:r>
          </w:p>
        </w:tc>
        <w:tc>
          <w:tcPr>
            <w:tcW w:w="1545"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t>Баштанська ТГ</w:t>
            </w:r>
          </w:p>
        </w:tc>
        <w:tc>
          <w:tcPr>
            <w:tcW w:w="1560"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t>6 000</w:t>
            </w:r>
          </w:p>
        </w:tc>
        <w:tc>
          <w:tcPr>
            <w:tcW w:w="1560"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t>-</w:t>
            </w:r>
          </w:p>
        </w:tc>
        <w:tc>
          <w:tcPr>
            <w:tcW w:w="1560"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t>6 000</w:t>
            </w:r>
          </w:p>
        </w:tc>
        <w:tc>
          <w:tcPr>
            <w:tcW w:w="1785"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pPr>
            <w:r>
              <w:t>Відділ освіти, молоді та спорту; Баштанська ДЮСШ</w:t>
            </w:r>
          </w:p>
        </w:tc>
        <w:tc>
          <w:tcPr>
            <w:tcW w:w="2100"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pPr>
            <w:r>
              <w:t>Місцевий бюджет; держбюджет; обласний бюджет; гранти / МТД; інші джерела</w:t>
            </w:r>
          </w:p>
        </w:tc>
        <w:tc>
          <w:tcPr>
            <w:tcW w:w="2265"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240"/>
            </w:pPr>
            <w:r>
              <w:t>Виготовлено 1 комплект ПКД; факт отримання позитивного експертного звіту, так/ні.</w:t>
            </w:r>
          </w:p>
        </w:tc>
      </w:tr>
    </w:tbl>
    <w:p w:rsidR="00D93A75" w:rsidRDefault="00956647">
      <w:pPr>
        <w:spacing w:before="240" w:after="240"/>
      </w:pPr>
      <w:r>
        <w:t xml:space="preserve"> </w:t>
      </w:r>
    </w:p>
    <w:p w:rsidR="00D93A75" w:rsidRDefault="00956647">
      <w:pPr>
        <w:spacing w:before="240" w:after="240"/>
        <w:rPr>
          <w:b/>
          <w:bCs/>
          <w:color w:val="223F78"/>
          <w:sz w:val="23"/>
          <w:szCs w:val="23"/>
        </w:rPr>
      </w:pPr>
      <w:r>
        <w:rPr>
          <w:b/>
          <w:bCs/>
          <w:color w:val="223F78"/>
          <w:sz w:val="23"/>
          <w:szCs w:val="23"/>
        </w:rPr>
        <w:lastRenderedPageBreak/>
        <w:t>1.1.5 Соціальна сфера громади орієнтована на своєчасне виявлення та задоволення потреб населення і ВПО</w:t>
      </w:r>
    </w:p>
    <w:tbl>
      <w:tblPr>
        <w:tblStyle w:val="afffffffffffffffffff7"/>
        <w:tblW w:w="1489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510"/>
        <w:gridCol w:w="2130"/>
        <w:gridCol w:w="1620"/>
        <w:gridCol w:w="1560"/>
        <w:gridCol w:w="1560"/>
        <w:gridCol w:w="1560"/>
        <w:gridCol w:w="1830"/>
        <w:gridCol w:w="2175"/>
        <w:gridCol w:w="1950"/>
      </w:tblGrid>
      <w:tr w:rsidR="00D93A75">
        <w:tc>
          <w:tcPr>
            <w:tcW w:w="510" w:type="dxa"/>
            <w:tcBorders>
              <w:top w:val="single" w:sz="5" w:space="0" w:color="AAB7C7"/>
              <w:left w:val="single" w:sz="5" w:space="0" w:color="AAB7C7"/>
              <w:bottom w:val="single" w:sz="5" w:space="0" w:color="AAB7C7"/>
              <w:right w:val="single" w:sz="5" w:space="0" w:color="AAB7C7"/>
            </w:tcBorders>
            <w:shd w:val="clear" w:color="auto" w:fill="D9E2F3"/>
            <w:tcMar>
              <w:top w:w="100" w:type="dxa"/>
              <w:left w:w="80" w:type="dxa"/>
              <w:bottom w:w="100" w:type="dxa"/>
              <w:right w:w="80" w:type="dxa"/>
            </w:tcMar>
          </w:tcPr>
          <w:p w:rsidR="00D93A75" w:rsidRDefault="00956647">
            <w:pPr>
              <w:spacing w:before="240" w:after="0"/>
              <w:jc w:val="center"/>
              <w:rPr>
                <w:b/>
                <w:bCs/>
                <w:sz w:val="18"/>
                <w:szCs w:val="18"/>
              </w:rPr>
            </w:pPr>
            <w:r>
              <w:rPr>
                <w:b/>
                <w:bCs/>
                <w:sz w:val="18"/>
                <w:szCs w:val="18"/>
              </w:rPr>
              <w:t>№</w:t>
            </w:r>
          </w:p>
        </w:tc>
        <w:tc>
          <w:tcPr>
            <w:tcW w:w="2130" w:type="dxa"/>
            <w:tcBorders>
              <w:top w:val="single" w:sz="5" w:space="0" w:color="AAB7C7"/>
              <w:left w:val="nil"/>
              <w:bottom w:val="single" w:sz="5" w:space="0" w:color="AAB7C7"/>
              <w:right w:val="single" w:sz="5" w:space="0" w:color="AAB7C7"/>
            </w:tcBorders>
            <w:shd w:val="clear" w:color="auto" w:fill="D9E2F3"/>
            <w:tcMar>
              <w:top w:w="100" w:type="dxa"/>
              <w:left w:w="80" w:type="dxa"/>
              <w:bottom w:w="100" w:type="dxa"/>
              <w:right w:w="80" w:type="dxa"/>
            </w:tcMar>
          </w:tcPr>
          <w:p w:rsidR="00D93A75" w:rsidRDefault="00956647">
            <w:pPr>
              <w:spacing w:before="240" w:after="0"/>
              <w:jc w:val="center"/>
              <w:rPr>
                <w:b/>
                <w:bCs/>
                <w:sz w:val="18"/>
                <w:szCs w:val="18"/>
              </w:rPr>
            </w:pPr>
            <w:r>
              <w:rPr>
                <w:b/>
                <w:bCs/>
                <w:sz w:val="18"/>
                <w:szCs w:val="18"/>
              </w:rPr>
              <w:t>Назва заходу / проєкту</w:t>
            </w:r>
          </w:p>
        </w:tc>
        <w:tc>
          <w:tcPr>
            <w:tcW w:w="1620" w:type="dxa"/>
            <w:tcBorders>
              <w:top w:val="single" w:sz="5" w:space="0" w:color="AAB7C7"/>
              <w:left w:val="nil"/>
              <w:bottom w:val="single" w:sz="5" w:space="0" w:color="AAB7C7"/>
              <w:right w:val="single" w:sz="5" w:space="0" w:color="AAB7C7"/>
            </w:tcBorders>
            <w:shd w:val="clear" w:color="auto" w:fill="D9E2F3"/>
            <w:tcMar>
              <w:top w:w="100" w:type="dxa"/>
              <w:left w:w="80" w:type="dxa"/>
              <w:bottom w:w="100" w:type="dxa"/>
              <w:right w:w="80" w:type="dxa"/>
            </w:tcMar>
          </w:tcPr>
          <w:p w:rsidR="00D93A75" w:rsidRDefault="00956647">
            <w:pPr>
              <w:spacing w:before="240" w:after="0"/>
              <w:jc w:val="center"/>
              <w:rPr>
                <w:b/>
                <w:bCs/>
                <w:sz w:val="18"/>
                <w:szCs w:val="18"/>
              </w:rPr>
            </w:pPr>
            <w:r>
              <w:rPr>
                <w:b/>
                <w:bCs/>
                <w:sz w:val="18"/>
                <w:szCs w:val="18"/>
              </w:rPr>
              <w:t>Територія впливу</w:t>
            </w:r>
          </w:p>
        </w:tc>
        <w:tc>
          <w:tcPr>
            <w:tcW w:w="1560" w:type="dxa"/>
            <w:tcBorders>
              <w:top w:val="single" w:sz="5" w:space="0" w:color="AAB7C7"/>
              <w:left w:val="nil"/>
              <w:bottom w:val="single" w:sz="5" w:space="0" w:color="AAB7C7"/>
              <w:right w:val="single" w:sz="5" w:space="0" w:color="AAB7C7"/>
            </w:tcBorders>
            <w:shd w:val="clear" w:color="auto" w:fill="D9E2F3"/>
            <w:tcMar>
              <w:top w:w="100" w:type="dxa"/>
              <w:left w:w="80" w:type="dxa"/>
              <w:bottom w:w="100" w:type="dxa"/>
              <w:right w:w="80" w:type="dxa"/>
            </w:tcMar>
          </w:tcPr>
          <w:p w:rsidR="00D93A75" w:rsidRDefault="00956647">
            <w:pPr>
              <w:spacing w:before="240" w:after="0"/>
              <w:jc w:val="center"/>
              <w:rPr>
                <w:b/>
                <w:bCs/>
                <w:sz w:val="18"/>
                <w:szCs w:val="18"/>
              </w:rPr>
            </w:pPr>
            <w:r>
              <w:rPr>
                <w:b/>
                <w:bCs/>
                <w:sz w:val="18"/>
                <w:szCs w:val="18"/>
              </w:rPr>
              <w:t>Обсяг фінансування у 2026 році, тис. грн</w:t>
            </w:r>
          </w:p>
        </w:tc>
        <w:tc>
          <w:tcPr>
            <w:tcW w:w="1560" w:type="dxa"/>
            <w:tcBorders>
              <w:top w:val="single" w:sz="5" w:space="0" w:color="AAB7C7"/>
              <w:left w:val="nil"/>
              <w:bottom w:val="single" w:sz="5" w:space="0" w:color="AAB7C7"/>
              <w:right w:val="single" w:sz="5" w:space="0" w:color="AAB7C7"/>
            </w:tcBorders>
            <w:shd w:val="clear" w:color="auto" w:fill="D9E2F3"/>
            <w:tcMar>
              <w:top w:w="100" w:type="dxa"/>
              <w:left w:w="80" w:type="dxa"/>
              <w:bottom w:w="100" w:type="dxa"/>
              <w:right w:w="80" w:type="dxa"/>
            </w:tcMar>
          </w:tcPr>
          <w:p w:rsidR="00D93A75" w:rsidRDefault="00956647">
            <w:pPr>
              <w:spacing w:before="240" w:after="0"/>
              <w:jc w:val="center"/>
              <w:rPr>
                <w:b/>
                <w:bCs/>
                <w:sz w:val="18"/>
                <w:szCs w:val="18"/>
              </w:rPr>
            </w:pPr>
            <w:r>
              <w:rPr>
                <w:b/>
                <w:bCs/>
                <w:sz w:val="18"/>
                <w:szCs w:val="18"/>
              </w:rPr>
              <w:t>Обсяг фінансування у 2027 році, тис. грн</w:t>
            </w:r>
          </w:p>
        </w:tc>
        <w:tc>
          <w:tcPr>
            <w:tcW w:w="1560" w:type="dxa"/>
            <w:tcBorders>
              <w:top w:val="single" w:sz="5" w:space="0" w:color="AAB7C7"/>
              <w:left w:val="nil"/>
              <w:bottom w:val="single" w:sz="5" w:space="0" w:color="AAB7C7"/>
              <w:right w:val="single" w:sz="5" w:space="0" w:color="AAB7C7"/>
            </w:tcBorders>
            <w:shd w:val="clear" w:color="auto" w:fill="D9E2F3"/>
            <w:tcMar>
              <w:top w:w="100" w:type="dxa"/>
              <w:left w:w="80" w:type="dxa"/>
              <w:bottom w:w="100" w:type="dxa"/>
              <w:right w:w="80" w:type="dxa"/>
            </w:tcMar>
          </w:tcPr>
          <w:p w:rsidR="00D93A75" w:rsidRDefault="00956647">
            <w:pPr>
              <w:spacing w:before="240" w:after="0"/>
              <w:jc w:val="center"/>
              <w:rPr>
                <w:b/>
                <w:bCs/>
                <w:sz w:val="18"/>
                <w:szCs w:val="18"/>
              </w:rPr>
            </w:pPr>
            <w:r>
              <w:rPr>
                <w:b/>
                <w:bCs/>
                <w:sz w:val="18"/>
                <w:szCs w:val="18"/>
              </w:rPr>
              <w:t>Усього за 2026–2027 роки, тис. грн</w:t>
            </w:r>
          </w:p>
        </w:tc>
        <w:tc>
          <w:tcPr>
            <w:tcW w:w="1830" w:type="dxa"/>
            <w:tcBorders>
              <w:top w:val="single" w:sz="5" w:space="0" w:color="AAB7C7"/>
              <w:left w:val="nil"/>
              <w:bottom w:val="single" w:sz="5" w:space="0" w:color="AAB7C7"/>
              <w:right w:val="single" w:sz="5" w:space="0" w:color="AAB7C7"/>
            </w:tcBorders>
            <w:shd w:val="clear" w:color="auto" w:fill="D9E2F3"/>
            <w:tcMar>
              <w:top w:w="100" w:type="dxa"/>
              <w:left w:w="80" w:type="dxa"/>
              <w:bottom w:w="100" w:type="dxa"/>
              <w:right w:w="80" w:type="dxa"/>
            </w:tcMar>
          </w:tcPr>
          <w:p w:rsidR="00D93A75" w:rsidRDefault="00956647">
            <w:pPr>
              <w:spacing w:before="240" w:after="0"/>
              <w:jc w:val="center"/>
              <w:rPr>
                <w:b/>
                <w:bCs/>
                <w:sz w:val="18"/>
                <w:szCs w:val="18"/>
              </w:rPr>
            </w:pPr>
            <w:r>
              <w:rPr>
                <w:b/>
                <w:bCs/>
                <w:sz w:val="18"/>
                <w:szCs w:val="18"/>
              </w:rPr>
              <w:t>Відповідальні виконавці</w:t>
            </w:r>
          </w:p>
        </w:tc>
        <w:tc>
          <w:tcPr>
            <w:tcW w:w="2175" w:type="dxa"/>
            <w:tcBorders>
              <w:top w:val="single" w:sz="5" w:space="0" w:color="AAB7C7"/>
              <w:left w:val="nil"/>
              <w:bottom w:val="single" w:sz="5" w:space="0" w:color="AAB7C7"/>
              <w:right w:val="single" w:sz="5" w:space="0" w:color="AAB7C7"/>
            </w:tcBorders>
            <w:shd w:val="clear" w:color="auto" w:fill="D9E2F3"/>
            <w:tcMar>
              <w:top w:w="100" w:type="dxa"/>
              <w:left w:w="80" w:type="dxa"/>
              <w:bottom w:w="100" w:type="dxa"/>
              <w:right w:w="80" w:type="dxa"/>
            </w:tcMar>
          </w:tcPr>
          <w:p w:rsidR="00D93A75" w:rsidRDefault="00956647">
            <w:pPr>
              <w:spacing w:before="240" w:after="0"/>
              <w:jc w:val="center"/>
              <w:rPr>
                <w:b/>
                <w:bCs/>
                <w:sz w:val="18"/>
                <w:szCs w:val="18"/>
              </w:rPr>
            </w:pPr>
            <w:r>
              <w:rPr>
                <w:b/>
                <w:bCs/>
                <w:sz w:val="18"/>
                <w:szCs w:val="18"/>
              </w:rPr>
              <w:t>Джерела фінансування</w:t>
            </w:r>
          </w:p>
        </w:tc>
        <w:tc>
          <w:tcPr>
            <w:tcW w:w="1950" w:type="dxa"/>
            <w:tcBorders>
              <w:top w:val="single" w:sz="5" w:space="0" w:color="AAB7C7"/>
              <w:left w:val="nil"/>
              <w:bottom w:val="single" w:sz="5" w:space="0" w:color="AAB7C7"/>
              <w:right w:val="single" w:sz="5" w:space="0" w:color="AAB7C7"/>
            </w:tcBorders>
            <w:shd w:val="clear" w:color="auto" w:fill="D9E2F3"/>
            <w:tcMar>
              <w:top w:w="100" w:type="dxa"/>
              <w:left w:w="80" w:type="dxa"/>
              <w:bottom w:w="100" w:type="dxa"/>
              <w:right w:w="80" w:type="dxa"/>
            </w:tcMar>
          </w:tcPr>
          <w:p w:rsidR="00D93A75" w:rsidRDefault="00956647">
            <w:pPr>
              <w:spacing w:before="240" w:after="0"/>
              <w:jc w:val="center"/>
              <w:rPr>
                <w:b/>
                <w:bCs/>
                <w:sz w:val="18"/>
                <w:szCs w:val="18"/>
              </w:rPr>
            </w:pPr>
            <w:r>
              <w:rPr>
                <w:b/>
                <w:bCs/>
                <w:sz w:val="18"/>
                <w:szCs w:val="18"/>
              </w:rPr>
              <w:t>Очікуваний результат</w:t>
            </w:r>
            <w:r>
              <w:rPr>
                <w:b/>
                <w:bCs/>
                <w:sz w:val="18"/>
                <w:szCs w:val="18"/>
              </w:rPr>
              <w:br/>
              <w:t xml:space="preserve"> (індикатор)</w:t>
            </w:r>
          </w:p>
        </w:tc>
      </w:tr>
      <w:tr w:rsidR="00D93A75">
        <w:tc>
          <w:tcPr>
            <w:tcW w:w="510" w:type="dxa"/>
            <w:tcBorders>
              <w:top w:val="nil"/>
              <w:left w:val="single" w:sz="5" w:space="0" w:color="AAB7C7"/>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t>26</w:t>
            </w:r>
          </w:p>
        </w:tc>
        <w:tc>
          <w:tcPr>
            <w:tcW w:w="2130"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pPr>
            <w:r>
              <w:t>Облаштування приміщень будівель комунальної власності засобами доступності для маломобільних груп населення</w:t>
            </w:r>
          </w:p>
        </w:tc>
        <w:tc>
          <w:tcPr>
            <w:tcW w:w="1620"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t>Баштанська ТГ</w:t>
            </w:r>
          </w:p>
        </w:tc>
        <w:tc>
          <w:tcPr>
            <w:tcW w:w="1560"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t>11.7</w:t>
            </w:r>
          </w:p>
        </w:tc>
        <w:tc>
          <w:tcPr>
            <w:tcW w:w="1560"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t>-</w:t>
            </w:r>
          </w:p>
        </w:tc>
        <w:tc>
          <w:tcPr>
            <w:tcW w:w="1560"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t>23.7</w:t>
            </w:r>
          </w:p>
        </w:tc>
        <w:tc>
          <w:tcPr>
            <w:tcW w:w="1830"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pPr>
            <w:r>
              <w:t>Відділ архітектури та містобудування та ін.</w:t>
            </w:r>
          </w:p>
        </w:tc>
        <w:tc>
          <w:tcPr>
            <w:tcW w:w="2175"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pPr>
            <w:r>
              <w:t>Місцевий бюджет; державні програми; гранти / МТД; інші джерела</w:t>
            </w:r>
          </w:p>
        </w:tc>
        <w:tc>
          <w:tcPr>
            <w:tcW w:w="1950"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240"/>
            </w:pPr>
            <w:r>
              <w:t>Кількість будівель, обладнаних засобами доступності, од.; кількість встановлених елементів доступності, од.</w:t>
            </w:r>
          </w:p>
        </w:tc>
      </w:tr>
      <w:tr w:rsidR="00D93A75">
        <w:tc>
          <w:tcPr>
            <w:tcW w:w="510" w:type="dxa"/>
            <w:tcBorders>
              <w:top w:val="nil"/>
              <w:left w:val="single" w:sz="5" w:space="0" w:color="AAB7C7"/>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t>27</w:t>
            </w:r>
          </w:p>
        </w:tc>
        <w:tc>
          <w:tcPr>
            <w:tcW w:w="2130"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pPr>
            <w:r>
              <w:t>Інтеграція та підтримка внутрішньо переміщених осіб (ВПО) у громаді</w:t>
            </w:r>
          </w:p>
        </w:tc>
        <w:tc>
          <w:tcPr>
            <w:tcW w:w="1620"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t>Баштанська ТГ</w:t>
            </w:r>
          </w:p>
        </w:tc>
        <w:tc>
          <w:tcPr>
            <w:tcW w:w="1560"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t>156</w:t>
            </w:r>
          </w:p>
        </w:tc>
        <w:tc>
          <w:tcPr>
            <w:tcW w:w="1560"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t>156</w:t>
            </w:r>
          </w:p>
        </w:tc>
        <w:tc>
          <w:tcPr>
            <w:tcW w:w="1560"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t>624</w:t>
            </w:r>
          </w:p>
        </w:tc>
        <w:tc>
          <w:tcPr>
            <w:tcW w:w="1830"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pPr>
            <w:r>
              <w:t>Відділ з соціальних питань та ветеранської політики, КУ “ЦНСП” та ін.</w:t>
            </w:r>
          </w:p>
        </w:tc>
        <w:tc>
          <w:tcPr>
            <w:tcW w:w="2175"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pPr>
            <w:r>
              <w:t>Місцевий бюджет; гранти; інші джерела, не заборонені законодавством</w:t>
            </w:r>
          </w:p>
        </w:tc>
        <w:tc>
          <w:tcPr>
            <w:tcW w:w="1950"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240"/>
            </w:pPr>
            <w:r>
              <w:t>Кількість ВПО, охоплених послугами та заходами підтримки, осіб; кількість інтеграційних заходів, од.</w:t>
            </w:r>
          </w:p>
        </w:tc>
      </w:tr>
      <w:tr w:rsidR="00D93A75">
        <w:tc>
          <w:tcPr>
            <w:tcW w:w="510" w:type="dxa"/>
            <w:tcBorders>
              <w:top w:val="nil"/>
              <w:left w:val="single" w:sz="5" w:space="0" w:color="AAB7C7"/>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t>28</w:t>
            </w:r>
          </w:p>
        </w:tc>
        <w:tc>
          <w:tcPr>
            <w:tcW w:w="2130"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pPr>
            <w:r>
              <w:t xml:space="preserve">Посилення спроможності соціальних служб громади через розширення переліку та підвищення якості соціальних послуг, </w:t>
            </w:r>
            <w:r>
              <w:lastRenderedPageBreak/>
              <w:t>забезпечення їх територіальної доступності</w:t>
            </w:r>
          </w:p>
        </w:tc>
        <w:tc>
          <w:tcPr>
            <w:tcW w:w="1620"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lastRenderedPageBreak/>
              <w:t>Баштанська ТГ</w:t>
            </w:r>
          </w:p>
        </w:tc>
        <w:tc>
          <w:tcPr>
            <w:tcW w:w="1560"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t>3 545</w:t>
            </w:r>
          </w:p>
        </w:tc>
        <w:tc>
          <w:tcPr>
            <w:tcW w:w="1560"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t>3 545</w:t>
            </w:r>
          </w:p>
        </w:tc>
        <w:tc>
          <w:tcPr>
            <w:tcW w:w="1560"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t>11 566.3</w:t>
            </w:r>
          </w:p>
        </w:tc>
        <w:tc>
          <w:tcPr>
            <w:tcW w:w="1830"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pPr>
            <w:r>
              <w:t>Відділ з соціальних питань та ветеранської політики, КУ “ЦНСП” та ін.</w:t>
            </w:r>
          </w:p>
        </w:tc>
        <w:tc>
          <w:tcPr>
            <w:tcW w:w="2175"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pPr>
            <w:r>
              <w:t>Місцевий бюджет; державні програми; гранти / МТД; інші джерела</w:t>
            </w:r>
          </w:p>
        </w:tc>
        <w:tc>
          <w:tcPr>
            <w:tcW w:w="1950"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240"/>
            </w:pPr>
            <w:r>
              <w:t xml:space="preserve">Кількість видів соціальних послуг, що надаються, од.; кількість отримувачів </w:t>
            </w:r>
            <w:r>
              <w:lastRenderedPageBreak/>
              <w:t>соціальних послуг, осіб.</w:t>
            </w:r>
          </w:p>
        </w:tc>
      </w:tr>
      <w:tr w:rsidR="00D93A75">
        <w:tc>
          <w:tcPr>
            <w:tcW w:w="510" w:type="dxa"/>
            <w:tcBorders>
              <w:top w:val="nil"/>
              <w:left w:val="single" w:sz="5" w:space="0" w:color="AAB7C7"/>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lastRenderedPageBreak/>
              <w:t>29</w:t>
            </w:r>
          </w:p>
        </w:tc>
        <w:tc>
          <w:tcPr>
            <w:tcW w:w="2130"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pPr>
            <w:r>
              <w:t>Створення умов для ефективної реадаптації та соціально-економічної реінтеграції ветеранів війни</w:t>
            </w:r>
          </w:p>
        </w:tc>
        <w:tc>
          <w:tcPr>
            <w:tcW w:w="1620"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t>Баштанська ТГ</w:t>
            </w:r>
          </w:p>
        </w:tc>
        <w:tc>
          <w:tcPr>
            <w:tcW w:w="1560"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t>1 755</w:t>
            </w:r>
          </w:p>
        </w:tc>
        <w:tc>
          <w:tcPr>
            <w:tcW w:w="1560"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t>-</w:t>
            </w:r>
          </w:p>
        </w:tc>
        <w:tc>
          <w:tcPr>
            <w:tcW w:w="1560"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t>3 510</w:t>
            </w:r>
          </w:p>
        </w:tc>
        <w:tc>
          <w:tcPr>
            <w:tcW w:w="1830"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pPr>
            <w:r>
              <w:t>Відділ з соціальних питань та ветеранської політики, КУ “ЦНСП” та ін.</w:t>
            </w:r>
          </w:p>
        </w:tc>
        <w:tc>
          <w:tcPr>
            <w:tcW w:w="2175"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pPr>
            <w:r>
              <w:t>Місцевий бюджет; державні програми; гранти / МТД; інші джерела</w:t>
            </w:r>
          </w:p>
        </w:tc>
        <w:tc>
          <w:tcPr>
            <w:tcW w:w="1950"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240"/>
            </w:pPr>
            <w:r>
              <w:t>Кількість ветеранів/ветеранок, охоплених послугами і заходами реінтеграції, осіб; кількість програм/заходів підтримки, од.</w:t>
            </w:r>
          </w:p>
        </w:tc>
      </w:tr>
      <w:tr w:rsidR="00D93A75">
        <w:tc>
          <w:tcPr>
            <w:tcW w:w="510" w:type="dxa"/>
            <w:tcBorders>
              <w:top w:val="nil"/>
              <w:left w:val="single" w:sz="5" w:space="0" w:color="AAB7C7"/>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t>30</w:t>
            </w:r>
          </w:p>
        </w:tc>
        <w:tc>
          <w:tcPr>
            <w:tcW w:w="2130"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pPr>
            <w:r>
              <w:t>Створення належних умов для денного перебування дітей з інвалідністю</w:t>
            </w:r>
          </w:p>
        </w:tc>
        <w:tc>
          <w:tcPr>
            <w:tcW w:w="1620"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t>Баштанська ТГ</w:t>
            </w:r>
          </w:p>
        </w:tc>
        <w:tc>
          <w:tcPr>
            <w:tcW w:w="1560"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t>15</w:t>
            </w:r>
          </w:p>
        </w:tc>
        <w:tc>
          <w:tcPr>
            <w:tcW w:w="1560"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t>15</w:t>
            </w:r>
          </w:p>
        </w:tc>
        <w:tc>
          <w:tcPr>
            <w:tcW w:w="1560"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t>420</w:t>
            </w:r>
          </w:p>
        </w:tc>
        <w:tc>
          <w:tcPr>
            <w:tcW w:w="1830"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pPr>
            <w:r>
              <w:t>Відділ з соціальних питань та ветеранської політики, КУ “ЦНСП” та ін.</w:t>
            </w:r>
          </w:p>
        </w:tc>
        <w:tc>
          <w:tcPr>
            <w:tcW w:w="2175"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pPr>
            <w:r>
              <w:t>Місцевий бюджет; державні програми; гранти / МТД; інші джерела</w:t>
            </w:r>
          </w:p>
        </w:tc>
        <w:tc>
          <w:tcPr>
            <w:tcW w:w="1950"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240"/>
            </w:pPr>
            <w:r>
              <w:t>Кількість створених місць денного перебування, од.; кількість дітей з інвалідністю, охоплених послугою, осіб.</w:t>
            </w:r>
          </w:p>
        </w:tc>
      </w:tr>
      <w:tr w:rsidR="00D93A75">
        <w:tc>
          <w:tcPr>
            <w:tcW w:w="510" w:type="dxa"/>
            <w:tcBorders>
              <w:top w:val="nil"/>
              <w:left w:val="single" w:sz="5" w:space="0" w:color="AAB7C7"/>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t>31</w:t>
            </w:r>
          </w:p>
        </w:tc>
        <w:tc>
          <w:tcPr>
            <w:tcW w:w="2130"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pPr>
            <w:r>
              <w:t>Запровадження системного підходу до вивчення потреб громади у соціальних послугах</w:t>
            </w:r>
          </w:p>
        </w:tc>
        <w:tc>
          <w:tcPr>
            <w:tcW w:w="1620"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t>Баштанська ТГ</w:t>
            </w:r>
          </w:p>
        </w:tc>
        <w:tc>
          <w:tcPr>
            <w:tcW w:w="1560"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t>3</w:t>
            </w:r>
          </w:p>
        </w:tc>
        <w:tc>
          <w:tcPr>
            <w:tcW w:w="1560"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t>3</w:t>
            </w:r>
          </w:p>
        </w:tc>
        <w:tc>
          <w:tcPr>
            <w:tcW w:w="1560"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t>9</w:t>
            </w:r>
          </w:p>
        </w:tc>
        <w:tc>
          <w:tcPr>
            <w:tcW w:w="1830"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pPr>
            <w:r>
              <w:t>Відділ з соціальних питань та ветеранської політики, КУ “ЦНСП” та ін.</w:t>
            </w:r>
          </w:p>
        </w:tc>
        <w:tc>
          <w:tcPr>
            <w:tcW w:w="2175"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pPr>
            <w:r>
              <w:t>Місцевий бюджет; державні програми; гранти / МТД; інші джерела</w:t>
            </w:r>
          </w:p>
        </w:tc>
        <w:tc>
          <w:tcPr>
            <w:tcW w:w="1950"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240"/>
            </w:pPr>
            <w:r>
              <w:t>Проведено оцінювання потреб громади не менше 1 разу на рік, од.; кількість підготовлених аналітичних документів/рішень, од.</w:t>
            </w:r>
          </w:p>
        </w:tc>
      </w:tr>
    </w:tbl>
    <w:p w:rsidR="00D93A75" w:rsidRDefault="00956647">
      <w:pPr>
        <w:spacing w:before="240" w:after="240"/>
      </w:pPr>
      <w:r>
        <w:lastRenderedPageBreak/>
        <w:t xml:space="preserve"> </w:t>
      </w:r>
    </w:p>
    <w:p w:rsidR="00D93A75" w:rsidRDefault="00956647">
      <w:pPr>
        <w:spacing w:before="240" w:after="240"/>
        <w:rPr>
          <w:b/>
          <w:bCs/>
          <w:color w:val="223F78"/>
          <w:sz w:val="23"/>
          <w:szCs w:val="23"/>
        </w:rPr>
      </w:pPr>
      <w:r>
        <w:rPr>
          <w:b/>
          <w:bCs/>
          <w:color w:val="223F78"/>
          <w:sz w:val="23"/>
          <w:szCs w:val="23"/>
        </w:rPr>
        <w:t>1.2.1 Запроваджено електронні засоби збору та обробки інформації про наявний стан та розвиток громади, її ресурси</w:t>
      </w:r>
    </w:p>
    <w:tbl>
      <w:tblPr>
        <w:tblStyle w:val="afffffffffffffffffff8"/>
        <w:tblW w:w="1497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540"/>
        <w:gridCol w:w="2085"/>
        <w:gridCol w:w="1620"/>
        <w:gridCol w:w="1650"/>
        <w:gridCol w:w="1650"/>
        <w:gridCol w:w="1650"/>
        <w:gridCol w:w="1965"/>
        <w:gridCol w:w="1950"/>
        <w:gridCol w:w="1860"/>
      </w:tblGrid>
      <w:tr w:rsidR="00D93A75">
        <w:tc>
          <w:tcPr>
            <w:tcW w:w="540" w:type="dxa"/>
            <w:tcBorders>
              <w:top w:val="single" w:sz="5" w:space="0" w:color="AAB7C7"/>
              <w:left w:val="single" w:sz="5" w:space="0" w:color="AAB7C7"/>
              <w:bottom w:val="single" w:sz="5" w:space="0" w:color="AAB7C7"/>
              <w:right w:val="single" w:sz="5" w:space="0" w:color="AAB7C7"/>
            </w:tcBorders>
            <w:shd w:val="clear" w:color="auto" w:fill="D9E2F3"/>
            <w:tcMar>
              <w:top w:w="100" w:type="dxa"/>
              <w:left w:w="80" w:type="dxa"/>
              <w:bottom w:w="100" w:type="dxa"/>
              <w:right w:w="80" w:type="dxa"/>
            </w:tcMar>
          </w:tcPr>
          <w:p w:rsidR="00D93A75" w:rsidRDefault="00956647">
            <w:pPr>
              <w:spacing w:before="240" w:after="0"/>
              <w:jc w:val="center"/>
              <w:rPr>
                <w:b/>
                <w:bCs/>
                <w:sz w:val="18"/>
                <w:szCs w:val="18"/>
              </w:rPr>
            </w:pPr>
            <w:r>
              <w:rPr>
                <w:b/>
                <w:bCs/>
                <w:sz w:val="18"/>
                <w:szCs w:val="18"/>
              </w:rPr>
              <w:t>№</w:t>
            </w:r>
          </w:p>
        </w:tc>
        <w:tc>
          <w:tcPr>
            <w:tcW w:w="2085" w:type="dxa"/>
            <w:tcBorders>
              <w:top w:val="single" w:sz="5" w:space="0" w:color="AAB7C7"/>
              <w:left w:val="nil"/>
              <w:bottom w:val="single" w:sz="5" w:space="0" w:color="AAB7C7"/>
              <w:right w:val="single" w:sz="5" w:space="0" w:color="AAB7C7"/>
            </w:tcBorders>
            <w:shd w:val="clear" w:color="auto" w:fill="D9E2F3"/>
            <w:tcMar>
              <w:top w:w="100" w:type="dxa"/>
              <w:left w:w="80" w:type="dxa"/>
              <w:bottom w:w="100" w:type="dxa"/>
              <w:right w:w="80" w:type="dxa"/>
            </w:tcMar>
          </w:tcPr>
          <w:p w:rsidR="00D93A75" w:rsidRDefault="00956647">
            <w:pPr>
              <w:spacing w:before="240" w:after="0"/>
              <w:jc w:val="center"/>
              <w:rPr>
                <w:b/>
                <w:bCs/>
                <w:sz w:val="18"/>
                <w:szCs w:val="18"/>
              </w:rPr>
            </w:pPr>
            <w:r>
              <w:rPr>
                <w:b/>
                <w:bCs/>
                <w:sz w:val="18"/>
                <w:szCs w:val="18"/>
              </w:rPr>
              <w:t>Назва заходу / проєкту</w:t>
            </w:r>
          </w:p>
        </w:tc>
        <w:tc>
          <w:tcPr>
            <w:tcW w:w="1620" w:type="dxa"/>
            <w:tcBorders>
              <w:top w:val="single" w:sz="5" w:space="0" w:color="AAB7C7"/>
              <w:left w:val="nil"/>
              <w:bottom w:val="single" w:sz="5" w:space="0" w:color="AAB7C7"/>
              <w:right w:val="single" w:sz="5" w:space="0" w:color="AAB7C7"/>
            </w:tcBorders>
            <w:shd w:val="clear" w:color="auto" w:fill="D9E2F3"/>
            <w:tcMar>
              <w:top w:w="100" w:type="dxa"/>
              <w:left w:w="80" w:type="dxa"/>
              <w:bottom w:w="100" w:type="dxa"/>
              <w:right w:w="80" w:type="dxa"/>
            </w:tcMar>
          </w:tcPr>
          <w:p w:rsidR="00D93A75" w:rsidRDefault="00956647">
            <w:pPr>
              <w:spacing w:before="240" w:after="0"/>
              <w:jc w:val="center"/>
              <w:rPr>
                <w:b/>
                <w:bCs/>
                <w:sz w:val="18"/>
                <w:szCs w:val="18"/>
              </w:rPr>
            </w:pPr>
            <w:r>
              <w:rPr>
                <w:b/>
                <w:bCs/>
                <w:sz w:val="18"/>
                <w:szCs w:val="18"/>
              </w:rPr>
              <w:t>Територія впливу</w:t>
            </w:r>
          </w:p>
        </w:tc>
        <w:tc>
          <w:tcPr>
            <w:tcW w:w="1650" w:type="dxa"/>
            <w:tcBorders>
              <w:top w:val="single" w:sz="5" w:space="0" w:color="AAB7C7"/>
              <w:left w:val="nil"/>
              <w:bottom w:val="single" w:sz="5" w:space="0" w:color="AAB7C7"/>
              <w:right w:val="single" w:sz="5" w:space="0" w:color="AAB7C7"/>
            </w:tcBorders>
            <w:shd w:val="clear" w:color="auto" w:fill="D9E2F3"/>
            <w:tcMar>
              <w:top w:w="100" w:type="dxa"/>
              <w:left w:w="80" w:type="dxa"/>
              <w:bottom w:w="100" w:type="dxa"/>
              <w:right w:w="80" w:type="dxa"/>
            </w:tcMar>
          </w:tcPr>
          <w:p w:rsidR="00D93A75" w:rsidRDefault="00956647">
            <w:pPr>
              <w:spacing w:before="240" w:after="0"/>
              <w:jc w:val="center"/>
              <w:rPr>
                <w:b/>
                <w:bCs/>
                <w:sz w:val="18"/>
                <w:szCs w:val="18"/>
              </w:rPr>
            </w:pPr>
            <w:r>
              <w:rPr>
                <w:b/>
                <w:bCs/>
                <w:sz w:val="18"/>
                <w:szCs w:val="18"/>
              </w:rPr>
              <w:t>Обсяг фінансування у 2026 році, тис. грн</w:t>
            </w:r>
          </w:p>
        </w:tc>
        <w:tc>
          <w:tcPr>
            <w:tcW w:w="1650" w:type="dxa"/>
            <w:tcBorders>
              <w:top w:val="single" w:sz="5" w:space="0" w:color="AAB7C7"/>
              <w:left w:val="nil"/>
              <w:bottom w:val="single" w:sz="5" w:space="0" w:color="AAB7C7"/>
              <w:right w:val="single" w:sz="5" w:space="0" w:color="AAB7C7"/>
            </w:tcBorders>
            <w:shd w:val="clear" w:color="auto" w:fill="D9E2F3"/>
            <w:tcMar>
              <w:top w:w="100" w:type="dxa"/>
              <w:left w:w="80" w:type="dxa"/>
              <w:bottom w:w="100" w:type="dxa"/>
              <w:right w:w="80" w:type="dxa"/>
            </w:tcMar>
          </w:tcPr>
          <w:p w:rsidR="00D93A75" w:rsidRDefault="00956647">
            <w:pPr>
              <w:spacing w:before="240" w:after="0"/>
              <w:jc w:val="center"/>
              <w:rPr>
                <w:b/>
                <w:bCs/>
                <w:sz w:val="18"/>
                <w:szCs w:val="18"/>
              </w:rPr>
            </w:pPr>
            <w:r>
              <w:rPr>
                <w:b/>
                <w:bCs/>
                <w:sz w:val="18"/>
                <w:szCs w:val="18"/>
              </w:rPr>
              <w:t>Обсяг фінансування у 2027 році, тис. грн</w:t>
            </w:r>
          </w:p>
        </w:tc>
        <w:tc>
          <w:tcPr>
            <w:tcW w:w="1650" w:type="dxa"/>
            <w:tcBorders>
              <w:top w:val="single" w:sz="5" w:space="0" w:color="AAB7C7"/>
              <w:left w:val="nil"/>
              <w:bottom w:val="single" w:sz="5" w:space="0" w:color="AAB7C7"/>
              <w:right w:val="single" w:sz="5" w:space="0" w:color="AAB7C7"/>
            </w:tcBorders>
            <w:shd w:val="clear" w:color="auto" w:fill="D9E2F3"/>
            <w:tcMar>
              <w:top w:w="100" w:type="dxa"/>
              <w:left w:w="80" w:type="dxa"/>
              <w:bottom w:w="100" w:type="dxa"/>
              <w:right w:w="80" w:type="dxa"/>
            </w:tcMar>
          </w:tcPr>
          <w:p w:rsidR="00D93A75" w:rsidRDefault="00956647">
            <w:pPr>
              <w:spacing w:before="240" w:after="0"/>
              <w:jc w:val="center"/>
              <w:rPr>
                <w:b/>
                <w:bCs/>
                <w:sz w:val="18"/>
                <w:szCs w:val="18"/>
              </w:rPr>
            </w:pPr>
            <w:r>
              <w:rPr>
                <w:b/>
                <w:bCs/>
                <w:sz w:val="18"/>
                <w:szCs w:val="18"/>
              </w:rPr>
              <w:t>Усього за 2026–2027 роки, тис. грн</w:t>
            </w:r>
          </w:p>
        </w:tc>
        <w:tc>
          <w:tcPr>
            <w:tcW w:w="1965" w:type="dxa"/>
            <w:tcBorders>
              <w:top w:val="single" w:sz="5" w:space="0" w:color="AAB7C7"/>
              <w:left w:val="nil"/>
              <w:bottom w:val="single" w:sz="5" w:space="0" w:color="AAB7C7"/>
              <w:right w:val="single" w:sz="5" w:space="0" w:color="AAB7C7"/>
            </w:tcBorders>
            <w:shd w:val="clear" w:color="auto" w:fill="D9E2F3"/>
            <w:tcMar>
              <w:top w:w="100" w:type="dxa"/>
              <w:left w:w="80" w:type="dxa"/>
              <w:bottom w:w="100" w:type="dxa"/>
              <w:right w:w="80" w:type="dxa"/>
            </w:tcMar>
          </w:tcPr>
          <w:p w:rsidR="00D93A75" w:rsidRDefault="00956647">
            <w:pPr>
              <w:spacing w:before="240" w:after="0"/>
              <w:jc w:val="center"/>
              <w:rPr>
                <w:b/>
                <w:bCs/>
                <w:sz w:val="18"/>
                <w:szCs w:val="18"/>
              </w:rPr>
            </w:pPr>
            <w:r>
              <w:rPr>
                <w:b/>
                <w:bCs/>
                <w:sz w:val="18"/>
                <w:szCs w:val="18"/>
              </w:rPr>
              <w:t>Відповідальні виконавці</w:t>
            </w:r>
          </w:p>
        </w:tc>
        <w:tc>
          <w:tcPr>
            <w:tcW w:w="1950" w:type="dxa"/>
            <w:tcBorders>
              <w:top w:val="single" w:sz="5" w:space="0" w:color="AAB7C7"/>
              <w:left w:val="nil"/>
              <w:bottom w:val="single" w:sz="5" w:space="0" w:color="AAB7C7"/>
              <w:right w:val="single" w:sz="5" w:space="0" w:color="AAB7C7"/>
            </w:tcBorders>
            <w:shd w:val="clear" w:color="auto" w:fill="D9E2F3"/>
            <w:tcMar>
              <w:top w:w="100" w:type="dxa"/>
              <w:left w:w="80" w:type="dxa"/>
              <w:bottom w:w="100" w:type="dxa"/>
              <w:right w:w="80" w:type="dxa"/>
            </w:tcMar>
          </w:tcPr>
          <w:p w:rsidR="00D93A75" w:rsidRDefault="00956647">
            <w:pPr>
              <w:spacing w:before="240" w:after="0"/>
              <w:jc w:val="center"/>
              <w:rPr>
                <w:b/>
                <w:bCs/>
                <w:sz w:val="18"/>
                <w:szCs w:val="18"/>
              </w:rPr>
            </w:pPr>
            <w:r>
              <w:rPr>
                <w:b/>
                <w:bCs/>
                <w:sz w:val="18"/>
                <w:szCs w:val="18"/>
              </w:rPr>
              <w:t>Джерела фінансування</w:t>
            </w:r>
          </w:p>
        </w:tc>
        <w:tc>
          <w:tcPr>
            <w:tcW w:w="1860" w:type="dxa"/>
            <w:tcBorders>
              <w:top w:val="single" w:sz="5" w:space="0" w:color="AAB7C7"/>
              <w:left w:val="nil"/>
              <w:bottom w:val="single" w:sz="5" w:space="0" w:color="AAB7C7"/>
              <w:right w:val="single" w:sz="5" w:space="0" w:color="AAB7C7"/>
            </w:tcBorders>
            <w:shd w:val="clear" w:color="auto" w:fill="D9E2F3"/>
            <w:tcMar>
              <w:top w:w="100" w:type="dxa"/>
              <w:left w:w="80" w:type="dxa"/>
              <w:bottom w:w="100" w:type="dxa"/>
              <w:right w:w="80" w:type="dxa"/>
            </w:tcMar>
          </w:tcPr>
          <w:p w:rsidR="00D93A75" w:rsidRDefault="00956647">
            <w:pPr>
              <w:spacing w:before="240" w:after="0"/>
              <w:jc w:val="center"/>
              <w:rPr>
                <w:b/>
                <w:bCs/>
                <w:sz w:val="18"/>
                <w:szCs w:val="18"/>
              </w:rPr>
            </w:pPr>
            <w:r>
              <w:rPr>
                <w:b/>
                <w:bCs/>
                <w:sz w:val="18"/>
                <w:szCs w:val="18"/>
              </w:rPr>
              <w:t>Очікуваний результат</w:t>
            </w:r>
            <w:r>
              <w:rPr>
                <w:b/>
                <w:bCs/>
                <w:sz w:val="18"/>
                <w:szCs w:val="18"/>
              </w:rPr>
              <w:br/>
              <w:t xml:space="preserve"> (індикатор)</w:t>
            </w:r>
          </w:p>
        </w:tc>
      </w:tr>
      <w:tr w:rsidR="00D93A75">
        <w:tc>
          <w:tcPr>
            <w:tcW w:w="540" w:type="dxa"/>
            <w:tcBorders>
              <w:top w:val="nil"/>
              <w:left w:val="single" w:sz="5" w:space="0" w:color="AAB7C7"/>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t>32</w:t>
            </w:r>
          </w:p>
        </w:tc>
        <w:tc>
          <w:tcPr>
            <w:tcW w:w="2085"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pPr>
            <w:r>
              <w:t>Придбання програмних продуктів для створення власних баз даних по нерухомості та землі</w:t>
            </w:r>
          </w:p>
        </w:tc>
        <w:tc>
          <w:tcPr>
            <w:tcW w:w="1620"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t>Баштанська ТГ</w:t>
            </w:r>
          </w:p>
        </w:tc>
        <w:tc>
          <w:tcPr>
            <w:tcW w:w="1650"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t>-</w:t>
            </w:r>
          </w:p>
        </w:tc>
        <w:tc>
          <w:tcPr>
            <w:tcW w:w="1650"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t>-</w:t>
            </w:r>
          </w:p>
        </w:tc>
        <w:tc>
          <w:tcPr>
            <w:tcW w:w="1650"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t>500</w:t>
            </w:r>
          </w:p>
        </w:tc>
        <w:tc>
          <w:tcPr>
            <w:tcW w:w="1965"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pPr>
            <w:r>
              <w:t>Виконавчий комітет; Відділ з питань земельних відносин та охорони навколишнього середовища, Сектор з питань цифрового розвитку, цифрових трансформацій та цифровізації (CDTO) та ін.</w:t>
            </w:r>
          </w:p>
        </w:tc>
        <w:tc>
          <w:tcPr>
            <w:tcW w:w="1950"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pPr>
            <w:r>
              <w:t>Місцевий бюджет; гранти; донорська допомога; власні кошти КП</w:t>
            </w:r>
          </w:p>
        </w:tc>
        <w:tc>
          <w:tcPr>
            <w:tcW w:w="1860"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240"/>
            </w:pPr>
            <w:r>
              <w:t>Кількість придбаних програмних продуктів/ліцензій, од.; кількість створених/оновлених електронних баз даних, од.</w:t>
            </w:r>
          </w:p>
        </w:tc>
      </w:tr>
      <w:tr w:rsidR="00D93A75">
        <w:tc>
          <w:tcPr>
            <w:tcW w:w="540" w:type="dxa"/>
            <w:tcBorders>
              <w:top w:val="nil"/>
              <w:left w:val="single" w:sz="5" w:space="0" w:color="AAB7C7"/>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t>33</w:t>
            </w:r>
          </w:p>
        </w:tc>
        <w:tc>
          <w:tcPr>
            <w:tcW w:w="2085"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pPr>
            <w:r>
              <w:t>Розвиток цифрових навичок фахівців і фахівчинь шляхом навчання роботі з програмними продуктами</w:t>
            </w:r>
          </w:p>
        </w:tc>
        <w:tc>
          <w:tcPr>
            <w:tcW w:w="1620"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t>Баштанська ТГ</w:t>
            </w:r>
          </w:p>
        </w:tc>
        <w:tc>
          <w:tcPr>
            <w:tcW w:w="1650"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t>30</w:t>
            </w:r>
          </w:p>
        </w:tc>
        <w:tc>
          <w:tcPr>
            <w:tcW w:w="1650"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t>30</w:t>
            </w:r>
          </w:p>
        </w:tc>
        <w:tc>
          <w:tcPr>
            <w:tcW w:w="1650"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t>120</w:t>
            </w:r>
          </w:p>
        </w:tc>
        <w:tc>
          <w:tcPr>
            <w:tcW w:w="1965"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pPr>
            <w:r>
              <w:t>Виконавчий комітет; Відділ з питань земельних відносин та охорони навколишнього середовища, Сектор з питань цифрового розвитку, цифрових трансформацій та цифровізації (CDTO) та ін.</w:t>
            </w:r>
          </w:p>
        </w:tc>
        <w:tc>
          <w:tcPr>
            <w:tcW w:w="1950"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pPr>
            <w:r>
              <w:t>Місцевий бюджет; грантові кошти; партнерські програми</w:t>
            </w:r>
          </w:p>
        </w:tc>
        <w:tc>
          <w:tcPr>
            <w:tcW w:w="1860"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240"/>
            </w:pPr>
            <w:r>
              <w:t>Кількість працівників, які пройшли навчання, осіб; кількість навчальних заходів, од.</w:t>
            </w:r>
          </w:p>
        </w:tc>
      </w:tr>
    </w:tbl>
    <w:p w:rsidR="00D93A75" w:rsidRDefault="00956647">
      <w:pPr>
        <w:spacing w:before="240" w:after="240"/>
      </w:pPr>
      <w:r>
        <w:t xml:space="preserve"> </w:t>
      </w:r>
    </w:p>
    <w:p w:rsidR="00D93A75" w:rsidRDefault="00956647">
      <w:pPr>
        <w:spacing w:before="240" w:after="240"/>
        <w:rPr>
          <w:b/>
          <w:bCs/>
          <w:color w:val="223F78"/>
          <w:sz w:val="23"/>
          <w:szCs w:val="23"/>
        </w:rPr>
      </w:pPr>
      <w:r>
        <w:rPr>
          <w:b/>
          <w:bCs/>
          <w:color w:val="223F78"/>
          <w:sz w:val="23"/>
          <w:szCs w:val="23"/>
        </w:rPr>
        <w:lastRenderedPageBreak/>
        <w:t>1.2.2 Для працівників та працівниць комунальних закладів, установ та служб громади і органів місцевого самоврядування створено належні умови для роботи і розвитку компетенцій</w:t>
      </w:r>
    </w:p>
    <w:tbl>
      <w:tblPr>
        <w:tblStyle w:val="afffffffffffffffffff9"/>
        <w:tblW w:w="1500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510"/>
        <w:gridCol w:w="2010"/>
        <w:gridCol w:w="1620"/>
        <w:gridCol w:w="1565"/>
        <w:gridCol w:w="1565"/>
        <w:gridCol w:w="1565"/>
        <w:gridCol w:w="1845"/>
        <w:gridCol w:w="2190"/>
        <w:gridCol w:w="2130"/>
      </w:tblGrid>
      <w:tr w:rsidR="00D93A75">
        <w:tc>
          <w:tcPr>
            <w:tcW w:w="510" w:type="dxa"/>
            <w:tcBorders>
              <w:top w:val="single" w:sz="5" w:space="0" w:color="AAB7C7"/>
              <w:left w:val="single" w:sz="5" w:space="0" w:color="AAB7C7"/>
              <w:bottom w:val="single" w:sz="5" w:space="0" w:color="AAB7C7"/>
              <w:right w:val="single" w:sz="5" w:space="0" w:color="AAB7C7"/>
            </w:tcBorders>
            <w:shd w:val="clear" w:color="auto" w:fill="D9E2F3"/>
            <w:tcMar>
              <w:top w:w="56" w:type="dxa"/>
              <w:left w:w="56" w:type="dxa"/>
              <w:bottom w:w="56" w:type="dxa"/>
              <w:right w:w="56" w:type="dxa"/>
            </w:tcMar>
          </w:tcPr>
          <w:p w:rsidR="00D93A75" w:rsidRDefault="00956647">
            <w:pPr>
              <w:spacing w:before="240" w:after="0"/>
              <w:jc w:val="center"/>
              <w:rPr>
                <w:b/>
                <w:bCs/>
                <w:sz w:val="18"/>
                <w:szCs w:val="18"/>
              </w:rPr>
            </w:pPr>
            <w:r>
              <w:rPr>
                <w:b/>
                <w:bCs/>
                <w:sz w:val="18"/>
                <w:szCs w:val="18"/>
              </w:rPr>
              <w:t>№</w:t>
            </w:r>
          </w:p>
        </w:tc>
        <w:tc>
          <w:tcPr>
            <w:tcW w:w="2010" w:type="dxa"/>
            <w:tcBorders>
              <w:top w:val="single" w:sz="5" w:space="0" w:color="AAB7C7"/>
              <w:left w:val="nil"/>
              <w:bottom w:val="single" w:sz="5" w:space="0" w:color="AAB7C7"/>
              <w:right w:val="single" w:sz="5" w:space="0" w:color="AAB7C7"/>
            </w:tcBorders>
            <w:shd w:val="clear" w:color="auto" w:fill="D9E2F3"/>
            <w:tcMar>
              <w:top w:w="56" w:type="dxa"/>
              <w:left w:w="56" w:type="dxa"/>
              <w:bottom w:w="56" w:type="dxa"/>
              <w:right w:w="56" w:type="dxa"/>
            </w:tcMar>
          </w:tcPr>
          <w:p w:rsidR="00D93A75" w:rsidRDefault="00956647">
            <w:pPr>
              <w:spacing w:before="240" w:after="0"/>
              <w:jc w:val="center"/>
              <w:rPr>
                <w:b/>
                <w:bCs/>
                <w:sz w:val="18"/>
                <w:szCs w:val="18"/>
              </w:rPr>
            </w:pPr>
            <w:r>
              <w:rPr>
                <w:b/>
                <w:bCs/>
                <w:sz w:val="18"/>
                <w:szCs w:val="18"/>
              </w:rPr>
              <w:t>Назва заходу / проєкту</w:t>
            </w:r>
          </w:p>
        </w:tc>
        <w:tc>
          <w:tcPr>
            <w:tcW w:w="1620" w:type="dxa"/>
            <w:tcBorders>
              <w:top w:val="single" w:sz="5" w:space="0" w:color="AAB7C7"/>
              <w:left w:val="nil"/>
              <w:bottom w:val="single" w:sz="5" w:space="0" w:color="AAB7C7"/>
              <w:right w:val="single" w:sz="5" w:space="0" w:color="AAB7C7"/>
            </w:tcBorders>
            <w:shd w:val="clear" w:color="auto" w:fill="D9E2F3"/>
            <w:tcMar>
              <w:top w:w="56" w:type="dxa"/>
              <w:left w:w="56" w:type="dxa"/>
              <w:bottom w:w="56" w:type="dxa"/>
              <w:right w:w="56" w:type="dxa"/>
            </w:tcMar>
          </w:tcPr>
          <w:p w:rsidR="00D93A75" w:rsidRDefault="00956647">
            <w:pPr>
              <w:spacing w:before="240" w:after="0"/>
              <w:jc w:val="center"/>
              <w:rPr>
                <w:b/>
                <w:bCs/>
                <w:sz w:val="18"/>
                <w:szCs w:val="18"/>
              </w:rPr>
            </w:pPr>
            <w:r>
              <w:rPr>
                <w:b/>
                <w:bCs/>
                <w:sz w:val="18"/>
                <w:szCs w:val="18"/>
              </w:rPr>
              <w:t>Територія впливу</w:t>
            </w:r>
          </w:p>
        </w:tc>
        <w:tc>
          <w:tcPr>
            <w:tcW w:w="1565" w:type="dxa"/>
            <w:tcBorders>
              <w:top w:val="single" w:sz="5" w:space="0" w:color="AAB7C7"/>
              <w:left w:val="nil"/>
              <w:bottom w:val="single" w:sz="5" w:space="0" w:color="AAB7C7"/>
              <w:right w:val="single" w:sz="5" w:space="0" w:color="AAB7C7"/>
            </w:tcBorders>
            <w:shd w:val="clear" w:color="auto" w:fill="D9E2F3"/>
            <w:tcMar>
              <w:top w:w="56" w:type="dxa"/>
              <w:left w:w="56" w:type="dxa"/>
              <w:bottom w:w="56" w:type="dxa"/>
              <w:right w:w="56" w:type="dxa"/>
            </w:tcMar>
          </w:tcPr>
          <w:p w:rsidR="00D93A75" w:rsidRDefault="00956647">
            <w:pPr>
              <w:spacing w:before="240" w:after="0"/>
              <w:jc w:val="center"/>
              <w:rPr>
                <w:b/>
                <w:bCs/>
                <w:sz w:val="18"/>
                <w:szCs w:val="18"/>
              </w:rPr>
            </w:pPr>
            <w:r>
              <w:rPr>
                <w:b/>
                <w:bCs/>
                <w:sz w:val="18"/>
                <w:szCs w:val="18"/>
              </w:rPr>
              <w:t>Обсяг фінансування у 2026 році, тис. грн</w:t>
            </w:r>
          </w:p>
        </w:tc>
        <w:tc>
          <w:tcPr>
            <w:tcW w:w="1565" w:type="dxa"/>
            <w:tcBorders>
              <w:top w:val="single" w:sz="5" w:space="0" w:color="AAB7C7"/>
              <w:left w:val="nil"/>
              <w:bottom w:val="single" w:sz="5" w:space="0" w:color="AAB7C7"/>
              <w:right w:val="single" w:sz="5" w:space="0" w:color="AAB7C7"/>
            </w:tcBorders>
            <w:shd w:val="clear" w:color="auto" w:fill="D9E2F3"/>
            <w:tcMar>
              <w:top w:w="56" w:type="dxa"/>
              <w:left w:w="56" w:type="dxa"/>
              <w:bottom w:w="56" w:type="dxa"/>
              <w:right w:w="56" w:type="dxa"/>
            </w:tcMar>
          </w:tcPr>
          <w:p w:rsidR="00D93A75" w:rsidRDefault="00956647">
            <w:pPr>
              <w:spacing w:before="240" w:after="0"/>
              <w:jc w:val="center"/>
              <w:rPr>
                <w:b/>
                <w:bCs/>
                <w:sz w:val="18"/>
                <w:szCs w:val="18"/>
              </w:rPr>
            </w:pPr>
            <w:r>
              <w:rPr>
                <w:b/>
                <w:bCs/>
                <w:sz w:val="18"/>
                <w:szCs w:val="18"/>
              </w:rPr>
              <w:t>Обсяг фінансування у 2027 році, тис. грн</w:t>
            </w:r>
          </w:p>
        </w:tc>
        <w:tc>
          <w:tcPr>
            <w:tcW w:w="1565" w:type="dxa"/>
            <w:tcBorders>
              <w:top w:val="single" w:sz="5" w:space="0" w:color="AAB7C7"/>
              <w:left w:val="nil"/>
              <w:bottom w:val="single" w:sz="5" w:space="0" w:color="AAB7C7"/>
              <w:right w:val="single" w:sz="5" w:space="0" w:color="AAB7C7"/>
            </w:tcBorders>
            <w:shd w:val="clear" w:color="auto" w:fill="D9E2F3"/>
            <w:tcMar>
              <w:top w:w="56" w:type="dxa"/>
              <w:left w:w="56" w:type="dxa"/>
              <w:bottom w:w="56" w:type="dxa"/>
              <w:right w:w="56" w:type="dxa"/>
            </w:tcMar>
          </w:tcPr>
          <w:p w:rsidR="00D93A75" w:rsidRDefault="00956647">
            <w:pPr>
              <w:spacing w:before="240" w:after="0"/>
              <w:jc w:val="center"/>
              <w:rPr>
                <w:b/>
                <w:bCs/>
                <w:sz w:val="18"/>
                <w:szCs w:val="18"/>
              </w:rPr>
            </w:pPr>
            <w:r>
              <w:rPr>
                <w:b/>
                <w:bCs/>
                <w:sz w:val="18"/>
                <w:szCs w:val="18"/>
              </w:rPr>
              <w:t>Усього за 2026–2027 роки, тис. грн</w:t>
            </w:r>
          </w:p>
        </w:tc>
        <w:tc>
          <w:tcPr>
            <w:tcW w:w="1845" w:type="dxa"/>
            <w:tcBorders>
              <w:top w:val="single" w:sz="5" w:space="0" w:color="AAB7C7"/>
              <w:left w:val="nil"/>
              <w:bottom w:val="single" w:sz="5" w:space="0" w:color="AAB7C7"/>
              <w:right w:val="single" w:sz="5" w:space="0" w:color="AAB7C7"/>
            </w:tcBorders>
            <w:shd w:val="clear" w:color="auto" w:fill="D9E2F3"/>
            <w:tcMar>
              <w:top w:w="56" w:type="dxa"/>
              <w:left w:w="56" w:type="dxa"/>
              <w:bottom w:w="56" w:type="dxa"/>
              <w:right w:w="56" w:type="dxa"/>
            </w:tcMar>
          </w:tcPr>
          <w:p w:rsidR="00D93A75" w:rsidRDefault="00956647">
            <w:pPr>
              <w:spacing w:before="240" w:after="0"/>
              <w:jc w:val="center"/>
              <w:rPr>
                <w:b/>
                <w:bCs/>
                <w:sz w:val="18"/>
                <w:szCs w:val="18"/>
              </w:rPr>
            </w:pPr>
            <w:r>
              <w:rPr>
                <w:b/>
                <w:bCs/>
                <w:sz w:val="18"/>
                <w:szCs w:val="18"/>
              </w:rPr>
              <w:t>Відповідальні виконавці</w:t>
            </w:r>
          </w:p>
        </w:tc>
        <w:tc>
          <w:tcPr>
            <w:tcW w:w="2190" w:type="dxa"/>
            <w:tcBorders>
              <w:top w:val="single" w:sz="5" w:space="0" w:color="AAB7C7"/>
              <w:left w:val="nil"/>
              <w:bottom w:val="single" w:sz="5" w:space="0" w:color="AAB7C7"/>
              <w:right w:val="single" w:sz="5" w:space="0" w:color="AAB7C7"/>
            </w:tcBorders>
            <w:shd w:val="clear" w:color="auto" w:fill="D9E2F3"/>
            <w:tcMar>
              <w:top w:w="56" w:type="dxa"/>
              <w:left w:w="56" w:type="dxa"/>
              <w:bottom w:w="56" w:type="dxa"/>
              <w:right w:w="56" w:type="dxa"/>
            </w:tcMar>
          </w:tcPr>
          <w:p w:rsidR="00D93A75" w:rsidRDefault="00956647">
            <w:pPr>
              <w:spacing w:before="240" w:after="0"/>
              <w:jc w:val="center"/>
              <w:rPr>
                <w:b/>
                <w:bCs/>
                <w:sz w:val="18"/>
                <w:szCs w:val="18"/>
              </w:rPr>
            </w:pPr>
            <w:r>
              <w:rPr>
                <w:b/>
                <w:bCs/>
                <w:sz w:val="18"/>
                <w:szCs w:val="18"/>
              </w:rPr>
              <w:t>Джерела фінансування</w:t>
            </w:r>
          </w:p>
        </w:tc>
        <w:tc>
          <w:tcPr>
            <w:tcW w:w="2130" w:type="dxa"/>
            <w:tcBorders>
              <w:top w:val="single" w:sz="5" w:space="0" w:color="AAB7C7"/>
              <w:left w:val="nil"/>
              <w:bottom w:val="single" w:sz="5" w:space="0" w:color="AAB7C7"/>
              <w:right w:val="single" w:sz="5" w:space="0" w:color="AAB7C7"/>
            </w:tcBorders>
            <w:shd w:val="clear" w:color="auto" w:fill="D9E2F3"/>
            <w:tcMar>
              <w:top w:w="56" w:type="dxa"/>
              <w:left w:w="56" w:type="dxa"/>
              <w:bottom w:w="56" w:type="dxa"/>
              <w:right w:w="56" w:type="dxa"/>
            </w:tcMar>
          </w:tcPr>
          <w:p w:rsidR="00D93A75" w:rsidRDefault="00956647">
            <w:pPr>
              <w:spacing w:before="240" w:after="0"/>
              <w:jc w:val="center"/>
              <w:rPr>
                <w:b/>
                <w:bCs/>
                <w:sz w:val="18"/>
                <w:szCs w:val="18"/>
              </w:rPr>
            </w:pPr>
            <w:r>
              <w:rPr>
                <w:b/>
                <w:bCs/>
                <w:sz w:val="18"/>
                <w:szCs w:val="18"/>
              </w:rPr>
              <w:t>Очікуваний результат</w:t>
            </w:r>
            <w:r>
              <w:rPr>
                <w:b/>
                <w:bCs/>
                <w:sz w:val="18"/>
                <w:szCs w:val="18"/>
              </w:rPr>
              <w:br/>
              <w:t xml:space="preserve"> (індикатор)</w:t>
            </w:r>
          </w:p>
        </w:tc>
      </w:tr>
      <w:tr w:rsidR="00D93A75">
        <w:tc>
          <w:tcPr>
            <w:tcW w:w="510" w:type="dxa"/>
            <w:tcBorders>
              <w:top w:val="nil"/>
              <w:left w:val="single" w:sz="5" w:space="0" w:color="AAB7C7"/>
              <w:bottom w:val="single" w:sz="5" w:space="0" w:color="AAB7C7"/>
              <w:right w:val="single" w:sz="5" w:space="0" w:color="AAB7C7"/>
            </w:tcBorders>
            <w:shd w:val="clear" w:color="auto" w:fill="FFFFFF"/>
            <w:tcMar>
              <w:top w:w="56" w:type="dxa"/>
              <w:left w:w="56" w:type="dxa"/>
              <w:bottom w:w="56" w:type="dxa"/>
              <w:right w:w="56" w:type="dxa"/>
            </w:tcMar>
          </w:tcPr>
          <w:p w:rsidR="00D93A75" w:rsidRDefault="00956647">
            <w:pPr>
              <w:spacing w:before="240" w:after="0"/>
              <w:jc w:val="center"/>
            </w:pPr>
            <w:r>
              <w:t>34</w:t>
            </w:r>
          </w:p>
        </w:tc>
        <w:tc>
          <w:tcPr>
            <w:tcW w:w="2010" w:type="dxa"/>
            <w:tcBorders>
              <w:top w:val="nil"/>
              <w:left w:val="nil"/>
              <w:bottom w:val="single" w:sz="5" w:space="0" w:color="AAB7C7"/>
              <w:right w:val="single" w:sz="5" w:space="0" w:color="AAB7C7"/>
            </w:tcBorders>
            <w:shd w:val="clear" w:color="auto" w:fill="FFFFFF"/>
            <w:tcMar>
              <w:top w:w="56" w:type="dxa"/>
              <w:left w:w="56" w:type="dxa"/>
              <w:bottom w:w="56" w:type="dxa"/>
              <w:right w:w="56" w:type="dxa"/>
            </w:tcMar>
          </w:tcPr>
          <w:p w:rsidR="00D93A75" w:rsidRDefault="00956647">
            <w:pPr>
              <w:spacing w:before="240" w:after="0"/>
            </w:pPr>
            <w:r>
              <w:t>Створення умов для підтримки та мотивації профільних фахівців і фахівчинь, задіяних у сфері управління та комунальному секторі громади</w:t>
            </w:r>
          </w:p>
        </w:tc>
        <w:tc>
          <w:tcPr>
            <w:tcW w:w="1620" w:type="dxa"/>
            <w:tcBorders>
              <w:top w:val="nil"/>
              <w:left w:val="nil"/>
              <w:bottom w:val="single" w:sz="5" w:space="0" w:color="AAB7C7"/>
              <w:right w:val="single" w:sz="5" w:space="0" w:color="AAB7C7"/>
            </w:tcBorders>
            <w:shd w:val="clear" w:color="auto" w:fill="FFFFFF"/>
            <w:tcMar>
              <w:top w:w="56" w:type="dxa"/>
              <w:left w:w="56" w:type="dxa"/>
              <w:bottom w:w="56" w:type="dxa"/>
              <w:right w:w="56" w:type="dxa"/>
            </w:tcMar>
          </w:tcPr>
          <w:p w:rsidR="00D93A75" w:rsidRDefault="00956647">
            <w:pPr>
              <w:spacing w:before="240" w:after="0"/>
              <w:jc w:val="center"/>
            </w:pPr>
            <w:r>
              <w:t>Баштанська ТГ</w:t>
            </w:r>
          </w:p>
        </w:tc>
        <w:tc>
          <w:tcPr>
            <w:tcW w:w="1565" w:type="dxa"/>
            <w:tcBorders>
              <w:top w:val="nil"/>
              <w:left w:val="nil"/>
              <w:bottom w:val="single" w:sz="5" w:space="0" w:color="AAB7C7"/>
              <w:right w:val="single" w:sz="5" w:space="0" w:color="AAB7C7"/>
            </w:tcBorders>
            <w:shd w:val="clear" w:color="auto" w:fill="FFFFFF"/>
            <w:tcMar>
              <w:top w:w="56" w:type="dxa"/>
              <w:left w:w="56" w:type="dxa"/>
              <w:bottom w:w="56" w:type="dxa"/>
              <w:right w:w="56" w:type="dxa"/>
            </w:tcMar>
          </w:tcPr>
          <w:p w:rsidR="00D93A75" w:rsidRDefault="00956647">
            <w:pPr>
              <w:spacing w:before="240" w:after="0"/>
              <w:jc w:val="center"/>
            </w:pPr>
            <w:r>
              <w:t>1 000</w:t>
            </w:r>
          </w:p>
        </w:tc>
        <w:tc>
          <w:tcPr>
            <w:tcW w:w="1565" w:type="dxa"/>
            <w:tcBorders>
              <w:top w:val="nil"/>
              <w:left w:val="nil"/>
              <w:bottom w:val="single" w:sz="5" w:space="0" w:color="AAB7C7"/>
              <w:right w:val="single" w:sz="5" w:space="0" w:color="AAB7C7"/>
            </w:tcBorders>
            <w:shd w:val="clear" w:color="auto" w:fill="FFFFFF"/>
            <w:tcMar>
              <w:top w:w="56" w:type="dxa"/>
              <w:left w:w="56" w:type="dxa"/>
              <w:bottom w:w="56" w:type="dxa"/>
              <w:right w:w="56" w:type="dxa"/>
            </w:tcMar>
          </w:tcPr>
          <w:p w:rsidR="00D93A75" w:rsidRDefault="00956647">
            <w:pPr>
              <w:spacing w:before="240" w:after="0"/>
              <w:jc w:val="center"/>
            </w:pPr>
            <w:r>
              <w:t>1 000</w:t>
            </w:r>
          </w:p>
        </w:tc>
        <w:tc>
          <w:tcPr>
            <w:tcW w:w="1565" w:type="dxa"/>
            <w:tcBorders>
              <w:top w:val="nil"/>
              <w:left w:val="nil"/>
              <w:bottom w:val="single" w:sz="5" w:space="0" w:color="AAB7C7"/>
              <w:right w:val="single" w:sz="5" w:space="0" w:color="AAB7C7"/>
            </w:tcBorders>
            <w:shd w:val="clear" w:color="auto" w:fill="FFFFFF"/>
            <w:tcMar>
              <w:top w:w="56" w:type="dxa"/>
              <w:left w:w="56" w:type="dxa"/>
              <w:bottom w:w="56" w:type="dxa"/>
              <w:right w:w="56" w:type="dxa"/>
            </w:tcMar>
          </w:tcPr>
          <w:p w:rsidR="00D93A75" w:rsidRDefault="00956647">
            <w:pPr>
              <w:spacing w:before="240" w:after="0"/>
              <w:jc w:val="center"/>
            </w:pPr>
            <w:r>
              <w:t>3 000</w:t>
            </w:r>
          </w:p>
        </w:tc>
        <w:tc>
          <w:tcPr>
            <w:tcW w:w="1845" w:type="dxa"/>
            <w:tcBorders>
              <w:top w:val="nil"/>
              <w:left w:val="nil"/>
              <w:bottom w:val="single" w:sz="5" w:space="0" w:color="AAB7C7"/>
              <w:right w:val="single" w:sz="5" w:space="0" w:color="AAB7C7"/>
            </w:tcBorders>
            <w:shd w:val="clear" w:color="auto" w:fill="FFFFFF"/>
            <w:tcMar>
              <w:top w:w="56" w:type="dxa"/>
              <w:left w:w="56" w:type="dxa"/>
              <w:bottom w:w="56" w:type="dxa"/>
              <w:right w:w="56" w:type="dxa"/>
            </w:tcMar>
          </w:tcPr>
          <w:p w:rsidR="00D93A75" w:rsidRDefault="00956647">
            <w:pPr>
              <w:spacing w:before="240" w:after="0"/>
            </w:pPr>
            <w:r>
              <w:t>Виконавчий комітет; відділ організаційно-кадрової роботи та контролю; керівники комунальних підприємств, установ, організацій та ін.</w:t>
            </w:r>
          </w:p>
        </w:tc>
        <w:tc>
          <w:tcPr>
            <w:tcW w:w="2190" w:type="dxa"/>
            <w:tcBorders>
              <w:top w:val="nil"/>
              <w:left w:val="nil"/>
              <w:bottom w:val="single" w:sz="5" w:space="0" w:color="AAB7C7"/>
              <w:right w:val="single" w:sz="5" w:space="0" w:color="AAB7C7"/>
            </w:tcBorders>
            <w:shd w:val="clear" w:color="auto" w:fill="FFFFFF"/>
            <w:tcMar>
              <w:top w:w="56" w:type="dxa"/>
              <w:left w:w="56" w:type="dxa"/>
              <w:bottom w:w="56" w:type="dxa"/>
              <w:right w:w="56" w:type="dxa"/>
            </w:tcMar>
          </w:tcPr>
          <w:p w:rsidR="00D93A75" w:rsidRDefault="00956647">
            <w:pPr>
              <w:spacing w:before="240" w:after="0"/>
            </w:pPr>
            <w:r>
              <w:t>Місцевий бюджет; гранти; інші джерела, не заборонені законодавством</w:t>
            </w:r>
          </w:p>
        </w:tc>
        <w:tc>
          <w:tcPr>
            <w:tcW w:w="2130" w:type="dxa"/>
            <w:tcBorders>
              <w:top w:val="nil"/>
              <w:left w:val="nil"/>
              <w:bottom w:val="single" w:sz="5" w:space="0" w:color="AAB7C7"/>
              <w:right w:val="single" w:sz="5" w:space="0" w:color="AAB7C7"/>
            </w:tcBorders>
            <w:shd w:val="clear" w:color="auto" w:fill="FFFFFF"/>
            <w:tcMar>
              <w:top w:w="56" w:type="dxa"/>
              <w:left w:w="56" w:type="dxa"/>
              <w:bottom w:w="56" w:type="dxa"/>
              <w:right w:w="56" w:type="dxa"/>
            </w:tcMar>
          </w:tcPr>
          <w:p w:rsidR="00D93A75" w:rsidRDefault="00956647">
            <w:pPr>
              <w:spacing w:before="240" w:after="240"/>
            </w:pPr>
            <w:r>
              <w:t>Кількість запроваджених інструментів мотивації/підтримки, од.; кількість працівників, охоплених заходами, осіб.</w:t>
            </w:r>
          </w:p>
        </w:tc>
      </w:tr>
    </w:tbl>
    <w:p w:rsidR="00D93A75" w:rsidRDefault="00956647">
      <w:pPr>
        <w:spacing w:before="240" w:after="240"/>
      </w:pPr>
      <w:r>
        <w:t xml:space="preserve"> </w:t>
      </w:r>
    </w:p>
    <w:p w:rsidR="00D93A75" w:rsidRDefault="00956647">
      <w:pPr>
        <w:spacing w:before="240" w:after="240"/>
        <w:rPr>
          <w:b/>
          <w:bCs/>
          <w:color w:val="223F78"/>
          <w:sz w:val="23"/>
          <w:szCs w:val="23"/>
        </w:rPr>
      </w:pPr>
      <w:r>
        <w:rPr>
          <w:b/>
          <w:bCs/>
          <w:color w:val="223F78"/>
          <w:sz w:val="23"/>
          <w:szCs w:val="23"/>
        </w:rPr>
        <w:t>1.2.3 Якість надання адміністративних послуг стала кращою</w:t>
      </w:r>
    </w:p>
    <w:tbl>
      <w:tblPr>
        <w:tblStyle w:val="afffffffffffffffffffa"/>
        <w:tblW w:w="1500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510"/>
        <w:gridCol w:w="2310"/>
        <w:gridCol w:w="1605"/>
        <w:gridCol w:w="1545"/>
        <w:gridCol w:w="1545"/>
        <w:gridCol w:w="1545"/>
        <w:gridCol w:w="1815"/>
        <w:gridCol w:w="1815"/>
        <w:gridCol w:w="2310"/>
      </w:tblGrid>
      <w:tr w:rsidR="00D93A75">
        <w:tc>
          <w:tcPr>
            <w:tcW w:w="510" w:type="dxa"/>
            <w:tcBorders>
              <w:top w:val="single" w:sz="5" w:space="0" w:color="AAB7C7"/>
              <w:left w:val="single" w:sz="5" w:space="0" w:color="AAB7C7"/>
              <w:bottom w:val="single" w:sz="5" w:space="0" w:color="AAB7C7"/>
              <w:right w:val="single" w:sz="5" w:space="0" w:color="AAB7C7"/>
            </w:tcBorders>
            <w:shd w:val="clear" w:color="auto" w:fill="D9E2F3"/>
            <w:tcMar>
              <w:top w:w="56" w:type="dxa"/>
              <w:left w:w="56" w:type="dxa"/>
              <w:bottom w:w="56" w:type="dxa"/>
              <w:right w:w="56" w:type="dxa"/>
            </w:tcMar>
          </w:tcPr>
          <w:p w:rsidR="00D93A75" w:rsidRDefault="00956647">
            <w:pPr>
              <w:spacing w:before="240" w:after="0"/>
              <w:jc w:val="center"/>
              <w:rPr>
                <w:b/>
                <w:bCs/>
                <w:sz w:val="18"/>
                <w:szCs w:val="18"/>
              </w:rPr>
            </w:pPr>
            <w:r>
              <w:rPr>
                <w:b/>
                <w:bCs/>
                <w:sz w:val="18"/>
                <w:szCs w:val="18"/>
              </w:rPr>
              <w:t>№</w:t>
            </w:r>
          </w:p>
        </w:tc>
        <w:tc>
          <w:tcPr>
            <w:tcW w:w="2310" w:type="dxa"/>
            <w:tcBorders>
              <w:top w:val="single" w:sz="5" w:space="0" w:color="AAB7C7"/>
              <w:left w:val="nil"/>
              <w:bottom w:val="single" w:sz="5" w:space="0" w:color="AAB7C7"/>
              <w:right w:val="single" w:sz="5" w:space="0" w:color="AAB7C7"/>
            </w:tcBorders>
            <w:shd w:val="clear" w:color="auto" w:fill="D9E2F3"/>
            <w:tcMar>
              <w:top w:w="56" w:type="dxa"/>
              <w:left w:w="56" w:type="dxa"/>
              <w:bottom w:w="56" w:type="dxa"/>
              <w:right w:w="56" w:type="dxa"/>
            </w:tcMar>
          </w:tcPr>
          <w:p w:rsidR="00D93A75" w:rsidRDefault="00956647">
            <w:pPr>
              <w:spacing w:before="240" w:after="0"/>
              <w:jc w:val="center"/>
              <w:rPr>
                <w:b/>
                <w:bCs/>
                <w:sz w:val="18"/>
                <w:szCs w:val="18"/>
              </w:rPr>
            </w:pPr>
            <w:r>
              <w:rPr>
                <w:b/>
                <w:bCs/>
                <w:sz w:val="18"/>
                <w:szCs w:val="18"/>
              </w:rPr>
              <w:t>Назва заходу / проєкту</w:t>
            </w:r>
          </w:p>
        </w:tc>
        <w:tc>
          <w:tcPr>
            <w:tcW w:w="1605" w:type="dxa"/>
            <w:tcBorders>
              <w:top w:val="single" w:sz="5" w:space="0" w:color="AAB7C7"/>
              <w:left w:val="nil"/>
              <w:bottom w:val="single" w:sz="5" w:space="0" w:color="AAB7C7"/>
              <w:right w:val="single" w:sz="5" w:space="0" w:color="AAB7C7"/>
            </w:tcBorders>
            <w:shd w:val="clear" w:color="auto" w:fill="D9E2F3"/>
            <w:tcMar>
              <w:top w:w="56" w:type="dxa"/>
              <w:left w:w="56" w:type="dxa"/>
              <w:bottom w:w="56" w:type="dxa"/>
              <w:right w:w="56" w:type="dxa"/>
            </w:tcMar>
          </w:tcPr>
          <w:p w:rsidR="00D93A75" w:rsidRDefault="00956647">
            <w:pPr>
              <w:spacing w:before="240" w:after="0"/>
              <w:jc w:val="center"/>
              <w:rPr>
                <w:b/>
                <w:bCs/>
                <w:sz w:val="18"/>
                <w:szCs w:val="18"/>
              </w:rPr>
            </w:pPr>
            <w:r>
              <w:rPr>
                <w:b/>
                <w:bCs/>
                <w:sz w:val="18"/>
                <w:szCs w:val="18"/>
              </w:rPr>
              <w:t>Територія впливу</w:t>
            </w:r>
          </w:p>
        </w:tc>
        <w:tc>
          <w:tcPr>
            <w:tcW w:w="1545" w:type="dxa"/>
            <w:tcBorders>
              <w:top w:val="single" w:sz="5" w:space="0" w:color="AAB7C7"/>
              <w:left w:val="nil"/>
              <w:bottom w:val="single" w:sz="5" w:space="0" w:color="AAB7C7"/>
              <w:right w:val="single" w:sz="5" w:space="0" w:color="AAB7C7"/>
            </w:tcBorders>
            <w:shd w:val="clear" w:color="auto" w:fill="D9E2F3"/>
            <w:tcMar>
              <w:top w:w="56" w:type="dxa"/>
              <w:left w:w="56" w:type="dxa"/>
              <w:bottom w:w="56" w:type="dxa"/>
              <w:right w:w="56" w:type="dxa"/>
            </w:tcMar>
          </w:tcPr>
          <w:p w:rsidR="00D93A75" w:rsidRDefault="00956647">
            <w:pPr>
              <w:spacing w:before="240" w:after="0"/>
              <w:jc w:val="center"/>
              <w:rPr>
                <w:b/>
                <w:bCs/>
                <w:sz w:val="18"/>
                <w:szCs w:val="18"/>
              </w:rPr>
            </w:pPr>
            <w:r>
              <w:rPr>
                <w:b/>
                <w:bCs/>
                <w:sz w:val="18"/>
                <w:szCs w:val="18"/>
              </w:rPr>
              <w:t>Обсяг фінансування у 2026 році, тис. грн</w:t>
            </w:r>
          </w:p>
        </w:tc>
        <w:tc>
          <w:tcPr>
            <w:tcW w:w="1545" w:type="dxa"/>
            <w:tcBorders>
              <w:top w:val="single" w:sz="5" w:space="0" w:color="AAB7C7"/>
              <w:left w:val="nil"/>
              <w:bottom w:val="single" w:sz="5" w:space="0" w:color="AAB7C7"/>
              <w:right w:val="single" w:sz="5" w:space="0" w:color="AAB7C7"/>
            </w:tcBorders>
            <w:shd w:val="clear" w:color="auto" w:fill="D9E2F3"/>
            <w:tcMar>
              <w:top w:w="56" w:type="dxa"/>
              <w:left w:w="56" w:type="dxa"/>
              <w:bottom w:w="56" w:type="dxa"/>
              <w:right w:w="56" w:type="dxa"/>
            </w:tcMar>
          </w:tcPr>
          <w:p w:rsidR="00D93A75" w:rsidRDefault="00956647">
            <w:pPr>
              <w:spacing w:before="240" w:after="0"/>
              <w:jc w:val="center"/>
              <w:rPr>
                <w:b/>
                <w:bCs/>
                <w:sz w:val="18"/>
                <w:szCs w:val="18"/>
              </w:rPr>
            </w:pPr>
            <w:r>
              <w:rPr>
                <w:b/>
                <w:bCs/>
                <w:sz w:val="18"/>
                <w:szCs w:val="18"/>
              </w:rPr>
              <w:t>Обсяг фінансування у 2027 році, тис. грн</w:t>
            </w:r>
          </w:p>
        </w:tc>
        <w:tc>
          <w:tcPr>
            <w:tcW w:w="1545" w:type="dxa"/>
            <w:tcBorders>
              <w:top w:val="single" w:sz="5" w:space="0" w:color="AAB7C7"/>
              <w:left w:val="nil"/>
              <w:bottom w:val="single" w:sz="5" w:space="0" w:color="AAB7C7"/>
              <w:right w:val="single" w:sz="5" w:space="0" w:color="AAB7C7"/>
            </w:tcBorders>
            <w:shd w:val="clear" w:color="auto" w:fill="D9E2F3"/>
            <w:tcMar>
              <w:top w:w="56" w:type="dxa"/>
              <w:left w:w="56" w:type="dxa"/>
              <w:bottom w:w="56" w:type="dxa"/>
              <w:right w:w="56" w:type="dxa"/>
            </w:tcMar>
          </w:tcPr>
          <w:p w:rsidR="00D93A75" w:rsidRDefault="00956647">
            <w:pPr>
              <w:spacing w:before="240" w:after="0"/>
              <w:jc w:val="center"/>
              <w:rPr>
                <w:b/>
                <w:bCs/>
                <w:sz w:val="18"/>
                <w:szCs w:val="18"/>
              </w:rPr>
            </w:pPr>
            <w:r>
              <w:rPr>
                <w:b/>
                <w:bCs/>
                <w:sz w:val="18"/>
                <w:szCs w:val="18"/>
              </w:rPr>
              <w:t>Усього за 2026–2027 роки, тис. грн</w:t>
            </w:r>
          </w:p>
        </w:tc>
        <w:tc>
          <w:tcPr>
            <w:tcW w:w="1815" w:type="dxa"/>
            <w:tcBorders>
              <w:top w:val="single" w:sz="5" w:space="0" w:color="AAB7C7"/>
              <w:left w:val="nil"/>
              <w:bottom w:val="single" w:sz="5" w:space="0" w:color="AAB7C7"/>
              <w:right w:val="single" w:sz="5" w:space="0" w:color="AAB7C7"/>
            </w:tcBorders>
            <w:shd w:val="clear" w:color="auto" w:fill="D9E2F3"/>
            <w:tcMar>
              <w:top w:w="56" w:type="dxa"/>
              <w:left w:w="56" w:type="dxa"/>
              <w:bottom w:w="56" w:type="dxa"/>
              <w:right w:w="56" w:type="dxa"/>
            </w:tcMar>
          </w:tcPr>
          <w:p w:rsidR="00D93A75" w:rsidRDefault="00956647">
            <w:pPr>
              <w:spacing w:before="240" w:after="0"/>
              <w:jc w:val="center"/>
              <w:rPr>
                <w:b/>
                <w:bCs/>
                <w:sz w:val="18"/>
                <w:szCs w:val="18"/>
              </w:rPr>
            </w:pPr>
            <w:r>
              <w:rPr>
                <w:b/>
                <w:bCs/>
                <w:sz w:val="18"/>
                <w:szCs w:val="18"/>
              </w:rPr>
              <w:t>Відповідальні виконавці</w:t>
            </w:r>
          </w:p>
        </w:tc>
        <w:tc>
          <w:tcPr>
            <w:tcW w:w="1815" w:type="dxa"/>
            <w:tcBorders>
              <w:top w:val="single" w:sz="5" w:space="0" w:color="AAB7C7"/>
              <w:left w:val="nil"/>
              <w:bottom w:val="single" w:sz="5" w:space="0" w:color="AAB7C7"/>
              <w:right w:val="single" w:sz="5" w:space="0" w:color="AAB7C7"/>
            </w:tcBorders>
            <w:shd w:val="clear" w:color="auto" w:fill="D9E2F3"/>
            <w:tcMar>
              <w:top w:w="56" w:type="dxa"/>
              <w:left w:w="56" w:type="dxa"/>
              <w:bottom w:w="56" w:type="dxa"/>
              <w:right w:w="56" w:type="dxa"/>
            </w:tcMar>
          </w:tcPr>
          <w:p w:rsidR="00D93A75" w:rsidRDefault="00956647">
            <w:pPr>
              <w:spacing w:before="240" w:after="0"/>
              <w:jc w:val="center"/>
              <w:rPr>
                <w:b/>
                <w:bCs/>
                <w:sz w:val="18"/>
                <w:szCs w:val="18"/>
              </w:rPr>
            </w:pPr>
            <w:r>
              <w:rPr>
                <w:b/>
                <w:bCs/>
                <w:sz w:val="18"/>
                <w:szCs w:val="18"/>
              </w:rPr>
              <w:t>Джерела фінансування</w:t>
            </w:r>
          </w:p>
        </w:tc>
        <w:tc>
          <w:tcPr>
            <w:tcW w:w="2310" w:type="dxa"/>
            <w:tcBorders>
              <w:top w:val="single" w:sz="5" w:space="0" w:color="AAB7C7"/>
              <w:left w:val="nil"/>
              <w:bottom w:val="single" w:sz="5" w:space="0" w:color="AAB7C7"/>
              <w:right w:val="single" w:sz="5" w:space="0" w:color="AAB7C7"/>
            </w:tcBorders>
            <w:shd w:val="clear" w:color="auto" w:fill="D9E2F3"/>
            <w:tcMar>
              <w:top w:w="56" w:type="dxa"/>
              <w:left w:w="56" w:type="dxa"/>
              <w:bottom w:w="56" w:type="dxa"/>
              <w:right w:w="56" w:type="dxa"/>
            </w:tcMar>
          </w:tcPr>
          <w:p w:rsidR="00D93A75" w:rsidRDefault="00956647">
            <w:pPr>
              <w:spacing w:before="240" w:after="0"/>
              <w:jc w:val="center"/>
              <w:rPr>
                <w:b/>
                <w:bCs/>
                <w:sz w:val="18"/>
                <w:szCs w:val="18"/>
              </w:rPr>
            </w:pPr>
            <w:r>
              <w:rPr>
                <w:b/>
                <w:bCs/>
                <w:sz w:val="18"/>
                <w:szCs w:val="18"/>
              </w:rPr>
              <w:t>Очікуваний результат</w:t>
            </w:r>
            <w:r>
              <w:rPr>
                <w:b/>
                <w:bCs/>
                <w:sz w:val="18"/>
                <w:szCs w:val="18"/>
              </w:rPr>
              <w:br/>
              <w:t xml:space="preserve"> (індикатор)</w:t>
            </w:r>
          </w:p>
        </w:tc>
      </w:tr>
      <w:tr w:rsidR="00D93A75">
        <w:tc>
          <w:tcPr>
            <w:tcW w:w="510" w:type="dxa"/>
            <w:tcBorders>
              <w:top w:val="nil"/>
              <w:left w:val="single" w:sz="5" w:space="0" w:color="AAB7C7"/>
              <w:bottom w:val="single" w:sz="5" w:space="0" w:color="AAB7C7"/>
              <w:right w:val="single" w:sz="5" w:space="0" w:color="AAB7C7"/>
            </w:tcBorders>
            <w:tcMar>
              <w:top w:w="56" w:type="dxa"/>
              <w:left w:w="56" w:type="dxa"/>
              <w:bottom w:w="56" w:type="dxa"/>
              <w:right w:w="56" w:type="dxa"/>
            </w:tcMar>
          </w:tcPr>
          <w:p w:rsidR="00D93A75" w:rsidRDefault="00956647">
            <w:pPr>
              <w:spacing w:before="240" w:after="0"/>
              <w:jc w:val="center"/>
            </w:pPr>
            <w:r>
              <w:t>35</w:t>
            </w:r>
          </w:p>
        </w:tc>
        <w:tc>
          <w:tcPr>
            <w:tcW w:w="2310" w:type="dxa"/>
            <w:tcBorders>
              <w:top w:val="nil"/>
              <w:left w:val="nil"/>
              <w:bottom w:val="single" w:sz="5" w:space="0" w:color="AAB7C7"/>
              <w:right w:val="single" w:sz="5" w:space="0" w:color="AAB7C7"/>
            </w:tcBorders>
            <w:tcMar>
              <w:top w:w="56" w:type="dxa"/>
              <w:left w:w="56" w:type="dxa"/>
              <w:bottom w:w="56" w:type="dxa"/>
              <w:right w:w="56" w:type="dxa"/>
            </w:tcMar>
          </w:tcPr>
          <w:p w:rsidR="00D93A75" w:rsidRDefault="00956647">
            <w:pPr>
              <w:spacing w:before="240" w:after="0"/>
            </w:pPr>
            <w:r>
              <w:t>Придбання техніки і устаткування</w:t>
            </w:r>
          </w:p>
        </w:tc>
        <w:tc>
          <w:tcPr>
            <w:tcW w:w="1605" w:type="dxa"/>
            <w:tcBorders>
              <w:top w:val="nil"/>
              <w:left w:val="nil"/>
              <w:bottom w:val="single" w:sz="5" w:space="0" w:color="AAB7C7"/>
              <w:right w:val="single" w:sz="5" w:space="0" w:color="AAB7C7"/>
            </w:tcBorders>
            <w:tcMar>
              <w:top w:w="56" w:type="dxa"/>
              <w:left w:w="56" w:type="dxa"/>
              <w:bottom w:w="56" w:type="dxa"/>
              <w:right w:w="56" w:type="dxa"/>
            </w:tcMar>
          </w:tcPr>
          <w:p w:rsidR="00D93A75" w:rsidRDefault="00956647">
            <w:pPr>
              <w:spacing w:before="240" w:after="0"/>
              <w:jc w:val="center"/>
            </w:pPr>
            <w:r>
              <w:t>Баштанська ТГ</w:t>
            </w:r>
          </w:p>
        </w:tc>
        <w:tc>
          <w:tcPr>
            <w:tcW w:w="1545" w:type="dxa"/>
            <w:tcBorders>
              <w:top w:val="nil"/>
              <w:left w:val="nil"/>
              <w:bottom w:val="single" w:sz="5" w:space="0" w:color="AAB7C7"/>
              <w:right w:val="single" w:sz="5" w:space="0" w:color="AAB7C7"/>
            </w:tcBorders>
            <w:tcMar>
              <w:top w:w="56" w:type="dxa"/>
              <w:left w:w="56" w:type="dxa"/>
              <w:bottom w:w="56" w:type="dxa"/>
              <w:right w:w="56" w:type="dxa"/>
            </w:tcMar>
          </w:tcPr>
          <w:p w:rsidR="00D93A75" w:rsidRDefault="00956647">
            <w:pPr>
              <w:spacing w:before="240" w:after="0"/>
              <w:jc w:val="center"/>
            </w:pPr>
            <w:r>
              <w:t>-</w:t>
            </w:r>
          </w:p>
        </w:tc>
        <w:tc>
          <w:tcPr>
            <w:tcW w:w="1545" w:type="dxa"/>
            <w:tcBorders>
              <w:top w:val="nil"/>
              <w:left w:val="nil"/>
              <w:bottom w:val="single" w:sz="5" w:space="0" w:color="AAB7C7"/>
              <w:right w:val="single" w:sz="5" w:space="0" w:color="AAB7C7"/>
            </w:tcBorders>
            <w:tcMar>
              <w:top w:w="56" w:type="dxa"/>
              <w:left w:w="56" w:type="dxa"/>
              <w:bottom w:w="56" w:type="dxa"/>
              <w:right w:w="56" w:type="dxa"/>
            </w:tcMar>
          </w:tcPr>
          <w:p w:rsidR="00D93A75" w:rsidRDefault="00956647">
            <w:pPr>
              <w:spacing w:before="240" w:after="0"/>
              <w:jc w:val="center"/>
            </w:pPr>
            <w:r>
              <w:t>-</w:t>
            </w:r>
          </w:p>
        </w:tc>
        <w:tc>
          <w:tcPr>
            <w:tcW w:w="1545" w:type="dxa"/>
            <w:tcBorders>
              <w:top w:val="nil"/>
              <w:left w:val="nil"/>
              <w:bottom w:val="single" w:sz="5" w:space="0" w:color="AAB7C7"/>
              <w:right w:val="single" w:sz="5" w:space="0" w:color="AAB7C7"/>
            </w:tcBorders>
            <w:tcMar>
              <w:top w:w="56" w:type="dxa"/>
              <w:left w:w="56" w:type="dxa"/>
              <w:bottom w:w="56" w:type="dxa"/>
              <w:right w:w="56" w:type="dxa"/>
            </w:tcMar>
          </w:tcPr>
          <w:p w:rsidR="00D93A75" w:rsidRDefault="00956647">
            <w:pPr>
              <w:spacing w:before="240" w:after="0"/>
              <w:jc w:val="center"/>
            </w:pPr>
            <w:r>
              <w:t>25</w:t>
            </w:r>
          </w:p>
        </w:tc>
        <w:tc>
          <w:tcPr>
            <w:tcW w:w="1815" w:type="dxa"/>
            <w:tcBorders>
              <w:top w:val="nil"/>
              <w:left w:val="nil"/>
              <w:bottom w:val="single" w:sz="5" w:space="0" w:color="AAB7C7"/>
              <w:right w:val="single" w:sz="5" w:space="0" w:color="AAB7C7"/>
            </w:tcBorders>
            <w:tcMar>
              <w:top w:w="56" w:type="dxa"/>
              <w:left w:w="56" w:type="dxa"/>
              <w:bottom w:w="56" w:type="dxa"/>
              <w:right w:w="56" w:type="dxa"/>
            </w:tcMar>
          </w:tcPr>
          <w:p w:rsidR="00D93A75" w:rsidRDefault="00956647">
            <w:pPr>
              <w:spacing w:before="240" w:after="0"/>
            </w:pPr>
            <w:r>
              <w:t>ЦНАП; виконавчий комітет та ін.</w:t>
            </w:r>
          </w:p>
        </w:tc>
        <w:tc>
          <w:tcPr>
            <w:tcW w:w="1815" w:type="dxa"/>
            <w:tcBorders>
              <w:top w:val="nil"/>
              <w:left w:val="nil"/>
              <w:bottom w:val="single" w:sz="5" w:space="0" w:color="AAB7C7"/>
              <w:right w:val="single" w:sz="5" w:space="0" w:color="AAB7C7"/>
            </w:tcBorders>
            <w:tcMar>
              <w:top w:w="56" w:type="dxa"/>
              <w:left w:w="56" w:type="dxa"/>
              <w:bottom w:w="56" w:type="dxa"/>
              <w:right w:w="56" w:type="dxa"/>
            </w:tcMar>
          </w:tcPr>
          <w:p w:rsidR="00D93A75" w:rsidRDefault="00956647">
            <w:pPr>
              <w:spacing w:before="240" w:after="0"/>
            </w:pPr>
            <w:r>
              <w:t>Місцевий бюджет; гранти; донорська допомога; власні кошти КП</w:t>
            </w:r>
          </w:p>
        </w:tc>
        <w:tc>
          <w:tcPr>
            <w:tcW w:w="2310" w:type="dxa"/>
            <w:tcBorders>
              <w:top w:val="nil"/>
              <w:left w:val="nil"/>
              <w:bottom w:val="single" w:sz="5" w:space="0" w:color="AAB7C7"/>
              <w:right w:val="single" w:sz="5" w:space="0" w:color="AAB7C7"/>
            </w:tcBorders>
            <w:tcMar>
              <w:top w:w="56" w:type="dxa"/>
              <w:left w:w="56" w:type="dxa"/>
              <w:bottom w:w="56" w:type="dxa"/>
              <w:right w:w="56" w:type="dxa"/>
            </w:tcMar>
          </w:tcPr>
          <w:p w:rsidR="00D93A75" w:rsidRDefault="00956647">
            <w:pPr>
              <w:spacing w:before="240" w:after="240"/>
            </w:pPr>
            <w:r>
              <w:t>Кількість придбаних одиниць техніки та устаткування, од.; кількість робочих місць, оснащених технікою, од.</w:t>
            </w:r>
          </w:p>
        </w:tc>
      </w:tr>
      <w:tr w:rsidR="00D93A75">
        <w:tc>
          <w:tcPr>
            <w:tcW w:w="510" w:type="dxa"/>
            <w:tcBorders>
              <w:top w:val="nil"/>
              <w:left w:val="single" w:sz="5" w:space="0" w:color="AAB7C7"/>
              <w:bottom w:val="single" w:sz="5" w:space="0" w:color="AAB7C7"/>
              <w:right w:val="single" w:sz="5" w:space="0" w:color="AAB7C7"/>
            </w:tcBorders>
            <w:tcMar>
              <w:top w:w="56" w:type="dxa"/>
              <w:left w:w="56" w:type="dxa"/>
              <w:bottom w:w="56" w:type="dxa"/>
              <w:right w:w="56" w:type="dxa"/>
            </w:tcMar>
          </w:tcPr>
          <w:p w:rsidR="00D93A75" w:rsidRDefault="00956647">
            <w:pPr>
              <w:spacing w:before="240" w:after="0"/>
              <w:jc w:val="center"/>
            </w:pPr>
            <w:r>
              <w:lastRenderedPageBreak/>
              <w:t>36</w:t>
            </w:r>
          </w:p>
        </w:tc>
        <w:tc>
          <w:tcPr>
            <w:tcW w:w="2310" w:type="dxa"/>
            <w:tcBorders>
              <w:top w:val="nil"/>
              <w:left w:val="nil"/>
              <w:bottom w:val="single" w:sz="5" w:space="0" w:color="AAB7C7"/>
              <w:right w:val="single" w:sz="5" w:space="0" w:color="AAB7C7"/>
            </w:tcBorders>
            <w:tcMar>
              <w:top w:w="56" w:type="dxa"/>
              <w:left w:w="56" w:type="dxa"/>
              <w:bottom w:w="56" w:type="dxa"/>
              <w:right w:w="56" w:type="dxa"/>
            </w:tcMar>
          </w:tcPr>
          <w:p w:rsidR="00D93A75" w:rsidRDefault="00956647">
            <w:pPr>
              <w:spacing w:before="240" w:after="0"/>
            </w:pPr>
            <w:r>
              <w:t>Організація та участь у навчальних програмах</w:t>
            </w:r>
          </w:p>
        </w:tc>
        <w:tc>
          <w:tcPr>
            <w:tcW w:w="1605" w:type="dxa"/>
            <w:tcBorders>
              <w:top w:val="nil"/>
              <w:left w:val="nil"/>
              <w:bottom w:val="single" w:sz="5" w:space="0" w:color="AAB7C7"/>
              <w:right w:val="single" w:sz="5" w:space="0" w:color="AAB7C7"/>
            </w:tcBorders>
            <w:tcMar>
              <w:top w:w="56" w:type="dxa"/>
              <w:left w:w="56" w:type="dxa"/>
              <w:bottom w:w="56" w:type="dxa"/>
              <w:right w:w="56" w:type="dxa"/>
            </w:tcMar>
          </w:tcPr>
          <w:p w:rsidR="00D93A75" w:rsidRDefault="00956647">
            <w:pPr>
              <w:spacing w:before="240" w:after="0"/>
              <w:jc w:val="center"/>
            </w:pPr>
            <w:r>
              <w:t>Баштанська ТГ</w:t>
            </w:r>
          </w:p>
        </w:tc>
        <w:tc>
          <w:tcPr>
            <w:tcW w:w="1545" w:type="dxa"/>
            <w:tcBorders>
              <w:top w:val="nil"/>
              <w:left w:val="nil"/>
              <w:bottom w:val="single" w:sz="5" w:space="0" w:color="AAB7C7"/>
              <w:right w:val="single" w:sz="5" w:space="0" w:color="AAB7C7"/>
            </w:tcBorders>
            <w:tcMar>
              <w:top w:w="56" w:type="dxa"/>
              <w:left w:w="56" w:type="dxa"/>
              <w:bottom w:w="56" w:type="dxa"/>
              <w:right w:w="56" w:type="dxa"/>
            </w:tcMar>
          </w:tcPr>
          <w:p w:rsidR="00D93A75" w:rsidRDefault="00956647">
            <w:pPr>
              <w:spacing w:before="240" w:after="0"/>
              <w:jc w:val="center"/>
            </w:pPr>
            <w:r>
              <w:t>20</w:t>
            </w:r>
          </w:p>
        </w:tc>
        <w:tc>
          <w:tcPr>
            <w:tcW w:w="1545" w:type="dxa"/>
            <w:tcBorders>
              <w:top w:val="nil"/>
              <w:left w:val="nil"/>
              <w:bottom w:val="single" w:sz="5" w:space="0" w:color="AAB7C7"/>
              <w:right w:val="single" w:sz="5" w:space="0" w:color="AAB7C7"/>
            </w:tcBorders>
            <w:tcMar>
              <w:top w:w="56" w:type="dxa"/>
              <w:left w:w="56" w:type="dxa"/>
              <w:bottom w:w="56" w:type="dxa"/>
              <w:right w:w="56" w:type="dxa"/>
            </w:tcMar>
          </w:tcPr>
          <w:p w:rsidR="00D93A75" w:rsidRDefault="00956647">
            <w:pPr>
              <w:spacing w:before="240" w:after="0"/>
              <w:jc w:val="center"/>
            </w:pPr>
            <w:r>
              <w:t>20</w:t>
            </w:r>
          </w:p>
        </w:tc>
        <w:tc>
          <w:tcPr>
            <w:tcW w:w="1545" w:type="dxa"/>
            <w:tcBorders>
              <w:top w:val="nil"/>
              <w:left w:val="nil"/>
              <w:bottom w:val="single" w:sz="5" w:space="0" w:color="AAB7C7"/>
              <w:right w:val="single" w:sz="5" w:space="0" w:color="AAB7C7"/>
            </w:tcBorders>
            <w:tcMar>
              <w:top w:w="56" w:type="dxa"/>
              <w:left w:w="56" w:type="dxa"/>
              <w:bottom w:w="56" w:type="dxa"/>
              <w:right w:w="56" w:type="dxa"/>
            </w:tcMar>
          </w:tcPr>
          <w:p w:rsidR="00D93A75" w:rsidRDefault="00956647">
            <w:pPr>
              <w:spacing w:before="240" w:after="0"/>
              <w:jc w:val="center"/>
            </w:pPr>
            <w:r>
              <w:t>60</w:t>
            </w:r>
          </w:p>
        </w:tc>
        <w:tc>
          <w:tcPr>
            <w:tcW w:w="1815" w:type="dxa"/>
            <w:tcBorders>
              <w:top w:val="nil"/>
              <w:left w:val="nil"/>
              <w:bottom w:val="single" w:sz="5" w:space="0" w:color="AAB7C7"/>
              <w:right w:val="single" w:sz="5" w:space="0" w:color="AAB7C7"/>
            </w:tcBorders>
            <w:tcMar>
              <w:top w:w="56" w:type="dxa"/>
              <w:left w:w="56" w:type="dxa"/>
              <w:bottom w:w="56" w:type="dxa"/>
              <w:right w:w="56" w:type="dxa"/>
            </w:tcMar>
          </w:tcPr>
          <w:p w:rsidR="00D93A75" w:rsidRDefault="00956647">
            <w:pPr>
              <w:spacing w:before="240" w:after="0"/>
            </w:pPr>
            <w:r>
              <w:t>ЦНАП; виконавчий комітет та ін.</w:t>
            </w:r>
          </w:p>
        </w:tc>
        <w:tc>
          <w:tcPr>
            <w:tcW w:w="1815" w:type="dxa"/>
            <w:tcBorders>
              <w:top w:val="nil"/>
              <w:left w:val="nil"/>
              <w:bottom w:val="single" w:sz="5" w:space="0" w:color="AAB7C7"/>
              <w:right w:val="single" w:sz="5" w:space="0" w:color="AAB7C7"/>
            </w:tcBorders>
            <w:tcMar>
              <w:top w:w="56" w:type="dxa"/>
              <w:left w:w="56" w:type="dxa"/>
              <w:bottom w:w="56" w:type="dxa"/>
              <w:right w:w="56" w:type="dxa"/>
            </w:tcMar>
          </w:tcPr>
          <w:p w:rsidR="00D93A75" w:rsidRDefault="00956647">
            <w:pPr>
              <w:spacing w:before="240" w:after="0"/>
            </w:pPr>
            <w:r>
              <w:t>Місцевий бюджет; грантові кошти; партнерські програми</w:t>
            </w:r>
          </w:p>
        </w:tc>
        <w:tc>
          <w:tcPr>
            <w:tcW w:w="2310" w:type="dxa"/>
            <w:tcBorders>
              <w:top w:val="nil"/>
              <w:left w:val="nil"/>
              <w:bottom w:val="single" w:sz="5" w:space="0" w:color="AAB7C7"/>
              <w:right w:val="single" w:sz="5" w:space="0" w:color="AAB7C7"/>
            </w:tcBorders>
            <w:tcMar>
              <w:top w:w="56" w:type="dxa"/>
              <w:left w:w="56" w:type="dxa"/>
              <w:bottom w:w="56" w:type="dxa"/>
              <w:right w:w="56" w:type="dxa"/>
            </w:tcMar>
          </w:tcPr>
          <w:p w:rsidR="00D93A75" w:rsidRDefault="00956647">
            <w:pPr>
              <w:spacing w:before="240" w:after="240"/>
            </w:pPr>
            <w:r>
              <w:t>Кількість працівників, які підвищили кваліфікацію, осіб; кількість навчальних програм, од.</w:t>
            </w:r>
          </w:p>
        </w:tc>
      </w:tr>
      <w:tr w:rsidR="00D93A75">
        <w:tc>
          <w:tcPr>
            <w:tcW w:w="510" w:type="dxa"/>
            <w:tcBorders>
              <w:top w:val="nil"/>
              <w:left w:val="single" w:sz="5" w:space="0" w:color="AAB7C7"/>
              <w:bottom w:val="single" w:sz="5" w:space="0" w:color="AAB7C7"/>
              <w:right w:val="single" w:sz="5" w:space="0" w:color="AAB7C7"/>
            </w:tcBorders>
            <w:tcMar>
              <w:top w:w="56" w:type="dxa"/>
              <w:left w:w="56" w:type="dxa"/>
              <w:bottom w:w="56" w:type="dxa"/>
              <w:right w:w="56" w:type="dxa"/>
            </w:tcMar>
          </w:tcPr>
          <w:p w:rsidR="00D93A75" w:rsidRDefault="00956647">
            <w:pPr>
              <w:spacing w:before="240" w:after="0"/>
              <w:jc w:val="center"/>
            </w:pPr>
            <w:r>
              <w:t>37</w:t>
            </w:r>
          </w:p>
        </w:tc>
        <w:tc>
          <w:tcPr>
            <w:tcW w:w="2310" w:type="dxa"/>
            <w:tcBorders>
              <w:top w:val="nil"/>
              <w:left w:val="nil"/>
              <w:bottom w:val="single" w:sz="5" w:space="0" w:color="AAB7C7"/>
              <w:right w:val="single" w:sz="5" w:space="0" w:color="AAB7C7"/>
            </w:tcBorders>
            <w:tcMar>
              <w:top w:w="56" w:type="dxa"/>
              <w:left w:w="56" w:type="dxa"/>
              <w:bottom w:w="56" w:type="dxa"/>
              <w:right w:w="56" w:type="dxa"/>
            </w:tcMar>
          </w:tcPr>
          <w:p w:rsidR="00D93A75" w:rsidRDefault="00956647">
            <w:pPr>
              <w:spacing w:before="240" w:after="0"/>
            </w:pPr>
            <w:r>
              <w:t>Поїздки по Україні і за кордон для обміну досвідом</w:t>
            </w:r>
          </w:p>
        </w:tc>
        <w:tc>
          <w:tcPr>
            <w:tcW w:w="1605" w:type="dxa"/>
            <w:tcBorders>
              <w:top w:val="nil"/>
              <w:left w:val="nil"/>
              <w:bottom w:val="single" w:sz="5" w:space="0" w:color="AAB7C7"/>
              <w:right w:val="single" w:sz="5" w:space="0" w:color="AAB7C7"/>
            </w:tcBorders>
            <w:tcMar>
              <w:top w:w="56" w:type="dxa"/>
              <w:left w:w="56" w:type="dxa"/>
              <w:bottom w:w="56" w:type="dxa"/>
              <w:right w:w="56" w:type="dxa"/>
            </w:tcMar>
          </w:tcPr>
          <w:p w:rsidR="00D93A75" w:rsidRDefault="00956647">
            <w:pPr>
              <w:spacing w:before="240" w:after="0"/>
              <w:jc w:val="center"/>
            </w:pPr>
            <w:r>
              <w:t>Баштанська ТГ</w:t>
            </w:r>
          </w:p>
        </w:tc>
        <w:tc>
          <w:tcPr>
            <w:tcW w:w="1545" w:type="dxa"/>
            <w:tcBorders>
              <w:top w:val="nil"/>
              <w:left w:val="nil"/>
              <w:bottom w:val="single" w:sz="5" w:space="0" w:color="AAB7C7"/>
              <w:right w:val="single" w:sz="5" w:space="0" w:color="AAB7C7"/>
            </w:tcBorders>
            <w:tcMar>
              <w:top w:w="56" w:type="dxa"/>
              <w:left w:w="56" w:type="dxa"/>
              <w:bottom w:w="56" w:type="dxa"/>
              <w:right w:w="56" w:type="dxa"/>
            </w:tcMar>
          </w:tcPr>
          <w:p w:rsidR="00D93A75" w:rsidRDefault="00956647">
            <w:pPr>
              <w:spacing w:before="240" w:after="0"/>
              <w:jc w:val="center"/>
            </w:pPr>
            <w:r>
              <w:t>25</w:t>
            </w:r>
          </w:p>
        </w:tc>
        <w:tc>
          <w:tcPr>
            <w:tcW w:w="1545" w:type="dxa"/>
            <w:tcBorders>
              <w:top w:val="nil"/>
              <w:left w:val="nil"/>
              <w:bottom w:val="single" w:sz="5" w:space="0" w:color="AAB7C7"/>
              <w:right w:val="single" w:sz="5" w:space="0" w:color="AAB7C7"/>
            </w:tcBorders>
            <w:tcMar>
              <w:top w:w="56" w:type="dxa"/>
              <w:left w:w="56" w:type="dxa"/>
              <w:bottom w:w="56" w:type="dxa"/>
              <w:right w:w="56" w:type="dxa"/>
            </w:tcMar>
          </w:tcPr>
          <w:p w:rsidR="00D93A75" w:rsidRDefault="00956647">
            <w:pPr>
              <w:spacing w:before="240" w:after="0"/>
              <w:jc w:val="center"/>
            </w:pPr>
            <w:r>
              <w:t>25</w:t>
            </w:r>
          </w:p>
        </w:tc>
        <w:tc>
          <w:tcPr>
            <w:tcW w:w="1545" w:type="dxa"/>
            <w:tcBorders>
              <w:top w:val="nil"/>
              <w:left w:val="nil"/>
              <w:bottom w:val="single" w:sz="5" w:space="0" w:color="AAB7C7"/>
              <w:right w:val="single" w:sz="5" w:space="0" w:color="AAB7C7"/>
            </w:tcBorders>
            <w:tcMar>
              <w:top w:w="56" w:type="dxa"/>
              <w:left w:w="56" w:type="dxa"/>
              <w:bottom w:w="56" w:type="dxa"/>
              <w:right w:w="56" w:type="dxa"/>
            </w:tcMar>
          </w:tcPr>
          <w:p w:rsidR="00D93A75" w:rsidRDefault="00956647">
            <w:pPr>
              <w:spacing w:before="240" w:after="0"/>
              <w:jc w:val="center"/>
            </w:pPr>
            <w:r>
              <w:t>75</w:t>
            </w:r>
          </w:p>
        </w:tc>
        <w:tc>
          <w:tcPr>
            <w:tcW w:w="1815" w:type="dxa"/>
            <w:tcBorders>
              <w:top w:val="nil"/>
              <w:left w:val="nil"/>
              <w:bottom w:val="single" w:sz="5" w:space="0" w:color="AAB7C7"/>
              <w:right w:val="single" w:sz="5" w:space="0" w:color="AAB7C7"/>
            </w:tcBorders>
            <w:tcMar>
              <w:top w:w="56" w:type="dxa"/>
              <w:left w:w="56" w:type="dxa"/>
              <w:bottom w:w="56" w:type="dxa"/>
              <w:right w:w="56" w:type="dxa"/>
            </w:tcMar>
          </w:tcPr>
          <w:p w:rsidR="00D93A75" w:rsidRDefault="00956647">
            <w:pPr>
              <w:spacing w:before="240" w:after="0"/>
            </w:pPr>
            <w:r>
              <w:t>ЦНАП; виконавчий комітет та ін.</w:t>
            </w:r>
          </w:p>
        </w:tc>
        <w:tc>
          <w:tcPr>
            <w:tcW w:w="1815" w:type="dxa"/>
            <w:tcBorders>
              <w:top w:val="nil"/>
              <w:left w:val="nil"/>
              <w:bottom w:val="single" w:sz="5" w:space="0" w:color="AAB7C7"/>
              <w:right w:val="single" w:sz="5" w:space="0" w:color="AAB7C7"/>
            </w:tcBorders>
            <w:tcMar>
              <w:top w:w="56" w:type="dxa"/>
              <w:left w:w="56" w:type="dxa"/>
              <w:bottom w:w="56" w:type="dxa"/>
              <w:right w:w="56" w:type="dxa"/>
            </w:tcMar>
          </w:tcPr>
          <w:p w:rsidR="00D93A75" w:rsidRDefault="00956647">
            <w:pPr>
              <w:spacing w:before="240" w:after="0"/>
            </w:pPr>
            <w:r>
              <w:t>Місцевий бюджет; державні програми; гранти / МТД; інші джерела</w:t>
            </w:r>
          </w:p>
        </w:tc>
        <w:tc>
          <w:tcPr>
            <w:tcW w:w="2310" w:type="dxa"/>
            <w:tcBorders>
              <w:top w:val="nil"/>
              <w:left w:val="nil"/>
              <w:bottom w:val="single" w:sz="5" w:space="0" w:color="AAB7C7"/>
              <w:right w:val="single" w:sz="5" w:space="0" w:color="AAB7C7"/>
            </w:tcBorders>
            <w:tcMar>
              <w:top w:w="56" w:type="dxa"/>
              <w:left w:w="56" w:type="dxa"/>
              <w:bottom w:w="56" w:type="dxa"/>
              <w:right w:w="56" w:type="dxa"/>
            </w:tcMar>
          </w:tcPr>
          <w:p w:rsidR="00D93A75" w:rsidRDefault="00956647">
            <w:pPr>
              <w:spacing w:before="240" w:after="240"/>
            </w:pPr>
            <w:r>
              <w:t>Кількість поїздок/візитів з обміну досвідом, од.; кількість працівників-учасників, осіб.</w:t>
            </w:r>
          </w:p>
        </w:tc>
      </w:tr>
      <w:tr w:rsidR="00D93A75">
        <w:tc>
          <w:tcPr>
            <w:tcW w:w="510" w:type="dxa"/>
            <w:tcBorders>
              <w:top w:val="nil"/>
              <w:left w:val="single" w:sz="5" w:space="0" w:color="AAB7C7"/>
              <w:bottom w:val="single" w:sz="5" w:space="0" w:color="AAB7C7"/>
              <w:right w:val="single" w:sz="5" w:space="0" w:color="AAB7C7"/>
            </w:tcBorders>
            <w:tcMar>
              <w:top w:w="56" w:type="dxa"/>
              <w:left w:w="56" w:type="dxa"/>
              <w:bottom w:w="56" w:type="dxa"/>
              <w:right w:w="56" w:type="dxa"/>
            </w:tcMar>
          </w:tcPr>
          <w:p w:rsidR="00D93A75" w:rsidRDefault="00956647">
            <w:pPr>
              <w:spacing w:before="240" w:after="0"/>
              <w:jc w:val="center"/>
            </w:pPr>
            <w:r>
              <w:t>38</w:t>
            </w:r>
          </w:p>
        </w:tc>
        <w:tc>
          <w:tcPr>
            <w:tcW w:w="2310" w:type="dxa"/>
            <w:tcBorders>
              <w:top w:val="nil"/>
              <w:left w:val="nil"/>
              <w:bottom w:val="single" w:sz="5" w:space="0" w:color="AAB7C7"/>
              <w:right w:val="single" w:sz="5" w:space="0" w:color="AAB7C7"/>
            </w:tcBorders>
            <w:tcMar>
              <w:top w:w="56" w:type="dxa"/>
              <w:left w:w="56" w:type="dxa"/>
              <w:bottom w:w="56" w:type="dxa"/>
              <w:right w:w="56" w:type="dxa"/>
            </w:tcMar>
          </w:tcPr>
          <w:p w:rsidR="00D93A75" w:rsidRDefault="00956647">
            <w:pPr>
              <w:spacing w:before="240" w:after="0"/>
            </w:pPr>
            <w:r>
              <w:t>Розширення кількості надання адміністративних послуг</w:t>
            </w:r>
          </w:p>
        </w:tc>
        <w:tc>
          <w:tcPr>
            <w:tcW w:w="1605" w:type="dxa"/>
            <w:tcBorders>
              <w:top w:val="nil"/>
              <w:left w:val="nil"/>
              <w:bottom w:val="single" w:sz="5" w:space="0" w:color="AAB7C7"/>
              <w:right w:val="single" w:sz="5" w:space="0" w:color="AAB7C7"/>
            </w:tcBorders>
            <w:tcMar>
              <w:top w:w="56" w:type="dxa"/>
              <w:left w:w="56" w:type="dxa"/>
              <w:bottom w:w="56" w:type="dxa"/>
              <w:right w:w="56" w:type="dxa"/>
            </w:tcMar>
          </w:tcPr>
          <w:p w:rsidR="00D93A75" w:rsidRDefault="00956647">
            <w:pPr>
              <w:spacing w:before="240" w:after="0"/>
              <w:jc w:val="center"/>
            </w:pPr>
            <w:r>
              <w:t>Баштанська ТГ</w:t>
            </w:r>
          </w:p>
        </w:tc>
        <w:tc>
          <w:tcPr>
            <w:tcW w:w="1545" w:type="dxa"/>
            <w:tcBorders>
              <w:top w:val="nil"/>
              <w:left w:val="nil"/>
              <w:bottom w:val="single" w:sz="5" w:space="0" w:color="AAB7C7"/>
              <w:right w:val="single" w:sz="5" w:space="0" w:color="AAB7C7"/>
            </w:tcBorders>
            <w:tcMar>
              <w:top w:w="56" w:type="dxa"/>
              <w:left w:w="56" w:type="dxa"/>
              <w:bottom w:w="56" w:type="dxa"/>
              <w:right w:w="56" w:type="dxa"/>
            </w:tcMar>
          </w:tcPr>
          <w:p w:rsidR="00D93A75" w:rsidRDefault="00956647">
            <w:pPr>
              <w:spacing w:before="240" w:after="0"/>
              <w:jc w:val="center"/>
            </w:pPr>
            <w:r>
              <w:t>0</w:t>
            </w:r>
          </w:p>
        </w:tc>
        <w:tc>
          <w:tcPr>
            <w:tcW w:w="1545" w:type="dxa"/>
            <w:tcBorders>
              <w:top w:val="nil"/>
              <w:left w:val="nil"/>
              <w:bottom w:val="single" w:sz="5" w:space="0" w:color="AAB7C7"/>
              <w:right w:val="single" w:sz="5" w:space="0" w:color="AAB7C7"/>
            </w:tcBorders>
            <w:tcMar>
              <w:top w:w="56" w:type="dxa"/>
              <w:left w:w="56" w:type="dxa"/>
              <w:bottom w:w="56" w:type="dxa"/>
              <w:right w:w="56" w:type="dxa"/>
            </w:tcMar>
          </w:tcPr>
          <w:p w:rsidR="00D93A75" w:rsidRDefault="00956647">
            <w:pPr>
              <w:spacing w:before="240" w:after="0"/>
              <w:jc w:val="center"/>
            </w:pPr>
            <w:r>
              <w:t>0</w:t>
            </w:r>
          </w:p>
        </w:tc>
        <w:tc>
          <w:tcPr>
            <w:tcW w:w="1545" w:type="dxa"/>
            <w:tcBorders>
              <w:top w:val="nil"/>
              <w:left w:val="nil"/>
              <w:bottom w:val="single" w:sz="5" w:space="0" w:color="AAB7C7"/>
              <w:right w:val="single" w:sz="5" w:space="0" w:color="AAB7C7"/>
            </w:tcBorders>
            <w:tcMar>
              <w:top w:w="56" w:type="dxa"/>
              <w:left w:w="56" w:type="dxa"/>
              <w:bottom w:w="56" w:type="dxa"/>
              <w:right w:w="56" w:type="dxa"/>
            </w:tcMar>
          </w:tcPr>
          <w:p w:rsidR="00D93A75" w:rsidRDefault="00956647">
            <w:pPr>
              <w:spacing w:before="240" w:after="0"/>
              <w:jc w:val="center"/>
            </w:pPr>
            <w:r>
              <w:t>0</w:t>
            </w:r>
          </w:p>
        </w:tc>
        <w:tc>
          <w:tcPr>
            <w:tcW w:w="1815" w:type="dxa"/>
            <w:tcBorders>
              <w:top w:val="nil"/>
              <w:left w:val="nil"/>
              <w:bottom w:val="single" w:sz="5" w:space="0" w:color="AAB7C7"/>
              <w:right w:val="single" w:sz="5" w:space="0" w:color="AAB7C7"/>
            </w:tcBorders>
            <w:tcMar>
              <w:top w:w="56" w:type="dxa"/>
              <w:left w:w="56" w:type="dxa"/>
              <w:bottom w:w="56" w:type="dxa"/>
              <w:right w:w="56" w:type="dxa"/>
            </w:tcMar>
          </w:tcPr>
          <w:p w:rsidR="00D93A75" w:rsidRDefault="00956647">
            <w:pPr>
              <w:spacing w:before="240" w:after="0"/>
            </w:pPr>
            <w:r>
              <w:t>ЦНАП; виконавчий комітет та ін.</w:t>
            </w:r>
          </w:p>
        </w:tc>
        <w:tc>
          <w:tcPr>
            <w:tcW w:w="1815" w:type="dxa"/>
            <w:tcBorders>
              <w:top w:val="nil"/>
              <w:left w:val="nil"/>
              <w:bottom w:val="single" w:sz="5" w:space="0" w:color="AAB7C7"/>
              <w:right w:val="single" w:sz="5" w:space="0" w:color="AAB7C7"/>
            </w:tcBorders>
            <w:tcMar>
              <w:top w:w="56" w:type="dxa"/>
              <w:left w:w="56" w:type="dxa"/>
              <w:bottom w:w="56" w:type="dxa"/>
              <w:right w:w="56" w:type="dxa"/>
            </w:tcMar>
          </w:tcPr>
          <w:p w:rsidR="00D93A75" w:rsidRDefault="00956647">
            <w:pPr>
              <w:spacing w:before="240" w:after="0"/>
            </w:pPr>
            <w:r>
              <w:t>Місцевий бюджет; державні програми; гранти / МТД; інші джерела</w:t>
            </w:r>
          </w:p>
        </w:tc>
        <w:tc>
          <w:tcPr>
            <w:tcW w:w="2310" w:type="dxa"/>
            <w:tcBorders>
              <w:top w:val="nil"/>
              <w:left w:val="nil"/>
              <w:bottom w:val="single" w:sz="5" w:space="0" w:color="AAB7C7"/>
              <w:right w:val="single" w:sz="5" w:space="0" w:color="AAB7C7"/>
            </w:tcBorders>
            <w:tcMar>
              <w:top w:w="56" w:type="dxa"/>
              <w:left w:w="56" w:type="dxa"/>
              <w:bottom w:w="56" w:type="dxa"/>
              <w:right w:w="56" w:type="dxa"/>
            </w:tcMar>
          </w:tcPr>
          <w:p w:rsidR="00D93A75" w:rsidRDefault="00956647">
            <w:pPr>
              <w:spacing w:before="240" w:after="240"/>
            </w:pPr>
            <w:r>
              <w:t>Кількість адміністративних послуг, що надаються через ЦНАП, од.; рівень задоволеності отримувачів послуг, %.</w:t>
            </w:r>
          </w:p>
        </w:tc>
      </w:tr>
    </w:tbl>
    <w:p w:rsidR="00D93A75" w:rsidRDefault="00956647">
      <w:pPr>
        <w:spacing w:before="240" w:after="240"/>
      </w:pPr>
      <w:r>
        <w:t xml:space="preserve"> </w:t>
      </w:r>
    </w:p>
    <w:p w:rsidR="00D93A75" w:rsidRDefault="00956647">
      <w:pPr>
        <w:spacing w:before="240" w:after="240"/>
        <w:rPr>
          <w:b/>
          <w:bCs/>
          <w:color w:val="223F78"/>
          <w:sz w:val="23"/>
          <w:szCs w:val="23"/>
        </w:rPr>
      </w:pPr>
      <w:r>
        <w:rPr>
          <w:b/>
          <w:bCs/>
          <w:color w:val="223F78"/>
          <w:sz w:val="23"/>
          <w:szCs w:val="23"/>
        </w:rPr>
        <w:t>1.2.4 Планувальна документація оновлена</w:t>
      </w:r>
    </w:p>
    <w:tbl>
      <w:tblPr>
        <w:tblStyle w:val="afffffffffffffffffffb"/>
        <w:tblW w:w="1494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510"/>
        <w:gridCol w:w="1965"/>
        <w:gridCol w:w="1650"/>
        <w:gridCol w:w="1585"/>
        <w:gridCol w:w="1585"/>
        <w:gridCol w:w="1585"/>
        <w:gridCol w:w="2020"/>
        <w:gridCol w:w="2020"/>
        <w:gridCol w:w="2020"/>
      </w:tblGrid>
      <w:tr w:rsidR="00D93A75">
        <w:tc>
          <w:tcPr>
            <w:tcW w:w="510" w:type="dxa"/>
            <w:tcBorders>
              <w:top w:val="single" w:sz="5" w:space="0" w:color="AAB7C7"/>
              <w:left w:val="single" w:sz="5" w:space="0" w:color="AAB7C7"/>
              <w:bottom w:val="single" w:sz="5" w:space="0" w:color="AAB7C7"/>
              <w:right w:val="single" w:sz="5" w:space="0" w:color="AAB7C7"/>
            </w:tcBorders>
            <w:shd w:val="clear" w:color="auto" w:fill="D9E2F3"/>
            <w:tcMar>
              <w:top w:w="56" w:type="dxa"/>
              <w:left w:w="56" w:type="dxa"/>
              <w:bottom w:w="56" w:type="dxa"/>
              <w:right w:w="56" w:type="dxa"/>
            </w:tcMar>
          </w:tcPr>
          <w:p w:rsidR="00D93A75" w:rsidRDefault="00956647">
            <w:pPr>
              <w:spacing w:before="240" w:after="0"/>
              <w:jc w:val="center"/>
              <w:rPr>
                <w:b/>
                <w:bCs/>
                <w:sz w:val="18"/>
                <w:szCs w:val="18"/>
              </w:rPr>
            </w:pPr>
            <w:r>
              <w:rPr>
                <w:b/>
                <w:bCs/>
                <w:sz w:val="18"/>
                <w:szCs w:val="18"/>
              </w:rPr>
              <w:t>№</w:t>
            </w:r>
          </w:p>
        </w:tc>
        <w:tc>
          <w:tcPr>
            <w:tcW w:w="1965" w:type="dxa"/>
            <w:tcBorders>
              <w:top w:val="single" w:sz="5" w:space="0" w:color="AAB7C7"/>
              <w:left w:val="nil"/>
              <w:bottom w:val="single" w:sz="5" w:space="0" w:color="AAB7C7"/>
              <w:right w:val="single" w:sz="5" w:space="0" w:color="AAB7C7"/>
            </w:tcBorders>
            <w:shd w:val="clear" w:color="auto" w:fill="D9E2F3"/>
            <w:tcMar>
              <w:top w:w="56" w:type="dxa"/>
              <w:left w:w="56" w:type="dxa"/>
              <w:bottom w:w="56" w:type="dxa"/>
              <w:right w:w="56" w:type="dxa"/>
            </w:tcMar>
          </w:tcPr>
          <w:p w:rsidR="00D93A75" w:rsidRDefault="00956647">
            <w:pPr>
              <w:spacing w:before="240" w:after="0"/>
              <w:jc w:val="center"/>
              <w:rPr>
                <w:b/>
                <w:bCs/>
                <w:sz w:val="18"/>
                <w:szCs w:val="18"/>
              </w:rPr>
            </w:pPr>
            <w:r>
              <w:rPr>
                <w:b/>
                <w:bCs/>
                <w:sz w:val="18"/>
                <w:szCs w:val="18"/>
              </w:rPr>
              <w:t>Назва заходу / проєкту</w:t>
            </w:r>
          </w:p>
        </w:tc>
        <w:tc>
          <w:tcPr>
            <w:tcW w:w="1650" w:type="dxa"/>
            <w:tcBorders>
              <w:top w:val="single" w:sz="5" w:space="0" w:color="AAB7C7"/>
              <w:left w:val="nil"/>
              <w:bottom w:val="single" w:sz="5" w:space="0" w:color="AAB7C7"/>
              <w:right w:val="single" w:sz="5" w:space="0" w:color="AAB7C7"/>
            </w:tcBorders>
            <w:shd w:val="clear" w:color="auto" w:fill="D9E2F3"/>
            <w:tcMar>
              <w:top w:w="56" w:type="dxa"/>
              <w:left w:w="56" w:type="dxa"/>
              <w:bottom w:w="56" w:type="dxa"/>
              <w:right w:w="56" w:type="dxa"/>
            </w:tcMar>
          </w:tcPr>
          <w:p w:rsidR="00D93A75" w:rsidRDefault="00956647">
            <w:pPr>
              <w:spacing w:before="240" w:after="0"/>
              <w:jc w:val="center"/>
              <w:rPr>
                <w:b/>
                <w:bCs/>
                <w:sz w:val="18"/>
                <w:szCs w:val="18"/>
              </w:rPr>
            </w:pPr>
            <w:r>
              <w:rPr>
                <w:b/>
                <w:bCs/>
                <w:sz w:val="18"/>
                <w:szCs w:val="18"/>
              </w:rPr>
              <w:t>Територія впливу</w:t>
            </w:r>
          </w:p>
        </w:tc>
        <w:tc>
          <w:tcPr>
            <w:tcW w:w="1585" w:type="dxa"/>
            <w:tcBorders>
              <w:top w:val="single" w:sz="5" w:space="0" w:color="AAB7C7"/>
              <w:left w:val="nil"/>
              <w:bottom w:val="single" w:sz="5" w:space="0" w:color="AAB7C7"/>
              <w:right w:val="single" w:sz="5" w:space="0" w:color="AAB7C7"/>
            </w:tcBorders>
            <w:shd w:val="clear" w:color="auto" w:fill="D9E2F3"/>
            <w:tcMar>
              <w:top w:w="56" w:type="dxa"/>
              <w:left w:w="56" w:type="dxa"/>
              <w:bottom w:w="56" w:type="dxa"/>
              <w:right w:w="56" w:type="dxa"/>
            </w:tcMar>
          </w:tcPr>
          <w:p w:rsidR="00D93A75" w:rsidRDefault="00956647">
            <w:pPr>
              <w:spacing w:before="240" w:after="0"/>
              <w:jc w:val="center"/>
              <w:rPr>
                <w:b/>
                <w:bCs/>
                <w:sz w:val="18"/>
                <w:szCs w:val="18"/>
              </w:rPr>
            </w:pPr>
            <w:r>
              <w:rPr>
                <w:b/>
                <w:bCs/>
                <w:sz w:val="18"/>
                <w:szCs w:val="18"/>
              </w:rPr>
              <w:t>Обсяг фінансування у 2026 році, тис. грн</w:t>
            </w:r>
          </w:p>
        </w:tc>
        <w:tc>
          <w:tcPr>
            <w:tcW w:w="1585" w:type="dxa"/>
            <w:tcBorders>
              <w:top w:val="single" w:sz="5" w:space="0" w:color="AAB7C7"/>
              <w:left w:val="nil"/>
              <w:bottom w:val="single" w:sz="5" w:space="0" w:color="AAB7C7"/>
              <w:right w:val="single" w:sz="5" w:space="0" w:color="AAB7C7"/>
            </w:tcBorders>
            <w:shd w:val="clear" w:color="auto" w:fill="D9E2F3"/>
            <w:tcMar>
              <w:top w:w="56" w:type="dxa"/>
              <w:left w:w="56" w:type="dxa"/>
              <w:bottom w:w="56" w:type="dxa"/>
              <w:right w:w="56" w:type="dxa"/>
            </w:tcMar>
          </w:tcPr>
          <w:p w:rsidR="00D93A75" w:rsidRDefault="00956647">
            <w:pPr>
              <w:spacing w:before="240" w:after="0"/>
              <w:jc w:val="center"/>
              <w:rPr>
                <w:b/>
                <w:bCs/>
                <w:sz w:val="18"/>
                <w:szCs w:val="18"/>
              </w:rPr>
            </w:pPr>
            <w:r>
              <w:rPr>
                <w:b/>
                <w:bCs/>
                <w:sz w:val="18"/>
                <w:szCs w:val="18"/>
              </w:rPr>
              <w:t>Обсяг фінансування у 2027 році, тис. грн</w:t>
            </w:r>
          </w:p>
        </w:tc>
        <w:tc>
          <w:tcPr>
            <w:tcW w:w="1585" w:type="dxa"/>
            <w:tcBorders>
              <w:top w:val="single" w:sz="5" w:space="0" w:color="AAB7C7"/>
              <w:left w:val="nil"/>
              <w:bottom w:val="single" w:sz="5" w:space="0" w:color="AAB7C7"/>
              <w:right w:val="single" w:sz="5" w:space="0" w:color="AAB7C7"/>
            </w:tcBorders>
            <w:shd w:val="clear" w:color="auto" w:fill="D9E2F3"/>
            <w:tcMar>
              <w:top w:w="56" w:type="dxa"/>
              <w:left w:w="56" w:type="dxa"/>
              <w:bottom w:w="56" w:type="dxa"/>
              <w:right w:w="56" w:type="dxa"/>
            </w:tcMar>
          </w:tcPr>
          <w:p w:rsidR="00D93A75" w:rsidRDefault="00956647">
            <w:pPr>
              <w:spacing w:before="240" w:after="0"/>
              <w:jc w:val="center"/>
              <w:rPr>
                <w:b/>
                <w:bCs/>
                <w:sz w:val="18"/>
                <w:szCs w:val="18"/>
              </w:rPr>
            </w:pPr>
            <w:r>
              <w:rPr>
                <w:b/>
                <w:bCs/>
                <w:sz w:val="18"/>
                <w:szCs w:val="18"/>
              </w:rPr>
              <w:t>Усього за 2026–2027 роки, тис. грн</w:t>
            </w:r>
          </w:p>
        </w:tc>
        <w:tc>
          <w:tcPr>
            <w:tcW w:w="2020" w:type="dxa"/>
            <w:tcBorders>
              <w:top w:val="single" w:sz="5" w:space="0" w:color="AAB7C7"/>
              <w:left w:val="nil"/>
              <w:bottom w:val="single" w:sz="5" w:space="0" w:color="AAB7C7"/>
              <w:right w:val="single" w:sz="5" w:space="0" w:color="AAB7C7"/>
            </w:tcBorders>
            <w:shd w:val="clear" w:color="auto" w:fill="D9E2F3"/>
            <w:tcMar>
              <w:top w:w="56" w:type="dxa"/>
              <w:left w:w="56" w:type="dxa"/>
              <w:bottom w:w="56" w:type="dxa"/>
              <w:right w:w="56" w:type="dxa"/>
            </w:tcMar>
          </w:tcPr>
          <w:p w:rsidR="00D93A75" w:rsidRDefault="00956647">
            <w:pPr>
              <w:spacing w:before="240" w:after="0"/>
              <w:jc w:val="center"/>
              <w:rPr>
                <w:b/>
                <w:bCs/>
                <w:sz w:val="18"/>
                <w:szCs w:val="18"/>
              </w:rPr>
            </w:pPr>
            <w:r>
              <w:rPr>
                <w:b/>
                <w:bCs/>
                <w:sz w:val="18"/>
                <w:szCs w:val="18"/>
              </w:rPr>
              <w:t>Відповідальні виконавці</w:t>
            </w:r>
          </w:p>
        </w:tc>
        <w:tc>
          <w:tcPr>
            <w:tcW w:w="2020" w:type="dxa"/>
            <w:tcBorders>
              <w:top w:val="single" w:sz="5" w:space="0" w:color="AAB7C7"/>
              <w:left w:val="nil"/>
              <w:bottom w:val="single" w:sz="5" w:space="0" w:color="AAB7C7"/>
              <w:right w:val="single" w:sz="5" w:space="0" w:color="AAB7C7"/>
            </w:tcBorders>
            <w:shd w:val="clear" w:color="auto" w:fill="D9E2F3"/>
            <w:tcMar>
              <w:top w:w="56" w:type="dxa"/>
              <w:left w:w="56" w:type="dxa"/>
              <w:bottom w:w="56" w:type="dxa"/>
              <w:right w:w="56" w:type="dxa"/>
            </w:tcMar>
          </w:tcPr>
          <w:p w:rsidR="00D93A75" w:rsidRDefault="00956647">
            <w:pPr>
              <w:spacing w:before="240" w:after="0"/>
              <w:jc w:val="center"/>
              <w:rPr>
                <w:b/>
                <w:bCs/>
                <w:sz w:val="18"/>
                <w:szCs w:val="18"/>
              </w:rPr>
            </w:pPr>
            <w:r>
              <w:rPr>
                <w:b/>
                <w:bCs/>
                <w:sz w:val="18"/>
                <w:szCs w:val="18"/>
              </w:rPr>
              <w:t>Джерела фінансування</w:t>
            </w:r>
          </w:p>
        </w:tc>
        <w:tc>
          <w:tcPr>
            <w:tcW w:w="2020" w:type="dxa"/>
            <w:tcBorders>
              <w:top w:val="single" w:sz="5" w:space="0" w:color="AAB7C7"/>
              <w:left w:val="nil"/>
              <w:bottom w:val="single" w:sz="5" w:space="0" w:color="AAB7C7"/>
              <w:right w:val="single" w:sz="5" w:space="0" w:color="AAB7C7"/>
            </w:tcBorders>
            <w:shd w:val="clear" w:color="auto" w:fill="D9E2F3"/>
            <w:tcMar>
              <w:top w:w="56" w:type="dxa"/>
              <w:left w:w="56" w:type="dxa"/>
              <w:bottom w:w="56" w:type="dxa"/>
              <w:right w:w="56" w:type="dxa"/>
            </w:tcMar>
          </w:tcPr>
          <w:p w:rsidR="00D93A75" w:rsidRDefault="00956647">
            <w:pPr>
              <w:spacing w:before="240" w:after="0"/>
              <w:jc w:val="center"/>
              <w:rPr>
                <w:b/>
                <w:bCs/>
                <w:sz w:val="18"/>
                <w:szCs w:val="18"/>
              </w:rPr>
            </w:pPr>
            <w:r>
              <w:rPr>
                <w:b/>
                <w:bCs/>
                <w:sz w:val="18"/>
                <w:szCs w:val="18"/>
              </w:rPr>
              <w:t>Очікуваний результат</w:t>
            </w:r>
            <w:r>
              <w:rPr>
                <w:b/>
                <w:bCs/>
                <w:sz w:val="18"/>
                <w:szCs w:val="18"/>
              </w:rPr>
              <w:br/>
              <w:t xml:space="preserve"> (індикатор)</w:t>
            </w:r>
          </w:p>
        </w:tc>
      </w:tr>
      <w:tr w:rsidR="00D93A75">
        <w:tc>
          <w:tcPr>
            <w:tcW w:w="510" w:type="dxa"/>
            <w:tcBorders>
              <w:top w:val="nil"/>
              <w:left w:val="single" w:sz="5" w:space="0" w:color="AAB7C7"/>
              <w:bottom w:val="single" w:sz="5" w:space="0" w:color="AAB7C7"/>
              <w:right w:val="single" w:sz="5" w:space="0" w:color="AAB7C7"/>
            </w:tcBorders>
            <w:shd w:val="clear" w:color="auto" w:fill="FFFFFF"/>
            <w:tcMar>
              <w:top w:w="56" w:type="dxa"/>
              <w:left w:w="56" w:type="dxa"/>
              <w:bottom w:w="56" w:type="dxa"/>
              <w:right w:w="56" w:type="dxa"/>
            </w:tcMar>
          </w:tcPr>
          <w:p w:rsidR="00D93A75" w:rsidRDefault="00956647">
            <w:pPr>
              <w:spacing w:before="240" w:after="0"/>
              <w:jc w:val="center"/>
            </w:pPr>
            <w:r>
              <w:t>39</w:t>
            </w:r>
          </w:p>
        </w:tc>
        <w:tc>
          <w:tcPr>
            <w:tcW w:w="1965" w:type="dxa"/>
            <w:tcBorders>
              <w:top w:val="nil"/>
              <w:left w:val="nil"/>
              <w:bottom w:val="single" w:sz="5" w:space="0" w:color="AAB7C7"/>
              <w:right w:val="single" w:sz="5" w:space="0" w:color="AAB7C7"/>
            </w:tcBorders>
            <w:shd w:val="clear" w:color="auto" w:fill="FFFFFF"/>
            <w:tcMar>
              <w:top w:w="56" w:type="dxa"/>
              <w:left w:w="56" w:type="dxa"/>
              <w:bottom w:w="56" w:type="dxa"/>
              <w:right w:w="56" w:type="dxa"/>
            </w:tcMar>
          </w:tcPr>
          <w:p w:rsidR="00D93A75" w:rsidRDefault="00956647">
            <w:pPr>
              <w:spacing w:before="240" w:after="0"/>
            </w:pPr>
            <w:r>
              <w:t>Розробка та затвердження Комплексного плану просторового розвитку</w:t>
            </w:r>
          </w:p>
        </w:tc>
        <w:tc>
          <w:tcPr>
            <w:tcW w:w="1650" w:type="dxa"/>
            <w:tcBorders>
              <w:top w:val="nil"/>
              <w:left w:val="nil"/>
              <w:bottom w:val="single" w:sz="5" w:space="0" w:color="AAB7C7"/>
              <w:right w:val="single" w:sz="5" w:space="0" w:color="AAB7C7"/>
            </w:tcBorders>
            <w:shd w:val="clear" w:color="auto" w:fill="FFFFFF"/>
            <w:tcMar>
              <w:top w:w="56" w:type="dxa"/>
              <w:left w:w="56" w:type="dxa"/>
              <w:bottom w:w="56" w:type="dxa"/>
              <w:right w:w="56" w:type="dxa"/>
            </w:tcMar>
          </w:tcPr>
          <w:p w:rsidR="00D93A75" w:rsidRDefault="00956647">
            <w:pPr>
              <w:spacing w:before="240" w:after="0"/>
              <w:jc w:val="center"/>
            </w:pPr>
            <w:r>
              <w:t>Баштанська ТГ</w:t>
            </w:r>
          </w:p>
        </w:tc>
        <w:tc>
          <w:tcPr>
            <w:tcW w:w="1585" w:type="dxa"/>
            <w:tcBorders>
              <w:top w:val="nil"/>
              <w:left w:val="nil"/>
              <w:bottom w:val="single" w:sz="5" w:space="0" w:color="AAB7C7"/>
              <w:right w:val="single" w:sz="5" w:space="0" w:color="AAB7C7"/>
            </w:tcBorders>
            <w:shd w:val="clear" w:color="auto" w:fill="FFFFFF"/>
            <w:tcMar>
              <w:top w:w="56" w:type="dxa"/>
              <w:left w:w="56" w:type="dxa"/>
              <w:bottom w:w="56" w:type="dxa"/>
              <w:right w:w="56" w:type="dxa"/>
            </w:tcMar>
          </w:tcPr>
          <w:p w:rsidR="00D93A75" w:rsidRDefault="00956647">
            <w:pPr>
              <w:spacing w:before="240" w:after="0"/>
              <w:jc w:val="center"/>
            </w:pPr>
            <w:r>
              <w:t>6 000</w:t>
            </w:r>
          </w:p>
        </w:tc>
        <w:tc>
          <w:tcPr>
            <w:tcW w:w="1585" w:type="dxa"/>
            <w:tcBorders>
              <w:top w:val="nil"/>
              <w:left w:val="nil"/>
              <w:bottom w:val="single" w:sz="5" w:space="0" w:color="AAB7C7"/>
              <w:right w:val="single" w:sz="5" w:space="0" w:color="AAB7C7"/>
            </w:tcBorders>
            <w:shd w:val="clear" w:color="auto" w:fill="FFFFFF"/>
            <w:tcMar>
              <w:top w:w="56" w:type="dxa"/>
              <w:left w:w="56" w:type="dxa"/>
              <w:bottom w:w="56" w:type="dxa"/>
              <w:right w:w="56" w:type="dxa"/>
            </w:tcMar>
          </w:tcPr>
          <w:p w:rsidR="00D93A75" w:rsidRDefault="00956647">
            <w:pPr>
              <w:spacing w:before="240" w:after="0"/>
              <w:jc w:val="center"/>
            </w:pPr>
            <w:r>
              <w:t>6 000</w:t>
            </w:r>
          </w:p>
        </w:tc>
        <w:tc>
          <w:tcPr>
            <w:tcW w:w="1585" w:type="dxa"/>
            <w:tcBorders>
              <w:top w:val="nil"/>
              <w:left w:val="nil"/>
              <w:bottom w:val="single" w:sz="5" w:space="0" w:color="AAB7C7"/>
              <w:right w:val="single" w:sz="5" w:space="0" w:color="AAB7C7"/>
            </w:tcBorders>
            <w:shd w:val="clear" w:color="auto" w:fill="FFFFFF"/>
            <w:tcMar>
              <w:top w:w="56" w:type="dxa"/>
              <w:left w:w="56" w:type="dxa"/>
              <w:bottom w:w="56" w:type="dxa"/>
              <w:right w:w="56" w:type="dxa"/>
            </w:tcMar>
          </w:tcPr>
          <w:p w:rsidR="00D93A75" w:rsidRDefault="00956647">
            <w:pPr>
              <w:spacing w:before="240" w:after="0"/>
              <w:jc w:val="center"/>
            </w:pPr>
            <w:r>
              <w:t>15 000</w:t>
            </w:r>
          </w:p>
        </w:tc>
        <w:tc>
          <w:tcPr>
            <w:tcW w:w="2020" w:type="dxa"/>
            <w:tcBorders>
              <w:top w:val="nil"/>
              <w:left w:val="nil"/>
              <w:bottom w:val="single" w:sz="5" w:space="0" w:color="AAB7C7"/>
              <w:right w:val="single" w:sz="5" w:space="0" w:color="AAB7C7"/>
            </w:tcBorders>
            <w:shd w:val="clear" w:color="auto" w:fill="FFFFFF"/>
            <w:tcMar>
              <w:top w:w="56" w:type="dxa"/>
              <w:left w:w="56" w:type="dxa"/>
              <w:bottom w:w="56" w:type="dxa"/>
              <w:right w:w="56" w:type="dxa"/>
            </w:tcMar>
          </w:tcPr>
          <w:p w:rsidR="00D93A75" w:rsidRDefault="00956647">
            <w:pPr>
              <w:spacing w:before="240" w:after="0"/>
            </w:pPr>
            <w:r>
              <w:t>Відділ архітектури та містобудування та ін.</w:t>
            </w:r>
          </w:p>
        </w:tc>
        <w:tc>
          <w:tcPr>
            <w:tcW w:w="2020" w:type="dxa"/>
            <w:tcBorders>
              <w:top w:val="nil"/>
              <w:left w:val="nil"/>
              <w:bottom w:val="single" w:sz="5" w:space="0" w:color="AAB7C7"/>
              <w:right w:val="single" w:sz="5" w:space="0" w:color="AAB7C7"/>
            </w:tcBorders>
            <w:shd w:val="clear" w:color="auto" w:fill="FFFFFF"/>
            <w:tcMar>
              <w:top w:w="56" w:type="dxa"/>
              <w:left w:w="56" w:type="dxa"/>
              <w:bottom w:w="56" w:type="dxa"/>
              <w:right w:w="56" w:type="dxa"/>
            </w:tcMar>
          </w:tcPr>
          <w:p w:rsidR="00D93A75" w:rsidRDefault="00956647">
            <w:pPr>
              <w:spacing w:before="240" w:after="0"/>
            </w:pPr>
            <w:r>
              <w:t>Місцевий бюджет; державні програми; гранти / МТД; інші джерела</w:t>
            </w:r>
          </w:p>
        </w:tc>
        <w:tc>
          <w:tcPr>
            <w:tcW w:w="2020" w:type="dxa"/>
            <w:tcBorders>
              <w:top w:val="nil"/>
              <w:left w:val="nil"/>
              <w:bottom w:val="single" w:sz="5" w:space="0" w:color="AAB7C7"/>
              <w:right w:val="single" w:sz="5" w:space="0" w:color="AAB7C7"/>
            </w:tcBorders>
            <w:shd w:val="clear" w:color="auto" w:fill="FFFFFF"/>
            <w:tcMar>
              <w:top w:w="56" w:type="dxa"/>
              <w:left w:w="56" w:type="dxa"/>
              <w:bottom w:w="56" w:type="dxa"/>
              <w:right w:w="56" w:type="dxa"/>
            </w:tcMar>
          </w:tcPr>
          <w:p w:rsidR="00D93A75" w:rsidRDefault="00956647">
            <w:pPr>
              <w:spacing w:before="240" w:after="240"/>
            </w:pPr>
            <w:r>
              <w:t xml:space="preserve">Розроблено та затверджено 1 Комплексний план; кількість проведених громадських </w:t>
            </w:r>
            <w:r>
              <w:lastRenderedPageBreak/>
              <w:t>обговорень/консультацій, од.</w:t>
            </w:r>
          </w:p>
        </w:tc>
      </w:tr>
    </w:tbl>
    <w:p w:rsidR="00D93A75" w:rsidRDefault="00956647">
      <w:pPr>
        <w:spacing w:before="240" w:after="240"/>
      </w:pPr>
      <w:r>
        <w:lastRenderedPageBreak/>
        <w:t xml:space="preserve"> </w:t>
      </w:r>
    </w:p>
    <w:p w:rsidR="00D93A75" w:rsidRDefault="00956647">
      <w:pPr>
        <w:spacing w:before="240" w:after="240"/>
        <w:rPr>
          <w:b/>
          <w:bCs/>
          <w:color w:val="223F78"/>
          <w:sz w:val="23"/>
          <w:szCs w:val="23"/>
        </w:rPr>
      </w:pPr>
      <w:r>
        <w:rPr>
          <w:b/>
          <w:bCs/>
          <w:color w:val="223F78"/>
          <w:sz w:val="23"/>
          <w:szCs w:val="23"/>
        </w:rPr>
        <w:t>1.3.1 Підвищено рівень та розширено спектр житлово-комунальних послуг для всіх мешканок та мешканців громади</w:t>
      </w:r>
    </w:p>
    <w:tbl>
      <w:tblPr>
        <w:tblStyle w:val="afffffffffffffffffffc"/>
        <w:tblW w:w="1495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65"/>
        <w:gridCol w:w="2370"/>
        <w:gridCol w:w="1500"/>
        <w:gridCol w:w="1435"/>
        <w:gridCol w:w="1435"/>
        <w:gridCol w:w="1435"/>
        <w:gridCol w:w="2220"/>
        <w:gridCol w:w="1725"/>
        <w:gridCol w:w="2370"/>
      </w:tblGrid>
      <w:tr w:rsidR="00D93A75">
        <w:trPr>
          <w:trHeight w:val="1650"/>
        </w:trPr>
        <w:tc>
          <w:tcPr>
            <w:tcW w:w="465" w:type="dxa"/>
            <w:tcBorders>
              <w:top w:val="single" w:sz="5" w:space="0" w:color="AAB7C7"/>
              <w:left w:val="single" w:sz="5" w:space="0" w:color="AAB7C7"/>
              <w:bottom w:val="single" w:sz="5" w:space="0" w:color="AAB7C7"/>
              <w:right w:val="single" w:sz="5" w:space="0" w:color="AAB7C7"/>
            </w:tcBorders>
            <w:shd w:val="clear" w:color="auto" w:fill="D9E2F3"/>
            <w:tcMar>
              <w:top w:w="100" w:type="dxa"/>
              <w:left w:w="80" w:type="dxa"/>
              <w:bottom w:w="100" w:type="dxa"/>
              <w:right w:w="80" w:type="dxa"/>
            </w:tcMar>
          </w:tcPr>
          <w:p w:rsidR="00D93A75" w:rsidRDefault="00956647">
            <w:pPr>
              <w:spacing w:before="240" w:after="0"/>
              <w:jc w:val="center"/>
              <w:rPr>
                <w:b/>
                <w:bCs/>
                <w:sz w:val="18"/>
                <w:szCs w:val="18"/>
              </w:rPr>
            </w:pPr>
            <w:r>
              <w:rPr>
                <w:b/>
                <w:bCs/>
                <w:sz w:val="18"/>
                <w:szCs w:val="18"/>
              </w:rPr>
              <w:t>№</w:t>
            </w:r>
          </w:p>
        </w:tc>
        <w:tc>
          <w:tcPr>
            <w:tcW w:w="2370" w:type="dxa"/>
            <w:tcBorders>
              <w:top w:val="single" w:sz="5" w:space="0" w:color="AAB7C7"/>
              <w:left w:val="nil"/>
              <w:bottom w:val="single" w:sz="5" w:space="0" w:color="AAB7C7"/>
              <w:right w:val="single" w:sz="5" w:space="0" w:color="AAB7C7"/>
            </w:tcBorders>
            <w:shd w:val="clear" w:color="auto" w:fill="D9E2F3"/>
            <w:tcMar>
              <w:top w:w="100" w:type="dxa"/>
              <w:left w:w="80" w:type="dxa"/>
              <w:bottom w:w="100" w:type="dxa"/>
              <w:right w:w="80" w:type="dxa"/>
            </w:tcMar>
          </w:tcPr>
          <w:p w:rsidR="00D93A75" w:rsidRDefault="00956647">
            <w:pPr>
              <w:spacing w:before="240" w:after="0"/>
              <w:jc w:val="center"/>
              <w:rPr>
                <w:b/>
                <w:bCs/>
                <w:sz w:val="18"/>
                <w:szCs w:val="18"/>
              </w:rPr>
            </w:pPr>
            <w:r>
              <w:rPr>
                <w:b/>
                <w:bCs/>
                <w:sz w:val="18"/>
                <w:szCs w:val="18"/>
              </w:rPr>
              <w:t>Назва заходу / проєкту</w:t>
            </w:r>
          </w:p>
        </w:tc>
        <w:tc>
          <w:tcPr>
            <w:tcW w:w="1500" w:type="dxa"/>
            <w:tcBorders>
              <w:top w:val="single" w:sz="5" w:space="0" w:color="AAB7C7"/>
              <w:left w:val="nil"/>
              <w:bottom w:val="single" w:sz="5" w:space="0" w:color="AAB7C7"/>
              <w:right w:val="single" w:sz="5" w:space="0" w:color="AAB7C7"/>
            </w:tcBorders>
            <w:shd w:val="clear" w:color="auto" w:fill="D9E2F3"/>
            <w:tcMar>
              <w:top w:w="100" w:type="dxa"/>
              <w:left w:w="80" w:type="dxa"/>
              <w:bottom w:w="100" w:type="dxa"/>
              <w:right w:w="80" w:type="dxa"/>
            </w:tcMar>
          </w:tcPr>
          <w:p w:rsidR="00D93A75" w:rsidRDefault="00956647">
            <w:pPr>
              <w:spacing w:before="240" w:after="0"/>
              <w:jc w:val="center"/>
              <w:rPr>
                <w:b/>
                <w:bCs/>
                <w:sz w:val="18"/>
                <w:szCs w:val="18"/>
              </w:rPr>
            </w:pPr>
            <w:r>
              <w:rPr>
                <w:b/>
                <w:bCs/>
                <w:sz w:val="18"/>
                <w:szCs w:val="18"/>
              </w:rPr>
              <w:t>Територія впливу</w:t>
            </w:r>
          </w:p>
        </w:tc>
        <w:tc>
          <w:tcPr>
            <w:tcW w:w="1435" w:type="dxa"/>
            <w:tcBorders>
              <w:top w:val="single" w:sz="5" w:space="0" w:color="AAB7C7"/>
              <w:left w:val="nil"/>
              <w:bottom w:val="single" w:sz="5" w:space="0" w:color="AAB7C7"/>
              <w:right w:val="single" w:sz="5" w:space="0" w:color="AAB7C7"/>
            </w:tcBorders>
            <w:shd w:val="clear" w:color="auto" w:fill="D9E2F3"/>
            <w:tcMar>
              <w:top w:w="100" w:type="dxa"/>
              <w:left w:w="80" w:type="dxa"/>
              <w:bottom w:w="100" w:type="dxa"/>
              <w:right w:w="80" w:type="dxa"/>
            </w:tcMar>
          </w:tcPr>
          <w:p w:rsidR="00D93A75" w:rsidRDefault="00956647">
            <w:pPr>
              <w:spacing w:before="240" w:after="0"/>
              <w:jc w:val="center"/>
              <w:rPr>
                <w:b/>
                <w:bCs/>
                <w:sz w:val="18"/>
                <w:szCs w:val="18"/>
              </w:rPr>
            </w:pPr>
            <w:r>
              <w:rPr>
                <w:b/>
                <w:bCs/>
                <w:sz w:val="18"/>
                <w:szCs w:val="18"/>
              </w:rPr>
              <w:t>Обсяг фінансування у 2026 році, тис. грн</w:t>
            </w:r>
          </w:p>
        </w:tc>
        <w:tc>
          <w:tcPr>
            <w:tcW w:w="1435" w:type="dxa"/>
            <w:tcBorders>
              <w:top w:val="single" w:sz="5" w:space="0" w:color="AAB7C7"/>
              <w:left w:val="nil"/>
              <w:bottom w:val="single" w:sz="5" w:space="0" w:color="AAB7C7"/>
              <w:right w:val="single" w:sz="5" w:space="0" w:color="AAB7C7"/>
            </w:tcBorders>
            <w:shd w:val="clear" w:color="auto" w:fill="D9E2F3"/>
            <w:tcMar>
              <w:top w:w="100" w:type="dxa"/>
              <w:left w:w="80" w:type="dxa"/>
              <w:bottom w:w="100" w:type="dxa"/>
              <w:right w:w="80" w:type="dxa"/>
            </w:tcMar>
          </w:tcPr>
          <w:p w:rsidR="00D93A75" w:rsidRDefault="00956647">
            <w:pPr>
              <w:spacing w:before="240" w:after="0"/>
              <w:jc w:val="center"/>
              <w:rPr>
                <w:b/>
                <w:bCs/>
                <w:sz w:val="18"/>
                <w:szCs w:val="18"/>
              </w:rPr>
            </w:pPr>
            <w:r>
              <w:rPr>
                <w:b/>
                <w:bCs/>
                <w:sz w:val="18"/>
                <w:szCs w:val="18"/>
              </w:rPr>
              <w:t>Обсяг фінансування у 2027 році, тис. грн</w:t>
            </w:r>
          </w:p>
        </w:tc>
        <w:tc>
          <w:tcPr>
            <w:tcW w:w="1435" w:type="dxa"/>
            <w:tcBorders>
              <w:top w:val="single" w:sz="5" w:space="0" w:color="AAB7C7"/>
              <w:left w:val="nil"/>
              <w:bottom w:val="single" w:sz="5" w:space="0" w:color="AAB7C7"/>
              <w:right w:val="single" w:sz="5" w:space="0" w:color="AAB7C7"/>
            </w:tcBorders>
            <w:shd w:val="clear" w:color="auto" w:fill="D9E2F3"/>
            <w:tcMar>
              <w:top w:w="100" w:type="dxa"/>
              <w:left w:w="80" w:type="dxa"/>
              <w:bottom w:w="100" w:type="dxa"/>
              <w:right w:w="80" w:type="dxa"/>
            </w:tcMar>
          </w:tcPr>
          <w:p w:rsidR="00D93A75" w:rsidRDefault="00956647">
            <w:pPr>
              <w:spacing w:before="240" w:after="0"/>
              <w:jc w:val="center"/>
              <w:rPr>
                <w:b/>
                <w:bCs/>
                <w:sz w:val="18"/>
                <w:szCs w:val="18"/>
              </w:rPr>
            </w:pPr>
            <w:r>
              <w:rPr>
                <w:b/>
                <w:bCs/>
                <w:sz w:val="18"/>
                <w:szCs w:val="18"/>
              </w:rPr>
              <w:t>Усього за 2026–2027 роки, тис. грн</w:t>
            </w:r>
          </w:p>
        </w:tc>
        <w:tc>
          <w:tcPr>
            <w:tcW w:w="2220" w:type="dxa"/>
            <w:tcBorders>
              <w:top w:val="single" w:sz="5" w:space="0" w:color="AAB7C7"/>
              <w:left w:val="nil"/>
              <w:bottom w:val="single" w:sz="5" w:space="0" w:color="AAB7C7"/>
              <w:right w:val="single" w:sz="5" w:space="0" w:color="AAB7C7"/>
            </w:tcBorders>
            <w:shd w:val="clear" w:color="auto" w:fill="D9E2F3"/>
            <w:tcMar>
              <w:top w:w="100" w:type="dxa"/>
              <w:left w:w="80" w:type="dxa"/>
              <w:bottom w:w="100" w:type="dxa"/>
              <w:right w:w="80" w:type="dxa"/>
            </w:tcMar>
          </w:tcPr>
          <w:p w:rsidR="00D93A75" w:rsidRDefault="00956647">
            <w:pPr>
              <w:spacing w:before="240" w:after="0"/>
              <w:jc w:val="center"/>
              <w:rPr>
                <w:b/>
                <w:bCs/>
                <w:sz w:val="18"/>
                <w:szCs w:val="18"/>
              </w:rPr>
            </w:pPr>
            <w:r>
              <w:rPr>
                <w:b/>
                <w:bCs/>
                <w:sz w:val="18"/>
                <w:szCs w:val="18"/>
              </w:rPr>
              <w:t>Відповідальні виконавці</w:t>
            </w:r>
          </w:p>
        </w:tc>
        <w:tc>
          <w:tcPr>
            <w:tcW w:w="1725" w:type="dxa"/>
            <w:tcBorders>
              <w:top w:val="single" w:sz="5" w:space="0" w:color="AAB7C7"/>
              <w:left w:val="nil"/>
              <w:bottom w:val="single" w:sz="5" w:space="0" w:color="AAB7C7"/>
              <w:right w:val="single" w:sz="5" w:space="0" w:color="AAB7C7"/>
            </w:tcBorders>
            <w:shd w:val="clear" w:color="auto" w:fill="D9E2F3"/>
            <w:tcMar>
              <w:top w:w="100" w:type="dxa"/>
              <w:left w:w="80" w:type="dxa"/>
              <w:bottom w:w="100" w:type="dxa"/>
              <w:right w:w="80" w:type="dxa"/>
            </w:tcMar>
          </w:tcPr>
          <w:p w:rsidR="00D93A75" w:rsidRDefault="00956647">
            <w:pPr>
              <w:spacing w:before="240" w:after="0"/>
              <w:jc w:val="center"/>
              <w:rPr>
                <w:b/>
                <w:bCs/>
                <w:sz w:val="18"/>
                <w:szCs w:val="18"/>
              </w:rPr>
            </w:pPr>
            <w:r>
              <w:rPr>
                <w:b/>
                <w:bCs/>
                <w:sz w:val="18"/>
                <w:szCs w:val="18"/>
              </w:rPr>
              <w:t>Джерела фінансування</w:t>
            </w:r>
          </w:p>
        </w:tc>
        <w:tc>
          <w:tcPr>
            <w:tcW w:w="2370" w:type="dxa"/>
            <w:tcBorders>
              <w:top w:val="single" w:sz="5" w:space="0" w:color="AAB7C7"/>
              <w:left w:val="nil"/>
              <w:bottom w:val="single" w:sz="5" w:space="0" w:color="AAB7C7"/>
              <w:right w:val="single" w:sz="5" w:space="0" w:color="AAB7C7"/>
            </w:tcBorders>
            <w:shd w:val="clear" w:color="auto" w:fill="D9E2F3"/>
            <w:tcMar>
              <w:top w:w="100" w:type="dxa"/>
              <w:left w:w="80" w:type="dxa"/>
              <w:bottom w:w="100" w:type="dxa"/>
              <w:right w:w="80" w:type="dxa"/>
            </w:tcMar>
          </w:tcPr>
          <w:p w:rsidR="00D93A75" w:rsidRDefault="00956647">
            <w:pPr>
              <w:spacing w:before="240" w:after="0"/>
              <w:jc w:val="center"/>
              <w:rPr>
                <w:b/>
                <w:bCs/>
                <w:sz w:val="18"/>
                <w:szCs w:val="18"/>
              </w:rPr>
            </w:pPr>
            <w:r>
              <w:rPr>
                <w:b/>
                <w:bCs/>
                <w:sz w:val="18"/>
                <w:szCs w:val="18"/>
              </w:rPr>
              <w:t>Очікуваний результат</w:t>
            </w:r>
            <w:r>
              <w:rPr>
                <w:b/>
                <w:bCs/>
                <w:sz w:val="18"/>
                <w:szCs w:val="18"/>
              </w:rPr>
              <w:br/>
              <w:t xml:space="preserve"> (індикатор)</w:t>
            </w:r>
          </w:p>
        </w:tc>
      </w:tr>
      <w:tr w:rsidR="00D93A75">
        <w:tc>
          <w:tcPr>
            <w:tcW w:w="465" w:type="dxa"/>
            <w:tcBorders>
              <w:top w:val="nil"/>
              <w:left w:val="single" w:sz="5" w:space="0" w:color="AAB7C7"/>
              <w:bottom w:val="single" w:sz="5" w:space="0" w:color="AAB7C7"/>
              <w:right w:val="single" w:sz="5" w:space="0" w:color="AAB7C7"/>
            </w:tcBorders>
            <w:tcMar>
              <w:top w:w="56" w:type="dxa"/>
              <w:left w:w="56" w:type="dxa"/>
              <w:bottom w:w="56" w:type="dxa"/>
              <w:right w:w="56" w:type="dxa"/>
            </w:tcMar>
          </w:tcPr>
          <w:p w:rsidR="00D93A75" w:rsidRDefault="00956647">
            <w:pPr>
              <w:spacing w:before="240" w:after="0"/>
              <w:jc w:val="center"/>
            </w:pPr>
            <w:r>
              <w:t>40</w:t>
            </w:r>
          </w:p>
        </w:tc>
        <w:tc>
          <w:tcPr>
            <w:tcW w:w="2370" w:type="dxa"/>
            <w:tcBorders>
              <w:top w:val="nil"/>
              <w:left w:val="nil"/>
              <w:bottom w:val="single" w:sz="5" w:space="0" w:color="AAB7C7"/>
              <w:right w:val="single" w:sz="5" w:space="0" w:color="AAB7C7"/>
            </w:tcBorders>
            <w:tcMar>
              <w:top w:w="56" w:type="dxa"/>
              <w:left w:w="56" w:type="dxa"/>
              <w:bottom w:w="56" w:type="dxa"/>
              <w:right w:w="56" w:type="dxa"/>
            </w:tcMar>
          </w:tcPr>
          <w:p w:rsidR="00D93A75" w:rsidRDefault="00956647">
            <w:pPr>
              <w:spacing w:before="240" w:after="0"/>
            </w:pPr>
            <w:r>
              <w:t>Реконструкція, ремонт і заміна водопровідних та каналізаційних мереж громади</w:t>
            </w:r>
          </w:p>
        </w:tc>
        <w:tc>
          <w:tcPr>
            <w:tcW w:w="1500" w:type="dxa"/>
            <w:tcBorders>
              <w:top w:val="nil"/>
              <w:left w:val="nil"/>
              <w:bottom w:val="single" w:sz="5" w:space="0" w:color="AAB7C7"/>
              <w:right w:val="single" w:sz="5" w:space="0" w:color="AAB7C7"/>
            </w:tcBorders>
            <w:tcMar>
              <w:top w:w="56" w:type="dxa"/>
              <w:left w:w="56" w:type="dxa"/>
              <w:bottom w:w="56" w:type="dxa"/>
              <w:right w:w="56" w:type="dxa"/>
            </w:tcMar>
          </w:tcPr>
          <w:p w:rsidR="00D93A75" w:rsidRDefault="00956647">
            <w:pPr>
              <w:spacing w:before="240" w:after="0"/>
              <w:jc w:val="center"/>
            </w:pPr>
            <w:r>
              <w:t>Баштанська ТГ</w:t>
            </w:r>
          </w:p>
        </w:tc>
        <w:tc>
          <w:tcPr>
            <w:tcW w:w="1435" w:type="dxa"/>
            <w:tcBorders>
              <w:top w:val="nil"/>
              <w:left w:val="nil"/>
              <w:bottom w:val="single" w:sz="5" w:space="0" w:color="AAB7C7"/>
              <w:right w:val="single" w:sz="5" w:space="0" w:color="AAB7C7"/>
            </w:tcBorders>
            <w:tcMar>
              <w:top w:w="56" w:type="dxa"/>
              <w:left w:w="56" w:type="dxa"/>
              <w:bottom w:w="56" w:type="dxa"/>
              <w:right w:w="56" w:type="dxa"/>
            </w:tcMar>
          </w:tcPr>
          <w:p w:rsidR="00D93A75" w:rsidRDefault="00956647">
            <w:pPr>
              <w:spacing w:before="240" w:after="0"/>
              <w:jc w:val="center"/>
            </w:pPr>
            <w:r>
              <w:t>99 000</w:t>
            </w:r>
          </w:p>
        </w:tc>
        <w:tc>
          <w:tcPr>
            <w:tcW w:w="1435" w:type="dxa"/>
            <w:tcBorders>
              <w:top w:val="nil"/>
              <w:left w:val="nil"/>
              <w:bottom w:val="single" w:sz="5" w:space="0" w:color="AAB7C7"/>
              <w:right w:val="single" w:sz="5" w:space="0" w:color="AAB7C7"/>
            </w:tcBorders>
            <w:tcMar>
              <w:top w:w="56" w:type="dxa"/>
              <w:left w:w="56" w:type="dxa"/>
              <w:bottom w:w="56" w:type="dxa"/>
              <w:right w:w="56" w:type="dxa"/>
            </w:tcMar>
          </w:tcPr>
          <w:p w:rsidR="00D93A75" w:rsidRDefault="00956647">
            <w:pPr>
              <w:spacing w:before="240" w:after="0"/>
              <w:jc w:val="center"/>
            </w:pPr>
            <w:r>
              <w:t>0</w:t>
            </w:r>
          </w:p>
        </w:tc>
        <w:tc>
          <w:tcPr>
            <w:tcW w:w="1435" w:type="dxa"/>
            <w:tcBorders>
              <w:top w:val="nil"/>
              <w:left w:val="nil"/>
              <w:bottom w:val="single" w:sz="5" w:space="0" w:color="AAB7C7"/>
              <w:right w:val="single" w:sz="5" w:space="0" w:color="AAB7C7"/>
            </w:tcBorders>
            <w:tcMar>
              <w:top w:w="56" w:type="dxa"/>
              <w:left w:w="56" w:type="dxa"/>
              <w:bottom w:w="56" w:type="dxa"/>
              <w:right w:w="56" w:type="dxa"/>
            </w:tcMar>
          </w:tcPr>
          <w:p w:rsidR="00D93A75" w:rsidRDefault="00956647">
            <w:pPr>
              <w:spacing w:before="240" w:after="0"/>
              <w:jc w:val="center"/>
            </w:pPr>
            <w:r>
              <w:t>100 000</w:t>
            </w:r>
          </w:p>
        </w:tc>
        <w:tc>
          <w:tcPr>
            <w:tcW w:w="2220" w:type="dxa"/>
            <w:tcBorders>
              <w:top w:val="nil"/>
              <w:left w:val="nil"/>
              <w:bottom w:val="single" w:sz="5" w:space="0" w:color="AAB7C7"/>
              <w:right w:val="single" w:sz="5" w:space="0" w:color="AAB7C7"/>
            </w:tcBorders>
            <w:tcMar>
              <w:top w:w="56" w:type="dxa"/>
              <w:left w:w="56" w:type="dxa"/>
              <w:bottom w:w="56" w:type="dxa"/>
              <w:right w:w="56" w:type="dxa"/>
            </w:tcMar>
          </w:tcPr>
          <w:p w:rsidR="00D93A75" w:rsidRDefault="00956647">
            <w:pPr>
              <w:spacing w:before="240" w:after="0"/>
            </w:pPr>
            <w:r>
              <w:t>КП 'Міськводоканал'; профільний заступник та ін.</w:t>
            </w:r>
          </w:p>
        </w:tc>
        <w:tc>
          <w:tcPr>
            <w:tcW w:w="1725" w:type="dxa"/>
            <w:tcBorders>
              <w:top w:val="nil"/>
              <w:left w:val="nil"/>
              <w:bottom w:val="single" w:sz="5" w:space="0" w:color="AAB7C7"/>
              <w:right w:val="single" w:sz="5" w:space="0" w:color="AAB7C7"/>
            </w:tcBorders>
            <w:tcMar>
              <w:top w:w="56" w:type="dxa"/>
              <w:left w:w="56" w:type="dxa"/>
              <w:bottom w:w="56" w:type="dxa"/>
              <w:right w:w="56" w:type="dxa"/>
            </w:tcMar>
          </w:tcPr>
          <w:p w:rsidR="00D93A75" w:rsidRDefault="00956647">
            <w:pPr>
              <w:spacing w:before="240" w:after="0"/>
            </w:pPr>
            <w:r>
              <w:t>Місцевий бюджет; держбюджет; обласний бюджет; гранти / МТД; інші джерела</w:t>
            </w:r>
          </w:p>
        </w:tc>
        <w:tc>
          <w:tcPr>
            <w:tcW w:w="2370" w:type="dxa"/>
            <w:tcBorders>
              <w:top w:val="nil"/>
              <w:left w:val="nil"/>
              <w:bottom w:val="single" w:sz="5" w:space="0" w:color="AAB7C7"/>
              <w:right w:val="single" w:sz="5" w:space="0" w:color="AAB7C7"/>
            </w:tcBorders>
            <w:tcMar>
              <w:top w:w="56" w:type="dxa"/>
              <w:left w:w="56" w:type="dxa"/>
              <w:bottom w:w="56" w:type="dxa"/>
              <w:right w:w="56" w:type="dxa"/>
            </w:tcMar>
          </w:tcPr>
          <w:p w:rsidR="00D93A75" w:rsidRDefault="00956647">
            <w:pPr>
              <w:spacing w:before="240" w:after="240"/>
            </w:pPr>
            <w:r>
              <w:t>Протяжність відремонтованих/замінених мереж, км; кількість об’єктів водопровідно-каналізаційного господарства, де виконано роботи, од.</w:t>
            </w:r>
          </w:p>
        </w:tc>
      </w:tr>
      <w:tr w:rsidR="00D93A75">
        <w:tc>
          <w:tcPr>
            <w:tcW w:w="465" w:type="dxa"/>
            <w:tcBorders>
              <w:top w:val="nil"/>
              <w:left w:val="single" w:sz="5" w:space="0" w:color="AAB7C7"/>
              <w:bottom w:val="single" w:sz="5" w:space="0" w:color="AAB7C7"/>
              <w:right w:val="single" w:sz="5" w:space="0" w:color="AAB7C7"/>
            </w:tcBorders>
            <w:tcMar>
              <w:top w:w="56" w:type="dxa"/>
              <w:left w:w="56" w:type="dxa"/>
              <w:bottom w:w="56" w:type="dxa"/>
              <w:right w:w="56" w:type="dxa"/>
            </w:tcMar>
          </w:tcPr>
          <w:p w:rsidR="00D93A75" w:rsidRDefault="00956647">
            <w:pPr>
              <w:spacing w:before="240" w:after="0"/>
              <w:jc w:val="center"/>
            </w:pPr>
            <w:r>
              <w:t>41</w:t>
            </w:r>
          </w:p>
        </w:tc>
        <w:tc>
          <w:tcPr>
            <w:tcW w:w="2370" w:type="dxa"/>
            <w:tcBorders>
              <w:top w:val="nil"/>
              <w:left w:val="nil"/>
              <w:bottom w:val="single" w:sz="5" w:space="0" w:color="AAB7C7"/>
              <w:right w:val="single" w:sz="5" w:space="0" w:color="AAB7C7"/>
            </w:tcBorders>
            <w:tcMar>
              <w:top w:w="56" w:type="dxa"/>
              <w:left w:w="56" w:type="dxa"/>
              <w:bottom w:w="56" w:type="dxa"/>
              <w:right w:w="56" w:type="dxa"/>
            </w:tcMar>
          </w:tcPr>
          <w:p w:rsidR="00D93A75" w:rsidRDefault="00956647">
            <w:pPr>
              <w:spacing w:before="240" w:after="0"/>
            </w:pPr>
            <w:r>
              <w:t>Будівництво та модернізація об’єктів водопостачання і водовідведення, зокрема насосних станцій, очисних споруд, бюветів, свердловин і водонапірних башт</w:t>
            </w:r>
          </w:p>
        </w:tc>
        <w:tc>
          <w:tcPr>
            <w:tcW w:w="1500" w:type="dxa"/>
            <w:tcBorders>
              <w:top w:val="nil"/>
              <w:left w:val="nil"/>
              <w:bottom w:val="single" w:sz="5" w:space="0" w:color="AAB7C7"/>
              <w:right w:val="single" w:sz="5" w:space="0" w:color="AAB7C7"/>
            </w:tcBorders>
            <w:tcMar>
              <w:top w:w="56" w:type="dxa"/>
              <w:left w:w="56" w:type="dxa"/>
              <w:bottom w:w="56" w:type="dxa"/>
              <w:right w:w="56" w:type="dxa"/>
            </w:tcMar>
          </w:tcPr>
          <w:p w:rsidR="00D93A75" w:rsidRDefault="00956647">
            <w:pPr>
              <w:spacing w:before="240" w:after="0"/>
              <w:jc w:val="center"/>
            </w:pPr>
            <w:r>
              <w:t>м. Баштанка</w:t>
            </w:r>
          </w:p>
        </w:tc>
        <w:tc>
          <w:tcPr>
            <w:tcW w:w="1435" w:type="dxa"/>
            <w:tcBorders>
              <w:top w:val="nil"/>
              <w:left w:val="nil"/>
              <w:bottom w:val="single" w:sz="5" w:space="0" w:color="AAB7C7"/>
              <w:right w:val="single" w:sz="5" w:space="0" w:color="AAB7C7"/>
            </w:tcBorders>
            <w:tcMar>
              <w:top w:w="56" w:type="dxa"/>
              <w:left w:w="56" w:type="dxa"/>
              <w:bottom w:w="56" w:type="dxa"/>
              <w:right w:w="56" w:type="dxa"/>
            </w:tcMar>
          </w:tcPr>
          <w:p w:rsidR="00D93A75" w:rsidRDefault="00956647">
            <w:pPr>
              <w:spacing w:before="240" w:after="0"/>
              <w:jc w:val="center"/>
            </w:pPr>
            <w:r>
              <w:t>0</w:t>
            </w:r>
          </w:p>
        </w:tc>
        <w:tc>
          <w:tcPr>
            <w:tcW w:w="1435" w:type="dxa"/>
            <w:tcBorders>
              <w:top w:val="nil"/>
              <w:left w:val="nil"/>
              <w:bottom w:val="single" w:sz="5" w:space="0" w:color="AAB7C7"/>
              <w:right w:val="single" w:sz="5" w:space="0" w:color="AAB7C7"/>
            </w:tcBorders>
            <w:tcMar>
              <w:top w:w="56" w:type="dxa"/>
              <w:left w:w="56" w:type="dxa"/>
              <w:bottom w:w="56" w:type="dxa"/>
              <w:right w:w="56" w:type="dxa"/>
            </w:tcMar>
          </w:tcPr>
          <w:p w:rsidR="00D93A75" w:rsidRDefault="00956647">
            <w:pPr>
              <w:spacing w:before="240" w:after="0"/>
              <w:jc w:val="center"/>
            </w:pPr>
            <w:r>
              <w:t>0</w:t>
            </w:r>
          </w:p>
        </w:tc>
        <w:tc>
          <w:tcPr>
            <w:tcW w:w="1435" w:type="dxa"/>
            <w:tcBorders>
              <w:top w:val="nil"/>
              <w:left w:val="nil"/>
              <w:bottom w:val="single" w:sz="5" w:space="0" w:color="AAB7C7"/>
              <w:right w:val="single" w:sz="5" w:space="0" w:color="AAB7C7"/>
            </w:tcBorders>
            <w:tcMar>
              <w:top w:w="56" w:type="dxa"/>
              <w:left w:w="56" w:type="dxa"/>
              <w:bottom w:w="56" w:type="dxa"/>
              <w:right w:w="56" w:type="dxa"/>
            </w:tcMar>
          </w:tcPr>
          <w:p w:rsidR="00D93A75" w:rsidRDefault="00956647">
            <w:pPr>
              <w:spacing w:before="240" w:after="0"/>
              <w:jc w:val="center"/>
            </w:pPr>
            <w:r>
              <w:t>18 000</w:t>
            </w:r>
          </w:p>
        </w:tc>
        <w:tc>
          <w:tcPr>
            <w:tcW w:w="2220" w:type="dxa"/>
            <w:tcBorders>
              <w:top w:val="nil"/>
              <w:left w:val="nil"/>
              <w:bottom w:val="single" w:sz="5" w:space="0" w:color="AAB7C7"/>
              <w:right w:val="single" w:sz="5" w:space="0" w:color="AAB7C7"/>
            </w:tcBorders>
            <w:tcMar>
              <w:top w:w="56" w:type="dxa"/>
              <w:left w:w="56" w:type="dxa"/>
              <w:bottom w:w="56" w:type="dxa"/>
              <w:right w:w="56" w:type="dxa"/>
            </w:tcMar>
          </w:tcPr>
          <w:p w:rsidR="00D93A75" w:rsidRDefault="00956647">
            <w:pPr>
              <w:spacing w:before="240" w:after="0"/>
            </w:pPr>
            <w:r>
              <w:t>КП 'Міськводоканал'; профільний заступник та ін.</w:t>
            </w:r>
          </w:p>
        </w:tc>
        <w:tc>
          <w:tcPr>
            <w:tcW w:w="1725" w:type="dxa"/>
            <w:tcBorders>
              <w:top w:val="nil"/>
              <w:left w:val="nil"/>
              <w:bottom w:val="single" w:sz="5" w:space="0" w:color="AAB7C7"/>
              <w:right w:val="single" w:sz="5" w:space="0" w:color="AAB7C7"/>
            </w:tcBorders>
            <w:tcMar>
              <w:top w:w="56" w:type="dxa"/>
              <w:left w:w="56" w:type="dxa"/>
              <w:bottom w:w="56" w:type="dxa"/>
              <w:right w:w="56" w:type="dxa"/>
            </w:tcMar>
          </w:tcPr>
          <w:p w:rsidR="00D93A75" w:rsidRDefault="00956647">
            <w:pPr>
              <w:spacing w:before="240" w:after="0"/>
            </w:pPr>
            <w:r>
              <w:t>Місцевий бюджет; держбюджет; обласний бюджет; гранти / МТД; інші джерела</w:t>
            </w:r>
          </w:p>
        </w:tc>
        <w:tc>
          <w:tcPr>
            <w:tcW w:w="2370" w:type="dxa"/>
            <w:tcBorders>
              <w:top w:val="nil"/>
              <w:left w:val="nil"/>
              <w:bottom w:val="single" w:sz="5" w:space="0" w:color="AAB7C7"/>
              <w:right w:val="single" w:sz="5" w:space="0" w:color="AAB7C7"/>
            </w:tcBorders>
            <w:tcMar>
              <w:top w:w="56" w:type="dxa"/>
              <w:left w:w="56" w:type="dxa"/>
              <w:bottom w:w="56" w:type="dxa"/>
              <w:right w:w="56" w:type="dxa"/>
            </w:tcMar>
          </w:tcPr>
          <w:p w:rsidR="00D93A75" w:rsidRDefault="00956647">
            <w:pPr>
              <w:spacing w:before="240" w:after="240"/>
            </w:pPr>
            <w:r>
              <w:t>Кількість збудованих/модернізованих об’єктів водопостачання і водовідведення, од.; додаткова потужність системи, куб. м/добу.</w:t>
            </w:r>
          </w:p>
        </w:tc>
      </w:tr>
      <w:tr w:rsidR="00D93A75">
        <w:tc>
          <w:tcPr>
            <w:tcW w:w="465" w:type="dxa"/>
            <w:tcBorders>
              <w:top w:val="nil"/>
              <w:left w:val="single" w:sz="5" w:space="0" w:color="AAB7C7"/>
              <w:bottom w:val="single" w:sz="5" w:space="0" w:color="AAB7C7"/>
              <w:right w:val="single" w:sz="5" w:space="0" w:color="AAB7C7"/>
            </w:tcBorders>
            <w:tcMar>
              <w:top w:w="56" w:type="dxa"/>
              <w:left w:w="56" w:type="dxa"/>
              <w:bottom w:w="56" w:type="dxa"/>
              <w:right w:w="56" w:type="dxa"/>
            </w:tcMar>
          </w:tcPr>
          <w:p w:rsidR="00D93A75" w:rsidRDefault="00956647">
            <w:pPr>
              <w:spacing w:before="240" w:after="0"/>
              <w:jc w:val="center"/>
            </w:pPr>
            <w:r>
              <w:lastRenderedPageBreak/>
              <w:t>42</w:t>
            </w:r>
          </w:p>
        </w:tc>
        <w:tc>
          <w:tcPr>
            <w:tcW w:w="2370" w:type="dxa"/>
            <w:tcBorders>
              <w:top w:val="nil"/>
              <w:left w:val="nil"/>
              <w:bottom w:val="single" w:sz="5" w:space="0" w:color="AAB7C7"/>
              <w:right w:val="single" w:sz="5" w:space="0" w:color="AAB7C7"/>
            </w:tcBorders>
            <w:tcMar>
              <w:top w:w="56" w:type="dxa"/>
              <w:left w:w="56" w:type="dxa"/>
              <w:bottom w:w="56" w:type="dxa"/>
              <w:right w:w="56" w:type="dxa"/>
            </w:tcMar>
          </w:tcPr>
          <w:p w:rsidR="00D93A75" w:rsidRDefault="00956647">
            <w:pPr>
              <w:spacing w:before="240" w:after="0"/>
            </w:pPr>
            <w:r>
              <w:t>Технічне переоснащення систем водопостачання та водовідведення із впровадженням енергоефективного обладнання і рішень</w:t>
            </w:r>
          </w:p>
        </w:tc>
        <w:tc>
          <w:tcPr>
            <w:tcW w:w="1500" w:type="dxa"/>
            <w:tcBorders>
              <w:top w:val="nil"/>
              <w:left w:val="nil"/>
              <w:bottom w:val="single" w:sz="5" w:space="0" w:color="AAB7C7"/>
              <w:right w:val="single" w:sz="5" w:space="0" w:color="AAB7C7"/>
            </w:tcBorders>
            <w:tcMar>
              <w:top w:w="56" w:type="dxa"/>
              <w:left w:w="56" w:type="dxa"/>
              <w:bottom w:w="56" w:type="dxa"/>
              <w:right w:w="56" w:type="dxa"/>
            </w:tcMar>
          </w:tcPr>
          <w:p w:rsidR="00D93A75" w:rsidRDefault="00956647">
            <w:pPr>
              <w:spacing w:before="240" w:after="0"/>
              <w:jc w:val="center"/>
            </w:pPr>
            <w:r>
              <w:t>м. Баштанка</w:t>
            </w:r>
          </w:p>
        </w:tc>
        <w:tc>
          <w:tcPr>
            <w:tcW w:w="1435" w:type="dxa"/>
            <w:tcBorders>
              <w:top w:val="nil"/>
              <w:left w:val="nil"/>
              <w:bottom w:val="single" w:sz="5" w:space="0" w:color="AAB7C7"/>
              <w:right w:val="single" w:sz="5" w:space="0" w:color="AAB7C7"/>
            </w:tcBorders>
            <w:tcMar>
              <w:top w:w="56" w:type="dxa"/>
              <w:left w:w="56" w:type="dxa"/>
              <w:bottom w:w="56" w:type="dxa"/>
              <w:right w:w="56" w:type="dxa"/>
            </w:tcMar>
          </w:tcPr>
          <w:p w:rsidR="00D93A75" w:rsidRDefault="00956647">
            <w:pPr>
              <w:spacing w:before="240" w:after="0"/>
              <w:jc w:val="center"/>
            </w:pPr>
            <w:r>
              <w:t>0</w:t>
            </w:r>
          </w:p>
        </w:tc>
        <w:tc>
          <w:tcPr>
            <w:tcW w:w="1435" w:type="dxa"/>
            <w:tcBorders>
              <w:top w:val="nil"/>
              <w:left w:val="nil"/>
              <w:bottom w:val="single" w:sz="5" w:space="0" w:color="AAB7C7"/>
              <w:right w:val="single" w:sz="5" w:space="0" w:color="AAB7C7"/>
            </w:tcBorders>
            <w:tcMar>
              <w:top w:w="56" w:type="dxa"/>
              <w:left w:w="56" w:type="dxa"/>
              <w:bottom w:w="56" w:type="dxa"/>
              <w:right w:w="56" w:type="dxa"/>
            </w:tcMar>
          </w:tcPr>
          <w:p w:rsidR="00D93A75" w:rsidRDefault="00956647">
            <w:pPr>
              <w:spacing w:before="240" w:after="0"/>
              <w:jc w:val="center"/>
            </w:pPr>
            <w:r>
              <w:t>0</w:t>
            </w:r>
          </w:p>
        </w:tc>
        <w:tc>
          <w:tcPr>
            <w:tcW w:w="1435" w:type="dxa"/>
            <w:tcBorders>
              <w:top w:val="nil"/>
              <w:left w:val="nil"/>
              <w:bottom w:val="single" w:sz="5" w:space="0" w:color="AAB7C7"/>
              <w:right w:val="single" w:sz="5" w:space="0" w:color="AAB7C7"/>
            </w:tcBorders>
            <w:tcMar>
              <w:top w:w="56" w:type="dxa"/>
              <w:left w:w="56" w:type="dxa"/>
              <w:bottom w:w="56" w:type="dxa"/>
              <w:right w:w="56" w:type="dxa"/>
            </w:tcMar>
          </w:tcPr>
          <w:p w:rsidR="00D93A75" w:rsidRDefault="00956647">
            <w:pPr>
              <w:spacing w:before="240" w:after="0"/>
              <w:jc w:val="center"/>
            </w:pPr>
            <w:r>
              <w:t>7 000</w:t>
            </w:r>
          </w:p>
        </w:tc>
        <w:tc>
          <w:tcPr>
            <w:tcW w:w="2220" w:type="dxa"/>
            <w:tcBorders>
              <w:top w:val="nil"/>
              <w:left w:val="nil"/>
              <w:bottom w:val="single" w:sz="5" w:space="0" w:color="AAB7C7"/>
              <w:right w:val="single" w:sz="5" w:space="0" w:color="AAB7C7"/>
            </w:tcBorders>
            <w:tcMar>
              <w:top w:w="56" w:type="dxa"/>
              <w:left w:w="56" w:type="dxa"/>
              <w:bottom w:w="56" w:type="dxa"/>
              <w:right w:w="56" w:type="dxa"/>
            </w:tcMar>
          </w:tcPr>
          <w:p w:rsidR="00D93A75" w:rsidRDefault="00956647">
            <w:pPr>
              <w:spacing w:before="240" w:after="0"/>
            </w:pPr>
            <w:r>
              <w:t>КП 'Міськводоканал'; профільний заступник та ін.</w:t>
            </w:r>
          </w:p>
        </w:tc>
        <w:tc>
          <w:tcPr>
            <w:tcW w:w="1725" w:type="dxa"/>
            <w:tcBorders>
              <w:top w:val="nil"/>
              <w:left w:val="nil"/>
              <w:bottom w:val="single" w:sz="5" w:space="0" w:color="AAB7C7"/>
              <w:right w:val="single" w:sz="5" w:space="0" w:color="AAB7C7"/>
            </w:tcBorders>
            <w:tcMar>
              <w:top w:w="56" w:type="dxa"/>
              <w:left w:w="56" w:type="dxa"/>
              <w:bottom w:w="56" w:type="dxa"/>
              <w:right w:w="56" w:type="dxa"/>
            </w:tcMar>
          </w:tcPr>
          <w:p w:rsidR="00D93A75" w:rsidRDefault="00956647">
            <w:pPr>
              <w:spacing w:before="240" w:after="0"/>
            </w:pPr>
            <w:r>
              <w:t>Місцевий бюджет; гранти; донорська допомога; власні кошти КП</w:t>
            </w:r>
          </w:p>
        </w:tc>
        <w:tc>
          <w:tcPr>
            <w:tcW w:w="2370" w:type="dxa"/>
            <w:tcBorders>
              <w:top w:val="nil"/>
              <w:left w:val="nil"/>
              <w:bottom w:val="single" w:sz="5" w:space="0" w:color="AAB7C7"/>
              <w:right w:val="single" w:sz="5" w:space="0" w:color="AAB7C7"/>
            </w:tcBorders>
            <w:tcMar>
              <w:top w:w="56" w:type="dxa"/>
              <w:left w:w="56" w:type="dxa"/>
              <w:bottom w:w="56" w:type="dxa"/>
              <w:right w:w="56" w:type="dxa"/>
            </w:tcMar>
          </w:tcPr>
          <w:p w:rsidR="00D93A75" w:rsidRDefault="00956647">
            <w:pPr>
              <w:spacing w:before="240" w:after="240"/>
            </w:pPr>
            <w:r>
              <w:t>Кількість одиниць впровадженого енергоефективного обладнання, од.; зниження споживання електроенергії, %.</w:t>
            </w:r>
          </w:p>
        </w:tc>
      </w:tr>
      <w:tr w:rsidR="00D93A75">
        <w:tc>
          <w:tcPr>
            <w:tcW w:w="465" w:type="dxa"/>
            <w:tcBorders>
              <w:top w:val="nil"/>
              <w:left w:val="single" w:sz="5" w:space="0" w:color="AAB7C7"/>
              <w:bottom w:val="single" w:sz="5" w:space="0" w:color="AAB7C7"/>
              <w:right w:val="single" w:sz="5" w:space="0" w:color="AAB7C7"/>
            </w:tcBorders>
            <w:tcMar>
              <w:top w:w="56" w:type="dxa"/>
              <w:left w:w="56" w:type="dxa"/>
              <w:bottom w:w="56" w:type="dxa"/>
              <w:right w:w="56" w:type="dxa"/>
            </w:tcMar>
          </w:tcPr>
          <w:p w:rsidR="00D93A75" w:rsidRDefault="00956647">
            <w:pPr>
              <w:spacing w:before="240" w:after="0"/>
              <w:jc w:val="center"/>
            </w:pPr>
            <w:r>
              <w:t>43</w:t>
            </w:r>
          </w:p>
        </w:tc>
        <w:tc>
          <w:tcPr>
            <w:tcW w:w="2370" w:type="dxa"/>
            <w:tcBorders>
              <w:top w:val="nil"/>
              <w:left w:val="nil"/>
              <w:bottom w:val="single" w:sz="5" w:space="0" w:color="AAB7C7"/>
              <w:right w:val="single" w:sz="5" w:space="0" w:color="AAB7C7"/>
            </w:tcBorders>
            <w:tcMar>
              <w:top w:w="56" w:type="dxa"/>
              <w:left w:w="56" w:type="dxa"/>
              <w:bottom w:w="56" w:type="dxa"/>
              <w:right w:w="56" w:type="dxa"/>
            </w:tcMar>
          </w:tcPr>
          <w:p w:rsidR="00D93A75" w:rsidRDefault="00956647">
            <w:pPr>
              <w:spacing w:before="240" w:after="0"/>
            </w:pPr>
            <w:r>
              <w:t>Підвищення якості, надійності та безперебійності надання послуг водопостачання та водовідведення</w:t>
            </w:r>
          </w:p>
        </w:tc>
        <w:tc>
          <w:tcPr>
            <w:tcW w:w="1500" w:type="dxa"/>
            <w:tcBorders>
              <w:top w:val="nil"/>
              <w:left w:val="nil"/>
              <w:bottom w:val="single" w:sz="5" w:space="0" w:color="AAB7C7"/>
              <w:right w:val="single" w:sz="5" w:space="0" w:color="AAB7C7"/>
            </w:tcBorders>
            <w:tcMar>
              <w:top w:w="56" w:type="dxa"/>
              <w:left w:w="56" w:type="dxa"/>
              <w:bottom w:w="56" w:type="dxa"/>
              <w:right w:w="56" w:type="dxa"/>
            </w:tcMar>
          </w:tcPr>
          <w:p w:rsidR="00D93A75" w:rsidRDefault="00956647">
            <w:pPr>
              <w:spacing w:before="240" w:after="0"/>
              <w:jc w:val="center"/>
            </w:pPr>
            <w:r>
              <w:t>м. Баштанка</w:t>
            </w:r>
          </w:p>
        </w:tc>
        <w:tc>
          <w:tcPr>
            <w:tcW w:w="1435" w:type="dxa"/>
            <w:tcBorders>
              <w:top w:val="nil"/>
              <w:left w:val="nil"/>
              <w:bottom w:val="single" w:sz="5" w:space="0" w:color="AAB7C7"/>
              <w:right w:val="single" w:sz="5" w:space="0" w:color="AAB7C7"/>
            </w:tcBorders>
            <w:tcMar>
              <w:top w:w="56" w:type="dxa"/>
              <w:left w:w="56" w:type="dxa"/>
              <w:bottom w:w="56" w:type="dxa"/>
              <w:right w:w="56" w:type="dxa"/>
            </w:tcMar>
          </w:tcPr>
          <w:p w:rsidR="00D93A75" w:rsidRDefault="00956647">
            <w:pPr>
              <w:spacing w:before="240" w:after="0"/>
              <w:jc w:val="center"/>
            </w:pPr>
            <w:r>
              <w:t>0</w:t>
            </w:r>
          </w:p>
        </w:tc>
        <w:tc>
          <w:tcPr>
            <w:tcW w:w="1435" w:type="dxa"/>
            <w:tcBorders>
              <w:top w:val="nil"/>
              <w:left w:val="nil"/>
              <w:bottom w:val="single" w:sz="5" w:space="0" w:color="AAB7C7"/>
              <w:right w:val="single" w:sz="5" w:space="0" w:color="AAB7C7"/>
            </w:tcBorders>
            <w:tcMar>
              <w:top w:w="56" w:type="dxa"/>
              <w:left w:w="56" w:type="dxa"/>
              <w:bottom w:w="56" w:type="dxa"/>
              <w:right w:w="56" w:type="dxa"/>
            </w:tcMar>
          </w:tcPr>
          <w:p w:rsidR="00D93A75" w:rsidRDefault="00956647">
            <w:pPr>
              <w:spacing w:before="240" w:after="0"/>
              <w:jc w:val="center"/>
            </w:pPr>
            <w:r>
              <w:t>15 000</w:t>
            </w:r>
          </w:p>
        </w:tc>
        <w:tc>
          <w:tcPr>
            <w:tcW w:w="1435" w:type="dxa"/>
            <w:tcBorders>
              <w:top w:val="nil"/>
              <w:left w:val="nil"/>
              <w:bottom w:val="single" w:sz="5" w:space="0" w:color="AAB7C7"/>
              <w:right w:val="single" w:sz="5" w:space="0" w:color="AAB7C7"/>
            </w:tcBorders>
            <w:tcMar>
              <w:top w:w="56" w:type="dxa"/>
              <w:left w:w="56" w:type="dxa"/>
              <w:bottom w:w="56" w:type="dxa"/>
              <w:right w:w="56" w:type="dxa"/>
            </w:tcMar>
          </w:tcPr>
          <w:p w:rsidR="00D93A75" w:rsidRDefault="00956647">
            <w:pPr>
              <w:spacing w:before="240" w:after="0"/>
              <w:jc w:val="center"/>
            </w:pPr>
            <w:r>
              <w:t>15 000</w:t>
            </w:r>
          </w:p>
        </w:tc>
        <w:tc>
          <w:tcPr>
            <w:tcW w:w="2220" w:type="dxa"/>
            <w:tcBorders>
              <w:top w:val="nil"/>
              <w:left w:val="nil"/>
              <w:bottom w:val="single" w:sz="5" w:space="0" w:color="AAB7C7"/>
              <w:right w:val="single" w:sz="5" w:space="0" w:color="AAB7C7"/>
            </w:tcBorders>
            <w:tcMar>
              <w:top w:w="56" w:type="dxa"/>
              <w:left w:w="56" w:type="dxa"/>
              <w:bottom w:w="56" w:type="dxa"/>
              <w:right w:w="56" w:type="dxa"/>
            </w:tcMar>
          </w:tcPr>
          <w:p w:rsidR="00D93A75" w:rsidRDefault="00956647">
            <w:pPr>
              <w:spacing w:before="240" w:after="0"/>
            </w:pPr>
            <w:r>
              <w:t>КП 'Міськводоканал'; профільний заступник та ін.</w:t>
            </w:r>
          </w:p>
        </w:tc>
        <w:tc>
          <w:tcPr>
            <w:tcW w:w="1725" w:type="dxa"/>
            <w:tcBorders>
              <w:top w:val="nil"/>
              <w:left w:val="nil"/>
              <w:bottom w:val="single" w:sz="5" w:space="0" w:color="AAB7C7"/>
              <w:right w:val="single" w:sz="5" w:space="0" w:color="AAB7C7"/>
            </w:tcBorders>
            <w:tcMar>
              <w:top w:w="56" w:type="dxa"/>
              <w:left w:w="56" w:type="dxa"/>
              <w:bottom w:w="56" w:type="dxa"/>
              <w:right w:w="56" w:type="dxa"/>
            </w:tcMar>
          </w:tcPr>
          <w:p w:rsidR="00D93A75" w:rsidRDefault="00956647">
            <w:pPr>
              <w:spacing w:before="240" w:after="0"/>
            </w:pPr>
            <w:r>
              <w:t>Місцевий бюджет; державні програми; гранти / МТД; інші джерела</w:t>
            </w:r>
          </w:p>
        </w:tc>
        <w:tc>
          <w:tcPr>
            <w:tcW w:w="2370" w:type="dxa"/>
            <w:tcBorders>
              <w:top w:val="nil"/>
              <w:left w:val="nil"/>
              <w:bottom w:val="single" w:sz="5" w:space="0" w:color="AAB7C7"/>
              <w:right w:val="single" w:sz="5" w:space="0" w:color="AAB7C7"/>
            </w:tcBorders>
            <w:tcMar>
              <w:top w:w="56" w:type="dxa"/>
              <w:left w:w="56" w:type="dxa"/>
              <w:bottom w:w="56" w:type="dxa"/>
              <w:right w:w="56" w:type="dxa"/>
            </w:tcMar>
          </w:tcPr>
          <w:p w:rsidR="00D93A75" w:rsidRDefault="00956647">
            <w:pPr>
              <w:spacing w:before="240" w:after="240"/>
            </w:pPr>
            <w:r>
              <w:t>Тривалість аварійних/планових відключень послуг, год.; частка населення, забезпеченого безперебійними послугами, %.</w:t>
            </w:r>
          </w:p>
        </w:tc>
      </w:tr>
      <w:tr w:rsidR="00D93A75">
        <w:tc>
          <w:tcPr>
            <w:tcW w:w="465" w:type="dxa"/>
            <w:tcBorders>
              <w:top w:val="nil"/>
              <w:left w:val="single" w:sz="5" w:space="0" w:color="AAB7C7"/>
              <w:bottom w:val="single" w:sz="5" w:space="0" w:color="AAB7C7"/>
              <w:right w:val="single" w:sz="5" w:space="0" w:color="AAB7C7"/>
            </w:tcBorders>
            <w:tcMar>
              <w:top w:w="56" w:type="dxa"/>
              <w:left w:w="56" w:type="dxa"/>
              <w:bottom w:w="56" w:type="dxa"/>
              <w:right w:w="56" w:type="dxa"/>
            </w:tcMar>
          </w:tcPr>
          <w:p w:rsidR="00D93A75" w:rsidRDefault="00956647">
            <w:pPr>
              <w:spacing w:before="240" w:after="0"/>
              <w:jc w:val="center"/>
            </w:pPr>
            <w:r>
              <w:t>44</w:t>
            </w:r>
          </w:p>
        </w:tc>
        <w:tc>
          <w:tcPr>
            <w:tcW w:w="2370" w:type="dxa"/>
            <w:tcBorders>
              <w:top w:val="nil"/>
              <w:left w:val="nil"/>
              <w:bottom w:val="single" w:sz="5" w:space="0" w:color="AAB7C7"/>
              <w:right w:val="single" w:sz="5" w:space="0" w:color="AAB7C7"/>
            </w:tcBorders>
            <w:tcMar>
              <w:top w:w="56" w:type="dxa"/>
              <w:left w:w="56" w:type="dxa"/>
              <w:bottom w:w="56" w:type="dxa"/>
              <w:right w:w="56" w:type="dxa"/>
            </w:tcMar>
          </w:tcPr>
          <w:p w:rsidR="00D93A75" w:rsidRDefault="00956647">
            <w:pPr>
              <w:spacing w:before="240" w:after="0"/>
            </w:pPr>
            <w:r>
              <w:t>Забезпечення екологічної безпеки та зменшення ресурсних втрат у системах водопостачання і водовідведення</w:t>
            </w:r>
          </w:p>
        </w:tc>
        <w:tc>
          <w:tcPr>
            <w:tcW w:w="1500" w:type="dxa"/>
            <w:tcBorders>
              <w:top w:val="nil"/>
              <w:left w:val="nil"/>
              <w:bottom w:val="single" w:sz="5" w:space="0" w:color="AAB7C7"/>
              <w:right w:val="single" w:sz="5" w:space="0" w:color="AAB7C7"/>
            </w:tcBorders>
            <w:tcMar>
              <w:top w:w="56" w:type="dxa"/>
              <w:left w:w="56" w:type="dxa"/>
              <w:bottom w:w="56" w:type="dxa"/>
              <w:right w:w="56" w:type="dxa"/>
            </w:tcMar>
          </w:tcPr>
          <w:p w:rsidR="00D93A75" w:rsidRDefault="00956647">
            <w:pPr>
              <w:spacing w:before="240" w:after="0"/>
              <w:jc w:val="center"/>
            </w:pPr>
            <w:r>
              <w:t>Баштанська ТГ</w:t>
            </w:r>
          </w:p>
        </w:tc>
        <w:tc>
          <w:tcPr>
            <w:tcW w:w="1435" w:type="dxa"/>
            <w:tcBorders>
              <w:top w:val="nil"/>
              <w:left w:val="nil"/>
              <w:bottom w:val="single" w:sz="5" w:space="0" w:color="AAB7C7"/>
              <w:right w:val="single" w:sz="5" w:space="0" w:color="AAB7C7"/>
            </w:tcBorders>
            <w:tcMar>
              <w:top w:w="56" w:type="dxa"/>
              <w:left w:w="56" w:type="dxa"/>
              <w:bottom w:w="56" w:type="dxa"/>
              <w:right w:w="56" w:type="dxa"/>
            </w:tcMar>
          </w:tcPr>
          <w:p w:rsidR="00D93A75" w:rsidRDefault="00956647">
            <w:pPr>
              <w:spacing w:before="240" w:after="0"/>
              <w:jc w:val="center"/>
            </w:pPr>
            <w:r>
              <w:t>0</w:t>
            </w:r>
          </w:p>
        </w:tc>
        <w:tc>
          <w:tcPr>
            <w:tcW w:w="1435" w:type="dxa"/>
            <w:tcBorders>
              <w:top w:val="nil"/>
              <w:left w:val="nil"/>
              <w:bottom w:val="single" w:sz="5" w:space="0" w:color="AAB7C7"/>
              <w:right w:val="single" w:sz="5" w:space="0" w:color="AAB7C7"/>
            </w:tcBorders>
            <w:tcMar>
              <w:top w:w="56" w:type="dxa"/>
              <w:left w:w="56" w:type="dxa"/>
              <w:bottom w:w="56" w:type="dxa"/>
              <w:right w:w="56" w:type="dxa"/>
            </w:tcMar>
          </w:tcPr>
          <w:p w:rsidR="00D93A75" w:rsidRDefault="00956647">
            <w:pPr>
              <w:spacing w:before="240" w:after="0"/>
              <w:jc w:val="center"/>
            </w:pPr>
            <w:r>
              <w:t>0</w:t>
            </w:r>
          </w:p>
        </w:tc>
        <w:tc>
          <w:tcPr>
            <w:tcW w:w="1435" w:type="dxa"/>
            <w:tcBorders>
              <w:top w:val="nil"/>
              <w:left w:val="nil"/>
              <w:bottom w:val="single" w:sz="5" w:space="0" w:color="AAB7C7"/>
              <w:right w:val="single" w:sz="5" w:space="0" w:color="AAB7C7"/>
            </w:tcBorders>
            <w:tcMar>
              <w:top w:w="56" w:type="dxa"/>
              <w:left w:w="56" w:type="dxa"/>
              <w:bottom w:w="56" w:type="dxa"/>
              <w:right w:w="56" w:type="dxa"/>
            </w:tcMar>
          </w:tcPr>
          <w:p w:rsidR="00D93A75" w:rsidRDefault="00956647">
            <w:pPr>
              <w:spacing w:before="240" w:after="0"/>
              <w:jc w:val="center"/>
            </w:pPr>
            <w:r>
              <w:t>1 000</w:t>
            </w:r>
          </w:p>
        </w:tc>
        <w:tc>
          <w:tcPr>
            <w:tcW w:w="2220" w:type="dxa"/>
            <w:tcBorders>
              <w:top w:val="nil"/>
              <w:left w:val="nil"/>
              <w:bottom w:val="single" w:sz="5" w:space="0" w:color="AAB7C7"/>
              <w:right w:val="single" w:sz="5" w:space="0" w:color="AAB7C7"/>
            </w:tcBorders>
            <w:tcMar>
              <w:top w:w="56" w:type="dxa"/>
              <w:left w:w="56" w:type="dxa"/>
              <w:bottom w:w="56" w:type="dxa"/>
              <w:right w:w="56" w:type="dxa"/>
            </w:tcMar>
          </w:tcPr>
          <w:p w:rsidR="00D93A75" w:rsidRDefault="00956647">
            <w:pPr>
              <w:spacing w:before="240" w:after="0"/>
            </w:pPr>
            <w:r>
              <w:t>КП 'Міськводоканал'; профільний заступник та ін.</w:t>
            </w:r>
          </w:p>
        </w:tc>
        <w:tc>
          <w:tcPr>
            <w:tcW w:w="1725" w:type="dxa"/>
            <w:tcBorders>
              <w:top w:val="nil"/>
              <w:left w:val="nil"/>
              <w:bottom w:val="single" w:sz="5" w:space="0" w:color="AAB7C7"/>
              <w:right w:val="single" w:sz="5" w:space="0" w:color="AAB7C7"/>
            </w:tcBorders>
            <w:tcMar>
              <w:top w:w="56" w:type="dxa"/>
              <w:left w:w="56" w:type="dxa"/>
              <w:bottom w:w="56" w:type="dxa"/>
              <w:right w:w="56" w:type="dxa"/>
            </w:tcMar>
          </w:tcPr>
          <w:p w:rsidR="00D93A75" w:rsidRDefault="00956647">
            <w:pPr>
              <w:spacing w:before="240" w:after="0"/>
            </w:pPr>
            <w:r>
              <w:t>Місцевий бюджет; державні програми; гранти / МТД; інші джерела</w:t>
            </w:r>
          </w:p>
        </w:tc>
        <w:tc>
          <w:tcPr>
            <w:tcW w:w="2370" w:type="dxa"/>
            <w:tcBorders>
              <w:top w:val="nil"/>
              <w:left w:val="nil"/>
              <w:bottom w:val="single" w:sz="5" w:space="0" w:color="AAB7C7"/>
              <w:right w:val="single" w:sz="5" w:space="0" w:color="AAB7C7"/>
            </w:tcBorders>
            <w:tcMar>
              <w:top w:w="56" w:type="dxa"/>
              <w:left w:w="56" w:type="dxa"/>
              <w:bottom w:w="56" w:type="dxa"/>
              <w:right w:w="56" w:type="dxa"/>
            </w:tcMar>
          </w:tcPr>
          <w:p w:rsidR="00D93A75" w:rsidRDefault="00956647">
            <w:pPr>
              <w:spacing w:before="240" w:after="240"/>
            </w:pPr>
            <w:r>
              <w:t>Зниження втрат води в мережах, %; кількість екологічно безпечних рішень/заходів, впроваджених у системі, од.</w:t>
            </w:r>
          </w:p>
        </w:tc>
      </w:tr>
    </w:tbl>
    <w:p w:rsidR="00D93A75" w:rsidRDefault="00956647">
      <w:pPr>
        <w:spacing w:before="240" w:after="240"/>
      </w:pPr>
      <w:r>
        <w:t xml:space="preserve"> </w:t>
      </w:r>
    </w:p>
    <w:p w:rsidR="00D93A75" w:rsidRDefault="00956647">
      <w:pPr>
        <w:spacing w:before="240" w:after="240"/>
        <w:rPr>
          <w:b/>
          <w:bCs/>
          <w:color w:val="223F78"/>
          <w:sz w:val="23"/>
          <w:szCs w:val="23"/>
        </w:rPr>
      </w:pPr>
      <w:r>
        <w:rPr>
          <w:b/>
          <w:bCs/>
          <w:color w:val="223F78"/>
          <w:sz w:val="23"/>
          <w:szCs w:val="23"/>
        </w:rPr>
        <w:t>1.3.2 Покращено стан, функціональність, доступність та інклюзивність інженерно-транспортної інфраструктури громади</w:t>
      </w:r>
    </w:p>
    <w:tbl>
      <w:tblPr>
        <w:tblStyle w:val="afffffffffffffffffffd"/>
        <w:tblW w:w="1503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95"/>
        <w:gridCol w:w="1860"/>
        <w:gridCol w:w="1605"/>
        <w:gridCol w:w="1515"/>
        <w:gridCol w:w="1515"/>
        <w:gridCol w:w="1515"/>
        <w:gridCol w:w="2445"/>
        <w:gridCol w:w="1785"/>
        <w:gridCol w:w="2295"/>
      </w:tblGrid>
      <w:tr w:rsidR="00D93A75">
        <w:trPr>
          <w:trHeight w:val="1650"/>
        </w:trPr>
        <w:tc>
          <w:tcPr>
            <w:tcW w:w="495" w:type="dxa"/>
            <w:tcBorders>
              <w:top w:val="single" w:sz="5" w:space="0" w:color="AAB7C7"/>
              <w:left w:val="single" w:sz="5" w:space="0" w:color="AAB7C7"/>
              <w:bottom w:val="single" w:sz="5" w:space="0" w:color="AAB7C7"/>
              <w:right w:val="single" w:sz="5" w:space="0" w:color="AAB7C7"/>
            </w:tcBorders>
            <w:shd w:val="clear" w:color="auto" w:fill="D9E2F3"/>
            <w:tcMar>
              <w:top w:w="100" w:type="dxa"/>
              <w:left w:w="80" w:type="dxa"/>
              <w:bottom w:w="100" w:type="dxa"/>
              <w:right w:w="80" w:type="dxa"/>
            </w:tcMar>
          </w:tcPr>
          <w:p w:rsidR="00D93A75" w:rsidRDefault="00956647">
            <w:pPr>
              <w:spacing w:before="240" w:after="0"/>
              <w:jc w:val="center"/>
              <w:rPr>
                <w:b/>
                <w:bCs/>
                <w:sz w:val="18"/>
                <w:szCs w:val="18"/>
              </w:rPr>
            </w:pPr>
            <w:r>
              <w:rPr>
                <w:b/>
                <w:bCs/>
                <w:sz w:val="18"/>
                <w:szCs w:val="18"/>
              </w:rPr>
              <w:lastRenderedPageBreak/>
              <w:t>№</w:t>
            </w:r>
          </w:p>
        </w:tc>
        <w:tc>
          <w:tcPr>
            <w:tcW w:w="1860" w:type="dxa"/>
            <w:tcBorders>
              <w:top w:val="single" w:sz="5" w:space="0" w:color="AAB7C7"/>
              <w:left w:val="nil"/>
              <w:bottom w:val="single" w:sz="5" w:space="0" w:color="AAB7C7"/>
              <w:right w:val="single" w:sz="5" w:space="0" w:color="AAB7C7"/>
            </w:tcBorders>
            <w:shd w:val="clear" w:color="auto" w:fill="D9E2F3"/>
            <w:tcMar>
              <w:top w:w="100" w:type="dxa"/>
              <w:left w:w="80" w:type="dxa"/>
              <w:bottom w:w="100" w:type="dxa"/>
              <w:right w:w="80" w:type="dxa"/>
            </w:tcMar>
          </w:tcPr>
          <w:p w:rsidR="00D93A75" w:rsidRDefault="00956647">
            <w:pPr>
              <w:spacing w:before="240" w:after="0"/>
              <w:jc w:val="center"/>
              <w:rPr>
                <w:b/>
                <w:bCs/>
                <w:sz w:val="18"/>
                <w:szCs w:val="18"/>
              </w:rPr>
            </w:pPr>
            <w:r>
              <w:rPr>
                <w:b/>
                <w:bCs/>
                <w:sz w:val="18"/>
                <w:szCs w:val="18"/>
              </w:rPr>
              <w:t>Назва заходу / проєкту</w:t>
            </w:r>
          </w:p>
        </w:tc>
        <w:tc>
          <w:tcPr>
            <w:tcW w:w="1605" w:type="dxa"/>
            <w:tcBorders>
              <w:top w:val="single" w:sz="5" w:space="0" w:color="AAB7C7"/>
              <w:left w:val="nil"/>
              <w:bottom w:val="single" w:sz="5" w:space="0" w:color="AAB7C7"/>
              <w:right w:val="single" w:sz="5" w:space="0" w:color="AAB7C7"/>
            </w:tcBorders>
            <w:shd w:val="clear" w:color="auto" w:fill="D9E2F3"/>
            <w:tcMar>
              <w:top w:w="100" w:type="dxa"/>
              <w:left w:w="80" w:type="dxa"/>
              <w:bottom w:w="100" w:type="dxa"/>
              <w:right w:w="80" w:type="dxa"/>
            </w:tcMar>
          </w:tcPr>
          <w:p w:rsidR="00D93A75" w:rsidRDefault="00956647">
            <w:pPr>
              <w:spacing w:before="240" w:after="0"/>
              <w:jc w:val="center"/>
              <w:rPr>
                <w:b/>
                <w:bCs/>
                <w:sz w:val="18"/>
                <w:szCs w:val="18"/>
              </w:rPr>
            </w:pPr>
            <w:r>
              <w:rPr>
                <w:b/>
                <w:bCs/>
                <w:sz w:val="18"/>
                <w:szCs w:val="18"/>
              </w:rPr>
              <w:t>Територія впливу</w:t>
            </w:r>
          </w:p>
        </w:tc>
        <w:tc>
          <w:tcPr>
            <w:tcW w:w="1515" w:type="dxa"/>
            <w:tcBorders>
              <w:top w:val="single" w:sz="5" w:space="0" w:color="AAB7C7"/>
              <w:left w:val="nil"/>
              <w:bottom w:val="single" w:sz="5" w:space="0" w:color="AAB7C7"/>
              <w:right w:val="single" w:sz="5" w:space="0" w:color="AAB7C7"/>
            </w:tcBorders>
            <w:shd w:val="clear" w:color="auto" w:fill="D9E2F3"/>
            <w:tcMar>
              <w:top w:w="100" w:type="dxa"/>
              <w:left w:w="80" w:type="dxa"/>
              <w:bottom w:w="100" w:type="dxa"/>
              <w:right w:w="80" w:type="dxa"/>
            </w:tcMar>
          </w:tcPr>
          <w:p w:rsidR="00D93A75" w:rsidRDefault="00956647">
            <w:pPr>
              <w:spacing w:before="240" w:after="0"/>
              <w:jc w:val="center"/>
              <w:rPr>
                <w:b/>
                <w:bCs/>
                <w:sz w:val="18"/>
                <w:szCs w:val="18"/>
              </w:rPr>
            </w:pPr>
            <w:r>
              <w:rPr>
                <w:b/>
                <w:bCs/>
                <w:sz w:val="18"/>
                <w:szCs w:val="18"/>
              </w:rPr>
              <w:t>Обсяг фінансування у 2026 році, тис. грн</w:t>
            </w:r>
          </w:p>
        </w:tc>
        <w:tc>
          <w:tcPr>
            <w:tcW w:w="1515" w:type="dxa"/>
            <w:tcBorders>
              <w:top w:val="single" w:sz="5" w:space="0" w:color="AAB7C7"/>
              <w:left w:val="nil"/>
              <w:bottom w:val="single" w:sz="5" w:space="0" w:color="AAB7C7"/>
              <w:right w:val="single" w:sz="5" w:space="0" w:color="AAB7C7"/>
            </w:tcBorders>
            <w:shd w:val="clear" w:color="auto" w:fill="D9E2F3"/>
            <w:tcMar>
              <w:top w:w="100" w:type="dxa"/>
              <w:left w:w="80" w:type="dxa"/>
              <w:bottom w:w="100" w:type="dxa"/>
              <w:right w:w="80" w:type="dxa"/>
            </w:tcMar>
          </w:tcPr>
          <w:p w:rsidR="00D93A75" w:rsidRDefault="00956647">
            <w:pPr>
              <w:spacing w:before="240" w:after="0"/>
              <w:jc w:val="center"/>
              <w:rPr>
                <w:b/>
                <w:bCs/>
                <w:sz w:val="18"/>
                <w:szCs w:val="18"/>
              </w:rPr>
            </w:pPr>
            <w:r>
              <w:rPr>
                <w:b/>
                <w:bCs/>
                <w:sz w:val="18"/>
                <w:szCs w:val="18"/>
              </w:rPr>
              <w:t>Обсяг фінансування у 2027 році, тис. грн</w:t>
            </w:r>
          </w:p>
        </w:tc>
        <w:tc>
          <w:tcPr>
            <w:tcW w:w="1515" w:type="dxa"/>
            <w:tcBorders>
              <w:top w:val="single" w:sz="5" w:space="0" w:color="AAB7C7"/>
              <w:left w:val="nil"/>
              <w:bottom w:val="single" w:sz="5" w:space="0" w:color="AAB7C7"/>
              <w:right w:val="single" w:sz="5" w:space="0" w:color="AAB7C7"/>
            </w:tcBorders>
            <w:shd w:val="clear" w:color="auto" w:fill="D9E2F3"/>
            <w:tcMar>
              <w:top w:w="100" w:type="dxa"/>
              <w:left w:w="80" w:type="dxa"/>
              <w:bottom w:w="100" w:type="dxa"/>
              <w:right w:w="80" w:type="dxa"/>
            </w:tcMar>
          </w:tcPr>
          <w:p w:rsidR="00D93A75" w:rsidRDefault="00956647">
            <w:pPr>
              <w:spacing w:before="240" w:after="0"/>
              <w:jc w:val="center"/>
              <w:rPr>
                <w:b/>
                <w:bCs/>
                <w:sz w:val="18"/>
                <w:szCs w:val="18"/>
              </w:rPr>
            </w:pPr>
            <w:r>
              <w:rPr>
                <w:b/>
                <w:bCs/>
                <w:sz w:val="18"/>
                <w:szCs w:val="18"/>
              </w:rPr>
              <w:t>Усього за 2026–2027 роки, тис. грн</w:t>
            </w:r>
          </w:p>
        </w:tc>
        <w:tc>
          <w:tcPr>
            <w:tcW w:w="2445" w:type="dxa"/>
            <w:tcBorders>
              <w:top w:val="single" w:sz="5" w:space="0" w:color="AAB7C7"/>
              <w:left w:val="nil"/>
              <w:bottom w:val="single" w:sz="5" w:space="0" w:color="AAB7C7"/>
              <w:right w:val="single" w:sz="5" w:space="0" w:color="AAB7C7"/>
            </w:tcBorders>
            <w:shd w:val="clear" w:color="auto" w:fill="D9E2F3"/>
            <w:tcMar>
              <w:top w:w="100" w:type="dxa"/>
              <w:left w:w="80" w:type="dxa"/>
              <w:bottom w:w="100" w:type="dxa"/>
              <w:right w:w="80" w:type="dxa"/>
            </w:tcMar>
          </w:tcPr>
          <w:p w:rsidR="00D93A75" w:rsidRDefault="00956647">
            <w:pPr>
              <w:spacing w:before="240" w:after="0"/>
              <w:jc w:val="center"/>
              <w:rPr>
                <w:b/>
                <w:bCs/>
                <w:sz w:val="18"/>
                <w:szCs w:val="18"/>
              </w:rPr>
            </w:pPr>
            <w:r>
              <w:rPr>
                <w:b/>
                <w:bCs/>
                <w:sz w:val="18"/>
                <w:szCs w:val="18"/>
              </w:rPr>
              <w:t>Відповідальні виконавці</w:t>
            </w:r>
          </w:p>
        </w:tc>
        <w:tc>
          <w:tcPr>
            <w:tcW w:w="1785" w:type="dxa"/>
            <w:tcBorders>
              <w:top w:val="single" w:sz="5" w:space="0" w:color="AAB7C7"/>
              <w:left w:val="nil"/>
              <w:bottom w:val="single" w:sz="5" w:space="0" w:color="AAB7C7"/>
              <w:right w:val="single" w:sz="5" w:space="0" w:color="AAB7C7"/>
            </w:tcBorders>
            <w:shd w:val="clear" w:color="auto" w:fill="D9E2F3"/>
            <w:tcMar>
              <w:top w:w="100" w:type="dxa"/>
              <w:left w:w="80" w:type="dxa"/>
              <w:bottom w:w="100" w:type="dxa"/>
              <w:right w:w="80" w:type="dxa"/>
            </w:tcMar>
          </w:tcPr>
          <w:p w:rsidR="00D93A75" w:rsidRDefault="00956647">
            <w:pPr>
              <w:spacing w:before="240" w:after="0"/>
              <w:jc w:val="center"/>
              <w:rPr>
                <w:b/>
                <w:bCs/>
                <w:sz w:val="18"/>
                <w:szCs w:val="18"/>
              </w:rPr>
            </w:pPr>
            <w:r>
              <w:rPr>
                <w:b/>
                <w:bCs/>
                <w:sz w:val="18"/>
                <w:szCs w:val="18"/>
              </w:rPr>
              <w:t>Джерела фінансування</w:t>
            </w:r>
          </w:p>
        </w:tc>
        <w:tc>
          <w:tcPr>
            <w:tcW w:w="2295" w:type="dxa"/>
            <w:tcBorders>
              <w:top w:val="single" w:sz="5" w:space="0" w:color="AAB7C7"/>
              <w:left w:val="nil"/>
              <w:bottom w:val="single" w:sz="5" w:space="0" w:color="AAB7C7"/>
              <w:right w:val="single" w:sz="5" w:space="0" w:color="AAB7C7"/>
            </w:tcBorders>
            <w:shd w:val="clear" w:color="auto" w:fill="D9E2F3"/>
            <w:tcMar>
              <w:top w:w="100" w:type="dxa"/>
              <w:left w:w="80" w:type="dxa"/>
              <w:bottom w:w="100" w:type="dxa"/>
              <w:right w:w="80" w:type="dxa"/>
            </w:tcMar>
          </w:tcPr>
          <w:p w:rsidR="00D93A75" w:rsidRDefault="00956647">
            <w:pPr>
              <w:spacing w:before="240" w:after="0"/>
              <w:jc w:val="center"/>
              <w:rPr>
                <w:b/>
                <w:bCs/>
                <w:sz w:val="18"/>
                <w:szCs w:val="18"/>
              </w:rPr>
            </w:pPr>
            <w:r>
              <w:rPr>
                <w:b/>
                <w:bCs/>
                <w:sz w:val="18"/>
                <w:szCs w:val="18"/>
              </w:rPr>
              <w:t>Очікуваний результат</w:t>
            </w:r>
            <w:r>
              <w:rPr>
                <w:b/>
                <w:bCs/>
                <w:sz w:val="18"/>
                <w:szCs w:val="18"/>
              </w:rPr>
              <w:br/>
              <w:t xml:space="preserve"> (індикатор)</w:t>
            </w:r>
          </w:p>
        </w:tc>
      </w:tr>
      <w:tr w:rsidR="00D93A75">
        <w:tc>
          <w:tcPr>
            <w:tcW w:w="495" w:type="dxa"/>
            <w:tcBorders>
              <w:top w:val="nil"/>
              <w:left w:val="single" w:sz="5" w:space="0" w:color="AAB7C7"/>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t>45</w:t>
            </w:r>
          </w:p>
        </w:tc>
        <w:tc>
          <w:tcPr>
            <w:tcW w:w="1860"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pPr>
            <w:r>
              <w:t>Ремонт доріг, тротуарів</w:t>
            </w:r>
          </w:p>
        </w:tc>
        <w:tc>
          <w:tcPr>
            <w:tcW w:w="1605"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t>Баштанська ТГ</w:t>
            </w:r>
          </w:p>
        </w:tc>
        <w:tc>
          <w:tcPr>
            <w:tcW w:w="1515"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t>15 000</w:t>
            </w:r>
          </w:p>
        </w:tc>
        <w:tc>
          <w:tcPr>
            <w:tcW w:w="1515"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t>20 000</w:t>
            </w:r>
          </w:p>
        </w:tc>
        <w:tc>
          <w:tcPr>
            <w:tcW w:w="1515"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t>40 000</w:t>
            </w:r>
          </w:p>
        </w:tc>
        <w:tc>
          <w:tcPr>
            <w:tcW w:w="2445"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pPr>
            <w:r>
              <w:t>Відділ з питань житлово-комунального господарства, благоустрою, будівництва, розвитку інфраструктури та комунальної власності та ін.</w:t>
            </w:r>
          </w:p>
        </w:tc>
        <w:tc>
          <w:tcPr>
            <w:tcW w:w="1785"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pPr>
            <w:r>
              <w:t>Місцевий бюджет; державні програми; гранти / МТД; інші джерела</w:t>
            </w:r>
          </w:p>
        </w:tc>
        <w:tc>
          <w:tcPr>
            <w:tcW w:w="2295"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240"/>
            </w:pPr>
            <w:r>
              <w:t>Протяжність відремонтованих доріг і тротуарів, км; площа відремонтованого покриття, кв. м.</w:t>
            </w:r>
          </w:p>
        </w:tc>
      </w:tr>
      <w:tr w:rsidR="00D93A75">
        <w:tc>
          <w:tcPr>
            <w:tcW w:w="495" w:type="dxa"/>
            <w:tcBorders>
              <w:top w:val="nil"/>
              <w:left w:val="single" w:sz="5" w:space="0" w:color="AAB7C7"/>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t>46</w:t>
            </w:r>
          </w:p>
        </w:tc>
        <w:tc>
          <w:tcPr>
            <w:tcW w:w="1860"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pPr>
            <w:r>
              <w:t>Встановлення дорожніх знаків та зупинок, відповідно до схем організації дорожнього руху</w:t>
            </w:r>
          </w:p>
        </w:tc>
        <w:tc>
          <w:tcPr>
            <w:tcW w:w="1605"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t>м. Баштанка</w:t>
            </w:r>
          </w:p>
        </w:tc>
        <w:tc>
          <w:tcPr>
            <w:tcW w:w="1515"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t>1 000</w:t>
            </w:r>
          </w:p>
        </w:tc>
        <w:tc>
          <w:tcPr>
            <w:tcW w:w="1515"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t>1 000</w:t>
            </w:r>
          </w:p>
        </w:tc>
        <w:tc>
          <w:tcPr>
            <w:tcW w:w="1515"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t>3 000</w:t>
            </w:r>
          </w:p>
        </w:tc>
        <w:tc>
          <w:tcPr>
            <w:tcW w:w="2445"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pPr>
            <w:r>
              <w:t>Відділ з питань житлово-комунального господарства, благоустрою, будівництва, розвитку інфраструктури та комунальної власності та ін.</w:t>
            </w:r>
          </w:p>
        </w:tc>
        <w:tc>
          <w:tcPr>
            <w:tcW w:w="1785"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pPr>
            <w:r>
              <w:t>Місцевий бюджет; державні програми; гранти / МТД; інші джерела</w:t>
            </w:r>
          </w:p>
        </w:tc>
        <w:tc>
          <w:tcPr>
            <w:tcW w:w="2295"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240"/>
            </w:pPr>
            <w:r>
              <w:t>Кількість встановлених дорожніх знаків, од.; кількість облаштованих зупинок, од.</w:t>
            </w:r>
          </w:p>
        </w:tc>
      </w:tr>
      <w:tr w:rsidR="00D93A75">
        <w:tc>
          <w:tcPr>
            <w:tcW w:w="495" w:type="dxa"/>
            <w:tcBorders>
              <w:top w:val="nil"/>
              <w:left w:val="single" w:sz="5" w:space="0" w:color="AAB7C7"/>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t>47</w:t>
            </w:r>
          </w:p>
        </w:tc>
        <w:tc>
          <w:tcPr>
            <w:tcW w:w="1860"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pPr>
            <w:r>
              <w:t>Модернізація вуличного освітлення</w:t>
            </w:r>
          </w:p>
        </w:tc>
        <w:tc>
          <w:tcPr>
            <w:tcW w:w="1605"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t>Баштанська ТГ</w:t>
            </w:r>
          </w:p>
        </w:tc>
        <w:tc>
          <w:tcPr>
            <w:tcW w:w="1515"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t>1 500</w:t>
            </w:r>
          </w:p>
        </w:tc>
        <w:tc>
          <w:tcPr>
            <w:tcW w:w="1515"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t>1 500</w:t>
            </w:r>
          </w:p>
        </w:tc>
        <w:tc>
          <w:tcPr>
            <w:tcW w:w="1515"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t>3 000</w:t>
            </w:r>
          </w:p>
        </w:tc>
        <w:tc>
          <w:tcPr>
            <w:tcW w:w="2445"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pPr>
            <w:r>
              <w:t>Відділ з питань житлово-комунального господарства, благоустрою, будівництва, розвитку інфраструктури та комунальної власності та ін.</w:t>
            </w:r>
          </w:p>
        </w:tc>
        <w:tc>
          <w:tcPr>
            <w:tcW w:w="1785"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pPr>
            <w:r>
              <w:t>Місцевий бюджет; державні програми; гранти / МТД; інші джерела</w:t>
            </w:r>
          </w:p>
        </w:tc>
        <w:tc>
          <w:tcPr>
            <w:tcW w:w="2295"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240"/>
            </w:pPr>
            <w:r>
              <w:t>Кількість модернізованих світлоточок/опор, од.; зменшення споживання електроенергії на вуличне освітлення, %.</w:t>
            </w:r>
          </w:p>
        </w:tc>
      </w:tr>
    </w:tbl>
    <w:p w:rsidR="00D93A75" w:rsidRDefault="00956647">
      <w:pPr>
        <w:spacing w:before="240" w:after="240"/>
      </w:pPr>
      <w:r>
        <w:t xml:space="preserve"> </w:t>
      </w:r>
    </w:p>
    <w:p w:rsidR="00D93A75" w:rsidRDefault="00956647">
      <w:pPr>
        <w:spacing w:before="240" w:after="240"/>
        <w:rPr>
          <w:b/>
          <w:bCs/>
          <w:color w:val="223F78"/>
          <w:sz w:val="23"/>
          <w:szCs w:val="23"/>
        </w:rPr>
      </w:pPr>
      <w:r>
        <w:rPr>
          <w:b/>
          <w:bCs/>
          <w:color w:val="223F78"/>
          <w:sz w:val="23"/>
          <w:szCs w:val="23"/>
        </w:rPr>
        <w:t>1.3.3 Комунальні підприємства забезпечені на рівні, достатньому для надання якісних послуг</w:t>
      </w:r>
    </w:p>
    <w:tbl>
      <w:tblPr>
        <w:tblStyle w:val="afffffffffffffffffffe"/>
        <w:tblW w:w="1497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540"/>
        <w:gridCol w:w="1695"/>
        <w:gridCol w:w="1740"/>
        <w:gridCol w:w="1675"/>
        <w:gridCol w:w="1675"/>
        <w:gridCol w:w="1675"/>
        <w:gridCol w:w="1995"/>
        <w:gridCol w:w="1965"/>
        <w:gridCol w:w="2010"/>
      </w:tblGrid>
      <w:tr w:rsidR="00D93A75">
        <w:trPr>
          <w:trHeight w:val="1650"/>
        </w:trPr>
        <w:tc>
          <w:tcPr>
            <w:tcW w:w="540" w:type="dxa"/>
            <w:tcBorders>
              <w:top w:val="single" w:sz="5" w:space="0" w:color="AAB7C7"/>
              <w:left w:val="single" w:sz="5" w:space="0" w:color="AAB7C7"/>
              <w:bottom w:val="single" w:sz="5" w:space="0" w:color="AAB7C7"/>
              <w:right w:val="single" w:sz="5" w:space="0" w:color="AAB7C7"/>
            </w:tcBorders>
            <w:shd w:val="clear" w:color="auto" w:fill="D9E2F3"/>
            <w:tcMar>
              <w:top w:w="100" w:type="dxa"/>
              <w:left w:w="80" w:type="dxa"/>
              <w:bottom w:w="100" w:type="dxa"/>
              <w:right w:w="80" w:type="dxa"/>
            </w:tcMar>
          </w:tcPr>
          <w:p w:rsidR="00D93A75" w:rsidRDefault="00956647">
            <w:pPr>
              <w:spacing w:before="240" w:after="0"/>
              <w:jc w:val="center"/>
              <w:rPr>
                <w:b/>
                <w:bCs/>
                <w:sz w:val="18"/>
                <w:szCs w:val="18"/>
              </w:rPr>
            </w:pPr>
            <w:r>
              <w:rPr>
                <w:b/>
                <w:bCs/>
                <w:sz w:val="18"/>
                <w:szCs w:val="18"/>
              </w:rPr>
              <w:lastRenderedPageBreak/>
              <w:t>№</w:t>
            </w:r>
          </w:p>
        </w:tc>
        <w:tc>
          <w:tcPr>
            <w:tcW w:w="1695" w:type="dxa"/>
            <w:tcBorders>
              <w:top w:val="single" w:sz="5" w:space="0" w:color="AAB7C7"/>
              <w:left w:val="nil"/>
              <w:bottom w:val="single" w:sz="5" w:space="0" w:color="AAB7C7"/>
              <w:right w:val="single" w:sz="5" w:space="0" w:color="AAB7C7"/>
            </w:tcBorders>
            <w:shd w:val="clear" w:color="auto" w:fill="D9E2F3"/>
            <w:tcMar>
              <w:top w:w="100" w:type="dxa"/>
              <w:left w:w="80" w:type="dxa"/>
              <w:bottom w:w="100" w:type="dxa"/>
              <w:right w:w="80" w:type="dxa"/>
            </w:tcMar>
          </w:tcPr>
          <w:p w:rsidR="00D93A75" w:rsidRDefault="00956647">
            <w:pPr>
              <w:spacing w:before="240" w:after="0"/>
              <w:jc w:val="center"/>
              <w:rPr>
                <w:b/>
                <w:bCs/>
                <w:sz w:val="18"/>
                <w:szCs w:val="18"/>
              </w:rPr>
            </w:pPr>
            <w:r>
              <w:rPr>
                <w:b/>
                <w:bCs/>
                <w:sz w:val="18"/>
                <w:szCs w:val="18"/>
              </w:rPr>
              <w:t>Назва заходу / проєкту</w:t>
            </w:r>
          </w:p>
        </w:tc>
        <w:tc>
          <w:tcPr>
            <w:tcW w:w="1740" w:type="dxa"/>
            <w:tcBorders>
              <w:top w:val="single" w:sz="5" w:space="0" w:color="AAB7C7"/>
              <w:left w:val="nil"/>
              <w:bottom w:val="single" w:sz="5" w:space="0" w:color="AAB7C7"/>
              <w:right w:val="single" w:sz="5" w:space="0" w:color="AAB7C7"/>
            </w:tcBorders>
            <w:shd w:val="clear" w:color="auto" w:fill="D9E2F3"/>
            <w:tcMar>
              <w:top w:w="100" w:type="dxa"/>
              <w:left w:w="80" w:type="dxa"/>
              <w:bottom w:w="100" w:type="dxa"/>
              <w:right w:w="80" w:type="dxa"/>
            </w:tcMar>
          </w:tcPr>
          <w:p w:rsidR="00D93A75" w:rsidRDefault="00956647">
            <w:pPr>
              <w:spacing w:before="240" w:after="0"/>
              <w:jc w:val="center"/>
              <w:rPr>
                <w:b/>
                <w:bCs/>
                <w:sz w:val="18"/>
                <w:szCs w:val="18"/>
              </w:rPr>
            </w:pPr>
            <w:r>
              <w:rPr>
                <w:b/>
                <w:bCs/>
                <w:sz w:val="18"/>
                <w:szCs w:val="18"/>
              </w:rPr>
              <w:t>Територія впливу</w:t>
            </w:r>
          </w:p>
        </w:tc>
        <w:tc>
          <w:tcPr>
            <w:tcW w:w="1675" w:type="dxa"/>
            <w:tcBorders>
              <w:top w:val="single" w:sz="5" w:space="0" w:color="AAB7C7"/>
              <w:left w:val="nil"/>
              <w:bottom w:val="single" w:sz="5" w:space="0" w:color="AAB7C7"/>
              <w:right w:val="single" w:sz="5" w:space="0" w:color="AAB7C7"/>
            </w:tcBorders>
            <w:shd w:val="clear" w:color="auto" w:fill="D9E2F3"/>
            <w:tcMar>
              <w:top w:w="100" w:type="dxa"/>
              <w:left w:w="80" w:type="dxa"/>
              <w:bottom w:w="100" w:type="dxa"/>
              <w:right w:w="80" w:type="dxa"/>
            </w:tcMar>
          </w:tcPr>
          <w:p w:rsidR="00D93A75" w:rsidRDefault="00956647">
            <w:pPr>
              <w:spacing w:before="240" w:after="0"/>
              <w:jc w:val="center"/>
              <w:rPr>
                <w:b/>
                <w:bCs/>
                <w:sz w:val="18"/>
                <w:szCs w:val="18"/>
              </w:rPr>
            </w:pPr>
            <w:r>
              <w:rPr>
                <w:b/>
                <w:bCs/>
                <w:sz w:val="18"/>
                <w:szCs w:val="18"/>
              </w:rPr>
              <w:t>Обсяг фінансування у 2026 році, тис. грн</w:t>
            </w:r>
          </w:p>
        </w:tc>
        <w:tc>
          <w:tcPr>
            <w:tcW w:w="1675" w:type="dxa"/>
            <w:tcBorders>
              <w:top w:val="single" w:sz="5" w:space="0" w:color="AAB7C7"/>
              <w:left w:val="nil"/>
              <w:bottom w:val="single" w:sz="5" w:space="0" w:color="AAB7C7"/>
              <w:right w:val="single" w:sz="5" w:space="0" w:color="AAB7C7"/>
            </w:tcBorders>
            <w:shd w:val="clear" w:color="auto" w:fill="D9E2F3"/>
            <w:tcMar>
              <w:top w:w="100" w:type="dxa"/>
              <w:left w:w="80" w:type="dxa"/>
              <w:bottom w:w="100" w:type="dxa"/>
              <w:right w:w="80" w:type="dxa"/>
            </w:tcMar>
          </w:tcPr>
          <w:p w:rsidR="00D93A75" w:rsidRDefault="00956647">
            <w:pPr>
              <w:spacing w:before="240" w:after="0"/>
              <w:jc w:val="center"/>
              <w:rPr>
                <w:b/>
                <w:bCs/>
                <w:sz w:val="18"/>
                <w:szCs w:val="18"/>
              </w:rPr>
            </w:pPr>
            <w:r>
              <w:rPr>
                <w:b/>
                <w:bCs/>
                <w:sz w:val="18"/>
                <w:szCs w:val="18"/>
              </w:rPr>
              <w:t>Обсяг фінансування у 2027 році, тис. грн</w:t>
            </w:r>
          </w:p>
        </w:tc>
        <w:tc>
          <w:tcPr>
            <w:tcW w:w="1675" w:type="dxa"/>
            <w:tcBorders>
              <w:top w:val="single" w:sz="5" w:space="0" w:color="AAB7C7"/>
              <w:left w:val="nil"/>
              <w:bottom w:val="single" w:sz="5" w:space="0" w:color="AAB7C7"/>
              <w:right w:val="single" w:sz="5" w:space="0" w:color="AAB7C7"/>
            </w:tcBorders>
            <w:shd w:val="clear" w:color="auto" w:fill="D9E2F3"/>
            <w:tcMar>
              <w:top w:w="100" w:type="dxa"/>
              <w:left w:w="80" w:type="dxa"/>
              <w:bottom w:w="100" w:type="dxa"/>
              <w:right w:w="80" w:type="dxa"/>
            </w:tcMar>
          </w:tcPr>
          <w:p w:rsidR="00D93A75" w:rsidRDefault="00956647">
            <w:pPr>
              <w:spacing w:before="240" w:after="0"/>
              <w:jc w:val="center"/>
              <w:rPr>
                <w:b/>
                <w:bCs/>
                <w:sz w:val="18"/>
                <w:szCs w:val="18"/>
              </w:rPr>
            </w:pPr>
            <w:r>
              <w:rPr>
                <w:b/>
                <w:bCs/>
                <w:sz w:val="18"/>
                <w:szCs w:val="18"/>
              </w:rPr>
              <w:t>Усього за 2026–2027 роки, тис. грн</w:t>
            </w:r>
          </w:p>
        </w:tc>
        <w:tc>
          <w:tcPr>
            <w:tcW w:w="1995" w:type="dxa"/>
            <w:tcBorders>
              <w:top w:val="single" w:sz="5" w:space="0" w:color="AAB7C7"/>
              <w:left w:val="nil"/>
              <w:bottom w:val="single" w:sz="5" w:space="0" w:color="AAB7C7"/>
              <w:right w:val="single" w:sz="5" w:space="0" w:color="AAB7C7"/>
            </w:tcBorders>
            <w:shd w:val="clear" w:color="auto" w:fill="D9E2F3"/>
            <w:tcMar>
              <w:top w:w="100" w:type="dxa"/>
              <w:left w:w="80" w:type="dxa"/>
              <w:bottom w:w="100" w:type="dxa"/>
              <w:right w:w="80" w:type="dxa"/>
            </w:tcMar>
          </w:tcPr>
          <w:p w:rsidR="00D93A75" w:rsidRDefault="00956647">
            <w:pPr>
              <w:spacing w:before="240" w:after="0"/>
              <w:jc w:val="center"/>
              <w:rPr>
                <w:b/>
                <w:bCs/>
                <w:sz w:val="18"/>
                <w:szCs w:val="18"/>
              </w:rPr>
            </w:pPr>
            <w:r>
              <w:rPr>
                <w:b/>
                <w:bCs/>
                <w:sz w:val="18"/>
                <w:szCs w:val="18"/>
              </w:rPr>
              <w:t>Відповідальні виконавці</w:t>
            </w:r>
          </w:p>
        </w:tc>
        <w:tc>
          <w:tcPr>
            <w:tcW w:w="1965" w:type="dxa"/>
            <w:tcBorders>
              <w:top w:val="single" w:sz="5" w:space="0" w:color="AAB7C7"/>
              <w:left w:val="nil"/>
              <w:bottom w:val="single" w:sz="5" w:space="0" w:color="AAB7C7"/>
              <w:right w:val="single" w:sz="5" w:space="0" w:color="AAB7C7"/>
            </w:tcBorders>
            <w:shd w:val="clear" w:color="auto" w:fill="D9E2F3"/>
            <w:tcMar>
              <w:top w:w="100" w:type="dxa"/>
              <w:left w:w="80" w:type="dxa"/>
              <w:bottom w:w="100" w:type="dxa"/>
              <w:right w:w="80" w:type="dxa"/>
            </w:tcMar>
          </w:tcPr>
          <w:p w:rsidR="00D93A75" w:rsidRDefault="00956647">
            <w:pPr>
              <w:spacing w:before="240" w:after="0"/>
              <w:jc w:val="center"/>
              <w:rPr>
                <w:b/>
                <w:bCs/>
                <w:sz w:val="18"/>
                <w:szCs w:val="18"/>
              </w:rPr>
            </w:pPr>
            <w:r>
              <w:rPr>
                <w:b/>
                <w:bCs/>
                <w:sz w:val="18"/>
                <w:szCs w:val="18"/>
              </w:rPr>
              <w:t>Джерела фінансування</w:t>
            </w:r>
          </w:p>
        </w:tc>
        <w:tc>
          <w:tcPr>
            <w:tcW w:w="2010" w:type="dxa"/>
            <w:tcBorders>
              <w:top w:val="single" w:sz="5" w:space="0" w:color="AAB7C7"/>
              <w:left w:val="nil"/>
              <w:bottom w:val="single" w:sz="5" w:space="0" w:color="AAB7C7"/>
              <w:right w:val="single" w:sz="5" w:space="0" w:color="AAB7C7"/>
            </w:tcBorders>
            <w:shd w:val="clear" w:color="auto" w:fill="D9E2F3"/>
            <w:tcMar>
              <w:top w:w="100" w:type="dxa"/>
              <w:left w:w="80" w:type="dxa"/>
              <w:bottom w:w="100" w:type="dxa"/>
              <w:right w:w="80" w:type="dxa"/>
            </w:tcMar>
          </w:tcPr>
          <w:p w:rsidR="00D93A75" w:rsidRDefault="00956647">
            <w:pPr>
              <w:spacing w:before="240" w:after="0"/>
              <w:jc w:val="center"/>
              <w:rPr>
                <w:b/>
                <w:bCs/>
                <w:sz w:val="18"/>
                <w:szCs w:val="18"/>
              </w:rPr>
            </w:pPr>
            <w:r>
              <w:rPr>
                <w:b/>
                <w:bCs/>
                <w:sz w:val="18"/>
                <w:szCs w:val="18"/>
              </w:rPr>
              <w:t>Очікуваний результат</w:t>
            </w:r>
            <w:r>
              <w:rPr>
                <w:b/>
                <w:bCs/>
                <w:sz w:val="18"/>
                <w:szCs w:val="18"/>
              </w:rPr>
              <w:br/>
              <w:t xml:space="preserve"> (індикатор)</w:t>
            </w:r>
          </w:p>
        </w:tc>
      </w:tr>
      <w:tr w:rsidR="00D93A75">
        <w:tc>
          <w:tcPr>
            <w:tcW w:w="540" w:type="dxa"/>
            <w:tcBorders>
              <w:top w:val="nil"/>
              <w:left w:val="single" w:sz="5" w:space="0" w:color="AAB7C7"/>
              <w:bottom w:val="single" w:sz="5" w:space="0" w:color="AAB7C7"/>
              <w:right w:val="single" w:sz="5" w:space="0" w:color="AAB7C7"/>
            </w:tcBorders>
            <w:shd w:val="clear" w:color="auto" w:fill="FFFFFF"/>
            <w:tcMar>
              <w:top w:w="80" w:type="dxa"/>
              <w:left w:w="80" w:type="dxa"/>
              <w:bottom w:w="80" w:type="dxa"/>
              <w:right w:w="80" w:type="dxa"/>
            </w:tcMar>
          </w:tcPr>
          <w:p w:rsidR="00D93A75" w:rsidRDefault="00956647">
            <w:pPr>
              <w:spacing w:before="240" w:after="0"/>
              <w:jc w:val="center"/>
            </w:pPr>
            <w:r>
              <w:t>48</w:t>
            </w:r>
          </w:p>
        </w:tc>
        <w:tc>
          <w:tcPr>
            <w:tcW w:w="1695" w:type="dxa"/>
            <w:tcBorders>
              <w:top w:val="nil"/>
              <w:left w:val="nil"/>
              <w:bottom w:val="single" w:sz="5" w:space="0" w:color="AAB7C7"/>
              <w:right w:val="single" w:sz="5" w:space="0" w:color="AAB7C7"/>
            </w:tcBorders>
            <w:shd w:val="clear" w:color="auto" w:fill="FFFFFF"/>
            <w:tcMar>
              <w:top w:w="80" w:type="dxa"/>
              <w:left w:w="80" w:type="dxa"/>
              <w:bottom w:w="80" w:type="dxa"/>
              <w:right w:w="80" w:type="dxa"/>
            </w:tcMar>
          </w:tcPr>
          <w:p w:rsidR="00D93A75" w:rsidRDefault="00956647">
            <w:pPr>
              <w:spacing w:before="240" w:after="0"/>
            </w:pPr>
            <w:r>
              <w:t>Придбання техніки для КП</w:t>
            </w:r>
          </w:p>
        </w:tc>
        <w:tc>
          <w:tcPr>
            <w:tcW w:w="1740" w:type="dxa"/>
            <w:tcBorders>
              <w:top w:val="nil"/>
              <w:left w:val="nil"/>
              <w:bottom w:val="single" w:sz="5" w:space="0" w:color="AAB7C7"/>
              <w:right w:val="single" w:sz="5" w:space="0" w:color="AAB7C7"/>
            </w:tcBorders>
            <w:shd w:val="clear" w:color="auto" w:fill="FFFFFF"/>
            <w:tcMar>
              <w:top w:w="80" w:type="dxa"/>
              <w:left w:w="80" w:type="dxa"/>
              <w:bottom w:w="80" w:type="dxa"/>
              <w:right w:w="80" w:type="dxa"/>
            </w:tcMar>
          </w:tcPr>
          <w:p w:rsidR="00D93A75" w:rsidRDefault="00956647">
            <w:pPr>
              <w:spacing w:before="240" w:after="0"/>
              <w:jc w:val="center"/>
            </w:pPr>
            <w:r>
              <w:t>Баштанська ТГ</w:t>
            </w:r>
          </w:p>
        </w:tc>
        <w:tc>
          <w:tcPr>
            <w:tcW w:w="1675" w:type="dxa"/>
            <w:tcBorders>
              <w:top w:val="nil"/>
              <w:left w:val="nil"/>
              <w:bottom w:val="single" w:sz="5" w:space="0" w:color="AAB7C7"/>
              <w:right w:val="single" w:sz="5" w:space="0" w:color="AAB7C7"/>
            </w:tcBorders>
            <w:shd w:val="clear" w:color="auto" w:fill="FFFFFF"/>
            <w:tcMar>
              <w:top w:w="80" w:type="dxa"/>
              <w:left w:w="80" w:type="dxa"/>
              <w:bottom w:w="80" w:type="dxa"/>
              <w:right w:w="80" w:type="dxa"/>
            </w:tcMar>
          </w:tcPr>
          <w:p w:rsidR="00D93A75" w:rsidRDefault="00956647">
            <w:pPr>
              <w:spacing w:before="240" w:after="0"/>
              <w:jc w:val="center"/>
            </w:pPr>
            <w:r>
              <w:t>0</w:t>
            </w:r>
          </w:p>
        </w:tc>
        <w:tc>
          <w:tcPr>
            <w:tcW w:w="1675" w:type="dxa"/>
            <w:tcBorders>
              <w:top w:val="nil"/>
              <w:left w:val="nil"/>
              <w:bottom w:val="single" w:sz="5" w:space="0" w:color="AAB7C7"/>
              <w:right w:val="single" w:sz="5" w:space="0" w:color="AAB7C7"/>
            </w:tcBorders>
            <w:shd w:val="clear" w:color="auto" w:fill="FFFFFF"/>
            <w:tcMar>
              <w:top w:w="80" w:type="dxa"/>
              <w:left w:w="80" w:type="dxa"/>
              <w:bottom w:w="80" w:type="dxa"/>
              <w:right w:w="80" w:type="dxa"/>
            </w:tcMar>
          </w:tcPr>
          <w:p w:rsidR="00D93A75" w:rsidRDefault="00956647">
            <w:pPr>
              <w:spacing w:before="240" w:after="0"/>
              <w:jc w:val="center"/>
            </w:pPr>
            <w:r>
              <w:t>0</w:t>
            </w:r>
          </w:p>
        </w:tc>
        <w:tc>
          <w:tcPr>
            <w:tcW w:w="1675" w:type="dxa"/>
            <w:tcBorders>
              <w:top w:val="nil"/>
              <w:left w:val="nil"/>
              <w:bottom w:val="single" w:sz="5" w:space="0" w:color="AAB7C7"/>
              <w:right w:val="single" w:sz="5" w:space="0" w:color="AAB7C7"/>
            </w:tcBorders>
            <w:shd w:val="clear" w:color="auto" w:fill="FFFFFF"/>
            <w:tcMar>
              <w:top w:w="80" w:type="dxa"/>
              <w:left w:w="80" w:type="dxa"/>
              <w:bottom w:w="80" w:type="dxa"/>
              <w:right w:w="80" w:type="dxa"/>
            </w:tcMar>
          </w:tcPr>
          <w:p w:rsidR="00D93A75" w:rsidRDefault="00956647">
            <w:pPr>
              <w:spacing w:before="240" w:after="0"/>
              <w:jc w:val="center"/>
            </w:pPr>
            <w:r>
              <w:t>1 800</w:t>
            </w:r>
          </w:p>
        </w:tc>
        <w:tc>
          <w:tcPr>
            <w:tcW w:w="1995" w:type="dxa"/>
            <w:tcBorders>
              <w:top w:val="nil"/>
              <w:left w:val="nil"/>
              <w:bottom w:val="single" w:sz="5" w:space="0" w:color="AAB7C7"/>
              <w:right w:val="single" w:sz="5" w:space="0" w:color="AAB7C7"/>
            </w:tcBorders>
            <w:shd w:val="clear" w:color="auto" w:fill="FFFFFF"/>
            <w:tcMar>
              <w:top w:w="80" w:type="dxa"/>
              <w:left w:w="80" w:type="dxa"/>
              <w:bottom w:w="80" w:type="dxa"/>
              <w:right w:w="80" w:type="dxa"/>
            </w:tcMar>
          </w:tcPr>
          <w:p w:rsidR="00D93A75" w:rsidRDefault="00956647">
            <w:pPr>
              <w:spacing w:before="240" w:after="0"/>
            </w:pPr>
            <w:r>
              <w:t>Комунальні підприємства громади; виконавчий комітет та ін.</w:t>
            </w:r>
          </w:p>
        </w:tc>
        <w:tc>
          <w:tcPr>
            <w:tcW w:w="1965" w:type="dxa"/>
            <w:tcBorders>
              <w:top w:val="nil"/>
              <w:left w:val="nil"/>
              <w:bottom w:val="single" w:sz="5" w:space="0" w:color="AAB7C7"/>
              <w:right w:val="single" w:sz="5" w:space="0" w:color="AAB7C7"/>
            </w:tcBorders>
            <w:shd w:val="clear" w:color="auto" w:fill="FFFFFF"/>
            <w:tcMar>
              <w:top w:w="80" w:type="dxa"/>
              <w:left w:w="80" w:type="dxa"/>
              <w:bottom w:w="80" w:type="dxa"/>
              <w:right w:w="80" w:type="dxa"/>
            </w:tcMar>
          </w:tcPr>
          <w:p w:rsidR="00D93A75" w:rsidRDefault="00956647">
            <w:pPr>
              <w:spacing w:before="240" w:after="0"/>
            </w:pPr>
            <w:r>
              <w:t>Місцевий бюджет; гранти; донорська допомога; власні кошти КП</w:t>
            </w:r>
          </w:p>
        </w:tc>
        <w:tc>
          <w:tcPr>
            <w:tcW w:w="2010" w:type="dxa"/>
            <w:tcBorders>
              <w:top w:val="nil"/>
              <w:left w:val="nil"/>
              <w:bottom w:val="single" w:sz="5" w:space="0" w:color="AAB7C7"/>
              <w:right w:val="single" w:sz="5" w:space="0" w:color="AAB7C7"/>
            </w:tcBorders>
            <w:shd w:val="clear" w:color="auto" w:fill="FFFFFF"/>
            <w:tcMar>
              <w:top w:w="80" w:type="dxa"/>
              <w:left w:w="80" w:type="dxa"/>
              <w:bottom w:w="80" w:type="dxa"/>
              <w:right w:w="80" w:type="dxa"/>
            </w:tcMar>
          </w:tcPr>
          <w:p w:rsidR="00D93A75" w:rsidRDefault="00956647">
            <w:pPr>
              <w:spacing w:before="240" w:after="240"/>
            </w:pPr>
            <w:r>
              <w:t>Кількість придбаної техніки для КП, од.; кількість комунальних підприємств, забезпечених технікою, од.</w:t>
            </w:r>
          </w:p>
        </w:tc>
      </w:tr>
    </w:tbl>
    <w:p w:rsidR="00D93A75" w:rsidRDefault="00956647">
      <w:pPr>
        <w:spacing w:before="240" w:after="240"/>
      </w:pPr>
      <w:r>
        <w:t xml:space="preserve"> </w:t>
      </w:r>
    </w:p>
    <w:p w:rsidR="00D93A75" w:rsidRDefault="00956647">
      <w:pPr>
        <w:spacing w:before="240" w:after="240"/>
        <w:rPr>
          <w:b/>
          <w:bCs/>
          <w:color w:val="223F78"/>
          <w:sz w:val="23"/>
          <w:szCs w:val="23"/>
        </w:rPr>
      </w:pPr>
      <w:r>
        <w:rPr>
          <w:b/>
          <w:bCs/>
          <w:color w:val="223F78"/>
          <w:sz w:val="23"/>
          <w:szCs w:val="23"/>
        </w:rPr>
        <w:t>1.4.1 Місцева влада забезпечила належний рівень підтримки ініціатив громадян і громадянок та громадських об’єднань</w:t>
      </w:r>
    </w:p>
    <w:tbl>
      <w:tblPr>
        <w:tblStyle w:val="affffffffffffffffffff"/>
        <w:tblW w:w="1500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510"/>
        <w:gridCol w:w="1950"/>
        <w:gridCol w:w="1650"/>
        <w:gridCol w:w="1595"/>
        <w:gridCol w:w="1595"/>
        <w:gridCol w:w="1595"/>
        <w:gridCol w:w="1890"/>
        <w:gridCol w:w="1875"/>
        <w:gridCol w:w="2340"/>
      </w:tblGrid>
      <w:tr w:rsidR="00D93A75">
        <w:trPr>
          <w:trHeight w:val="1650"/>
        </w:trPr>
        <w:tc>
          <w:tcPr>
            <w:tcW w:w="510" w:type="dxa"/>
            <w:tcBorders>
              <w:top w:val="single" w:sz="5" w:space="0" w:color="AAB7C7"/>
              <w:left w:val="single" w:sz="5" w:space="0" w:color="AAB7C7"/>
              <w:bottom w:val="single" w:sz="5" w:space="0" w:color="AAB7C7"/>
              <w:right w:val="single" w:sz="5" w:space="0" w:color="AAB7C7"/>
            </w:tcBorders>
            <w:shd w:val="clear" w:color="auto" w:fill="D9E2F3"/>
            <w:tcMar>
              <w:top w:w="100" w:type="dxa"/>
              <w:left w:w="80" w:type="dxa"/>
              <w:bottom w:w="100" w:type="dxa"/>
              <w:right w:w="80" w:type="dxa"/>
            </w:tcMar>
          </w:tcPr>
          <w:p w:rsidR="00D93A75" w:rsidRDefault="00956647">
            <w:pPr>
              <w:spacing w:before="240" w:after="0"/>
              <w:jc w:val="center"/>
              <w:rPr>
                <w:b/>
                <w:bCs/>
                <w:sz w:val="18"/>
                <w:szCs w:val="18"/>
              </w:rPr>
            </w:pPr>
            <w:r>
              <w:rPr>
                <w:b/>
                <w:bCs/>
                <w:sz w:val="18"/>
                <w:szCs w:val="18"/>
              </w:rPr>
              <w:t>№</w:t>
            </w:r>
          </w:p>
        </w:tc>
        <w:tc>
          <w:tcPr>
            <w:tcW w:w="1950" w:type="dxa"/>
            <w:tcBorders>
              <w:top w:val="single" w:sz="5" w:space="0" w:color="AAB7C7"/>
              <w:left w:val="nil"/>
              <w:bottom w:val="single" w:sz="5" w:space="0" w:color="AAB7C7"/>
              <w:right w:val="single" w:sz="5" w:space="0" w:color="AAB7C7"/>
            </w:tcBorders>
            <w:shd w:val="clear" w:color="auto" w:fill="D9E2F3"/>
            <w:tcMar>
              <w:top w:w="100" w:type="dxa"/>
              <w:left w:w="80" w:type="dxa"/>
              <w:bottom w:w="100" w:type="dxa"/>
              <w:right w:w="80" w:type="dxa"/>
            </w:tcMar>
          </w:tcPr>
          <w:p w:rsidR="00D93A75" w:rsidRDefault="00956647">
            <w:pPr>
              <w:spacing w:before="240" w:after="0"/>
              <w:jc w:val="center"/>
              <w:rPr>
                <w:b/>
                <w:bCs/>
                <w:sz w:val="18"/>
                <w:szCs w:val="18"/>
              </w:rPr>
            </w:pPr>
            <w:r>
              <w:rPr>
                <w:b/>
                <w:bCs/>
                <w:sz w:val="18"/>
                <w:szCs w:val="18"/>
              </w:rPr>
              <w:t>Назва заходу / проєкту</w:t>
            </w:r>
          </w:p>
        </w:tc>
        <w:tc>
          <w:tcPr>
            <w:tcW w:w="1650" w:type="dxa"/>
            <w:tcBorders>
              <w:top w:val="single" w:sz="5" w:space="0" w:color="AAB7C7"/>
              <w:left w:val="nil"/>
              <w:bottom w:val="single" w:sz="5" w:space="0" w:color="AAB7C7"/>
              <w:right w:val="single" w:sz="5" w:space="0" w:color="AAB7C7"/>
            </w:tcBorders>
            <w:shd w:val="clear" w:color="auto" w:fill="D9E2F3"/>
            <w:tcMar>
              <w:top w:w="100" w:type="dxa"/>
              <w:left w:w="80" w:type="dxa"/>
              <w:bottom w:w="100" w:type="dxa"/>
              <w:right w:w="80" w:type="dxa"/>
            </w:tcMar>
          </w:tcPr>
          <w:p w:rsidR="00D93A75" w:rsidRDefault="00956647">
            <w:pPr>
              <w:spacing w:before="240" w:after="0"/>
              <w:jc w:val="center"/>
              <w:rPr>
                <w:b/>
                <w:bCs/>
                <w:sz w:val="18"/>
                <w:szCs w:val="18"/>
              </w:rPr>
            </w:pPr>
            <w:r>
              <w:rPr>
                <w:b/>
                <w:bCs/>
                <w:sz w:val="18"/>
                <w:szCs w:val="18"/>
              </w:rPr>
              <w:t>Територія впливу</w:t>
            </w:r>
          </w:p>
        </w:tc>
        <w:tc>
          <w:tcPr>
            <w:tcW w:w="1595" w:type="dxa"/>
            <w:tcBorders>
              <w:top w:val="single" w:sz="5" w:space="0" w:color="AAB7C7"/>
              <w:left w:val="nil"/>
              <w:bottom w:val="single" w:sz="5" w:space="0" w:color="AAB7C7"/>
              <w:right w:val="single" w:sz="5" w:space="0" w:color="AAB7C7"/>
            </w:tcBorders>
            <w:shd w:val="clear" w:color="auto" w:fill="D9E2F3"/>
            <w:tcMar>
              <w:top w:w="100" w:type="dxa"/>
              <w:left w:w="80" w:type="dxa"/>
              <w:bottom w:w="100" w:type="dxa"/>
              <w:right w:w="80" w:type="dxa"/>
            </w:tcMar>
          </w:tcPr>
          <w:p w:rsidR="00D93A75" w:rsidRDefault="00956647">
            <w:pPr>
              <w:spacing w:before="240" w:after="0"/>
              <w:jc w:val="center"/>
              <w:rPr>
                <w:b/>
                <w:bCs/>
                <w:sz w:val="18"/>
                <w:szCs w:val="18"/>
              </w:rPr>
            </w:pPr>
            <w:r>
              <w:rPr>
                <w:b/>
                <w:bCs/>
                <w:sz w:val="18"/>
                <w:szCs w:val="18"/>
              </w:rPr>
              <w:t>Обсяг фінансування у 2026 році, тис. грн</w:t>
            </w:r>
          </w:p>
        </w:tc>
        <w:tc>
          <w:tcPr>
            <w:tcW w:w="1595" w:type="dxa"/>
            <w:tcBorders>
              <w:top w:val="single" w:sz="5" w:space="0" w:color="AAB7C7"/>
              <w:left w:val="nil"/>
              <w:bottom w:val="single" w:sz="5" w:space="0" w:color="AAB7C7"/>
              <w:right w:val="single" w:sz="5" w:space="0" w:color="AAB7C7"/>
            </w:tcBorders>
            <w:shd w:val="clear" w:color="auto" w:fill="D9E2F3"/>
            <w:tcMar>
              <w:top w:w="100" w:type="dxa"/>
              <w:left w:w="80" w:type="dxa"/>
              <w:bottom w:w="100" w:type="dxa"/>
              <w:right w:w="80" w:type="dxa"/>
            </w:tcMar>
          </w:tcPr>
          <w:p w:rsidR="00D93A75" w:rsidRDefault="00956647">
            <w:pPr>
              <w:spacing w:before="240" w:after="0"/>
              <w:jc w:val="center"/>
              <w:rPr>
                <w:b/>
                <w:bCs/>
                <w:sz w:val="18"/>
                <w:szCs w:val="18"/>
              </w:rPr>
            </w:pPr>
            <w:r>
              <w:rPr>
                <w:b/>
                <w:bCs/>
                <w:sz w:val="18"/>
                <w:szCs w:val="18"/>
              </w:rPr>
              <w:t>Обсяг фінансування у 2027 році, тис. грн</w:t>
            </w:r>
          </w:p>
        </w:tc>
        <w:tc>
          <w:tcPr>
            <w:tcW w:w="1595" w:type="dxa"/>
            <w:tcBorders>
              <w:top w:val="single" w:sz="5" w:space="0" w:color="AAB7C7"/>
              <w:left w:val="nil"/>
              <w:bottom w:val="single" w:sz="5" w:space="0" w:color="AAB7C7"/>
              <w:right w:val="single" w:sz="5" w:space="0" w:color="AAB7C7"/>
            </w:tcBorders>
            <w:shd w:val="clear" w:color="auto" w:fill="D9E2F3"/>
            <w:tcMar>
              <w:top w:w="100" w:type="dxa"/>
              <w:left w:w="80" w:type="dxa"/>
              <w:bottom w:w="100" w:type="dxa"/>
              <w:right w:w="80" w:type="dxa"/>
            </w:tcMar>
          </w:tcPr>
          <w:p w:rsidR="00D93A75" w:rsidRDefault="00956647">
            <w:pPr>
              <w:spacing w:before="240" w:after="0"/>
              <w:jc w:val="center"/>
              <w:rPr>
                <w:b/>
                <w:bCs/>
                <w:sz w:val="18"/>
                <w:szCs w:val="18"/>
              </w:rPr>
            </w:pPr>
            <w:r>
              <w:rPr>
                <w:b/>
                <w:bCs/>
                <w:sz w:val="18"/>
                <w:szCs w:val="18"/>
              </w:rPr>
              <w:t>Усього за 2026–2027 роки, тис. грн</w:t>
            </w:r>
          </w:p>
        </w:tc>
        <w:tc>
          <w:tcPr>
            <w:tcW w:w="1890" w:type="dxa"/>
            <w:tcBorders>
              <w:top w:val="single" w:sz="5" w:space="0" w:color="AAB7C7"/>
              <w:left w:val="nil"/>
              <w:bottom w:val="single" w:sz="5" w:space="0" w:color="AAB7C7"/>
              <w:right w:val="single" w:sz="5" w:space="0" w:color="AAB7C7"/>
            </w:tcBorders>
            <w:shd w:val="clear" w:color="auto" w:fill="D9E2F3"/>
            <w:tcMar>
              <w:top w:w="100" w:type="dxa"/>
              <w:left w:w="80" w:type="dxa"/>
              <w:bottom w:w="100" w:type="dxa"/>
              <w:right w:w="80" w:type="dxa"/>
            </w:tcMar>
          </w:tcPr>
          <w:p w:rsidR="00D93A75" w:rsidRDefault="00956647">
            <w:pPr>
              <w:spacing w:before="240" w:after="0"/>
              <w:jc w:val="center"/>
              <w:rPr>
                <w:b/>
                <w:bCs/>
                <w:sz w:val="18"/>
                <w:szCs w:val="18"/>
              </w:rPr>
            </w:pPr>
            <w:r>
              <w:rPr>
                <w:b/>
                <w:bCs/>
                <w:sz w:val="18"/>
                <w:szCs w:val="18"/>
              </w:rPr>
              <w:t>Відповідальні виконавці</w:t>
            </w:r>
          </w:p>
        </w:tc>
        <w:tc>
          <w:tcPr>
            <w:tcW w:w="1875" w:type="dxa"/>
            <w:tcBorders>
              <w:top w:val="single" w:sz="5" w:space="0" w:color="AAB7C7"/>
              <w:left w:val="nil"/>
              <w:bottom w:val="single" w:sz="5" w:space="0" w:color="AAB7C7"/>
              <w:right w:val="single" w:sz="5" w:space="0" w:color="AAB7C7"/>
            </w:tcBorders>
            <w:shd w:val="clear" w:color="auto" w:fill="D9E2F3"/>
            <w:tcMar>
              <w:top w:w="100" w:type="dxa"/>
              <w:left w:w="80" w:type="dxa"/>
              <w:bottom w:w="100" w:type="dxa"/>
              <w:right w:w="80" w:type="dxa"/>
            </w:tcMar>
          </w:tcPr>
          <w:p w:rsidR="00D93A75" w:rsidRDefault="00956647">
            <w:pPr>
              <w:spacing w:before="240" w:after="0"/>
              <w:jc w:val="center"/>
              <w:rPr>
                <w:b/>
                <w:bCs/>
                <w:sz w:val="18"/>
                <w:szCs w:val="18"/>
              </w:rPr>
            </w:pPr>
            <w:r>
              <w:rPr>
                <w:b/>
                <w:bCs/>
                <w:sz w:val="18"/>
                <w:szCs w:val="18"/>
              </w:rPr>
              <w:t>Джерела фінансування</w:t>
            </w:r>
          </w:p>
        </w:tc>
        <w:tc>
          <w:tcPr>
            <w:tcW w:w="2340" w:type="dxa"/>
            <w:tcBorders>
              <w:top w:val="single" w:sz="5" w:space="0" w:color="AAB7C7"/>
              <w:left w:val="nil"/>
              <w:bottom w:val="single" w:sz="5" w:space="0" w:color="AAB7C7"/>
              <w:right w:val="single" w:sz="5" w:space="0" w:color="AAB7C7"/>
            </w:tcBorders>
            <w:shd w:val="clear" w:color="auto" w:fill="D9E2F3"/>
            <w:tcMar>
              <w:top w:w="100" w:type="dxa"/>
              <w:left w:w="80" w:type="dxa"/>
              <w:bottom w:w="100" w:type="dxa"/>
              <w:right w:w="80" w:type="dxa"/>
            </w:tcMar>
          </w:tcPr>
          <w:p w:rsidR="00D93A75" w:rsidRDefault="00956647">
            <w:pPr>
              <w:spacing w:before="240" w:after="0"/>
              <w:jc w:val="center"/>
              <w:rPr>
                <w:b/>
                <w:bCs/>
                <w:sz w:val="18"/>
                <w:szCs w:val="18"/>
              </w:rPr>
            </w:pPr>
            <w:r>
              <w:rPr>
                <w:b/>
                <w:bCs/>
                <w:sz w:val="18"/>
                <w:szCs w:val="18"/>
              </w:rPr>
              <w:t>Очікуваний результат</w:t>
            </w:r>
            <w:r>
              <w:rPr>
                <w:b/>
                <w:bCs/>
                <w:sz w:val="18"/>
                <w:szCs w:val="18"/>
              </w:rPr>
              <w:br/>
              <w:t xml:space="preserve"> (індикатор)</w:t>
            </w:r>
          </w:p>
        </w:tc>
      </w:tr>
      <w:tr w:rsidR="00D93A75">
        <w:tc>
          <w:tcPr>
            <w:tcW w:w="510" w:type="dxa"/>
            <w:tcBorders>
              <w:top w:val="nil"/>
              <w:left w:val="single" w:sz="5" w:space="0" w:color="AAB7C7"/>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t>49</w:t>
            </w:r>
          </w:p>
        </w:tc>
        <w:tc>
          <w:tcPr>
            <w:tcW w:w="1950"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pPr>
            <w:r>
              <w:t>Приміщення для НГО</w:t>
            </w:r>
          </w:p>
        </w:tc>
        <w:tc>
          <w:tcPr>
            <w:tcW w:w="1650"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t>Баштанська ТГ</w:t>
            </w:r>
          </w:p>
        </w:tc>
        <w:tc>
          <w:tcPr>
            <w:tcW w:w="1595"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t>-</w:t>
            </w:r>
          </w:p>
        </w:tc>
        <w:tc>
          <w:tcPr>
            <w:tcW w:w="1595"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t>-</w:t>
            </w:r>
          </w:p>
        </w:tc>
        <w:tc>
          <w:tcPr>
            <w:tcW w:w="1595"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t>800</w:t>
            </w:r>
          </w:p>
        </w:tc>
        <w:tc>
          <w:tcPr>
            <w:tcW w:w="1890"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pPr>
            <w:r>
              <w:t>Виконавчий комітет; профільні дорадчі органи; старостинські округи</w:t>
            </w:r>
          </w:p>
        </w:tc>
        <w:tc>
          <w:tcPr>
            <w:tcW w:w="1875"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pPr>
            <w:r>
              <w:t>Місцевий бюджет; державні програми; гранти / МТД; інші джерела</w:t>
            </w:r>
          </w:p>
        </w:tc>
        <w:tc>
          <w:tcPr>
            <w:tcW w:w="2340"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240"/>
            </w:pPr>
            <w:r>
              <w:t>Кількість облаштованих приміщень для НГО, од.; площа створених/відремонтованих приміщень, кв. м.</w:t>
            </w:r>
          </w:p>
        </w:tc>
      </w:tr>
      <w:tr w:rsidR="00D93A75">
        <w:tc>
          <w:tcPr>
            <w:tcW w:w="510" w:type="dxa"/>
            <w:tcBorders>
              <w:top w:val="nil"/>
              <w:left w:val="single" w:sz="5" w:space="0" w:color="AAB7C7"/>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lastRenderedPageBreak/>
              <w:t>50</w:t>
            </w:r>
          </w:p>
        </w:tc>
        <w:tc>
          <w:tcPr>
            <w:tcW w:w="1950"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pPr>
            <w:r>
              <w:t>Відновлення громадського бюджету (Бюджет участі), як інструменту залучення громадськості до бюджетного процесу</w:t>
            </w:r>
          </w:p>
        </w:tc>
        <w:tc>
          <w:tcPr>
            <w:tcW w:w="1650"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t>Баштанська ТГ</w:t>
            </w:r>
          </w:p>
        </w:tc>
        <w:tc>
          <w:tcPr>
            <w:tcW w:w="1595"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t>1 200</w:t>
            </w:r>
          </w:p>
        </w:tc>
        <w:tc>
          <w:tcPr>
            <w:tcW w:w="1595"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t>1 200</w:t>
            </w:r>
          </w:p>
        </w:tc>
        <w:tc>
          <w:tcPr>
            <w:tcW w:w="1595"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t>3 600</w:t>
            </w:r>
          </w:p>
        </w:tc>
        <w:tc>
          <w:tcPr>
            <w:tcW w:w="1890"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pPr>
            <w:r>
              <w:t>Виконавчий комітет; профільні дорадчі органи; старостинські округи</w:t>
            </w:r>
          </w:p>
        </w:tc>
        <w:tc>
          <w:tcPr>
            <w:tcW w:w="1875"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pPr>
            <w:r>
              <w:t>Місцевий бюджет; державні програми; гранти / МТД; інші джерела</w:t>
            </w:r>
          </w:p>
        </w:tc>
        <w:tc>
          <w:tcPr>
            <w:tcW w:w="2340"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240"/>
            </w:pPr>
            <w:r>
              <w:t>Кількість проєктів-переможців бюджету участі, од.; кількість жителів, які взяли участь у голосуванні, осіб.</w:t>
            </w:r>
          </w:p>
        </w:tc>
      </w:tr>
      <w:tr w:rsidR="00D93A75">
        <w:tc>
          <w:tcPr>
            <w:tcW w:w="510" w:type="dxa"/>
            <w:tcBorders>
              <w:top w:val="nil"/>
              <w:left w:val="single" w:sz="5" w:space="0" w:color="AAB7C7"/>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t>51</w:t>
            </w:r>
          </w:p>
        </w:tc>
        <w:tc>
          <w:tcPr>
            <w:tcW w:w="1950"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pPr>
            <w:r>
              <w:t>Забезпечення діяльності Громадської ради, Ради ветеранів, Ради ВПО</w:t>
            </w:r>
          </w:p>
        </w:tc>
        <w:tc>
          <w:tcPr>
            <w:tcW w:w="1650"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t>Баштанська ТГ</w:t>
            </w:r>
          </w:p>
        </w:tc>
        <w:tc>
          <w:tcPr>
            <w:tcW w:w="1595"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t>-</w:t>
            </w:r>
          </w:p>
        </w:tc>
        <w:tc>
          <w:tcPr>
            <w:tcW w:w="1595"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t>-</w:t>
            </w:r>
          </w:p>
        </w:tc>
        <w:tc>
          <w:tcPr>
            <w:tcW w:w="1595"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t>0</w:t>
            </w:r>
          </w:p>
        </w:tc>
        <w:tc>
          <w:tcPr>
            <w:tcW w:w="1890"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pPr>
            <w:r>
              <w:t>Виконавчий комітет; профільні дорадчі органи; старостинські округи</w:t>
            </w:r>
          </w:p>
        </w:tc>
        <w:tc>
          <w:tcPr>
            <w:tcW w:w="1875"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pPr>
            <w:r>
              <w:t>Місцевий бюджет; державні програми; гранти / МТД; інші джерела</w:t>
            </w:r>
          </w:p>
        </w:tc>
        <w:tc>
          <w:tcPr>
            <w:tcW w:w="2340"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240"/>
            </w:pPr>
            <w:r>
              <w:t>Кількість засідань дорадчих органів, од.; кількість підготовлених рішень/пропозицій, од.</w:t>
            </w:r>
          </w:p>
        </w:tc>
      </w:tr>
      <w:tr w:rsidR="00D93A75">
        <w:tc>
          <w:tcPr>
            <w:tcW w:w="510" w:type="dxa"/>
            <w:tcBorders>
              <w:top w:val="nil"/>
              <w:left w:val="single" w:sz="5" w:space="0" w:color="AAB7C7"/>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t>52</w:t>
            </w:r>
          </w:p>
        </w:tc>
        <w:tc>
          <w:tcPr>
            <w:tcW w:w="1950"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pPr>
            <w:r>
              <w:t>Розвиток ОСББ</w:t>
            </w:r>
          </w:p>
        </w:tc>
        <w:tc>
          <w:tcPr>
            <w:tcW w:w="1650"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t>м. Баштанка</w:t>
            </w:r>
          </w:p>
        </w:tc>
        <w:tc>
          <w:tcPr>
            <w:tcW w:w="1595"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t>-</w:t>
            </w:r>
          </w:p>
        </w:tc>
        <w:tc>
          <w:tcPr>
            <w:tcW w:w="1595"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t>-</w:t>
            </w:r>
          </w:p>
        </w:tc>
        <w:tc>
          <w:tcPr>
            <w:tcW w:w="1595"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t>0</w:t>
            </w:r>
          </w:p>
        </w:tc>
        <w:tc>
          <w:tcPr>
            <w:tcW w:w="1890"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pPr>
            <w:r>
              <w:t>Виконавчий комітет; профільні дорадчі органи; та ін.</w:t>
            </w:r>
          </w:p>
        </w:tc>
        <w:tc>
          <w:tcPr>
            <w:tcW w:w="1875"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pPr>
            <w:r>
              <w:t>Місцевий бюджет; державні програми; гранти / МТД; інші джерела</w:t>
            </w:r>
          </w:p>
        </w:tc>
        <w:tc>
          <w:tcPr>
            <w:tcW w:w="2340"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240"/>
            </w:pPr>
            <w:r>
              <w:t>Кількість створених/підтриманих ОСББ, од.; кількість інформаційно-консультаційних заходів для ОСББ, од.</w:t>
            </w:r>
          </w:p>
        </w:tc>
      </w:tr>
      <w:tr w:rsidR="00D93A75">
        <w:tc>
          <w:tcPr>
            <w:tcW w:w="510" w:type="dxa"/>
            <w:tcBorders>
              <w:top w:val="nil"/>
              <w:left w:val="single" w:sz="5" w:space="0" w:color="AAB7C7"/>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t>53</w:t>
            </w:r>
          </w:p>
        </w:tc>
        <w:tc>
          <w:tcPr>
            <w:tcW w:w="1950"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pPr>
            <w:r>
              <w:t>Відновлення вуличних комітетів</w:t>
            </w:r>
          </w:p>
        </w:tc>
        <w:tc>
          <w:tcPr>
            <w:tcW w:w="1650"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t>Баштанська ТГ</w:t>
            </w:r>
          </w:p>
        </w:tc>
        <w:tc>
          <w:tcPr>
            <w:tcW w:w="1595"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t>-</w:t>
            </w:r>
          </w:p>
        </w:tc>
        <w:tc>
          <w:tcPr>
            <w:tcW w:w="1595"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t>-</w:t>
            </w:r>
          </w:p>
        </w:tc>
        <w:tc>
          <w:tcPr>
            <w:tcW w:w="1595"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t>0</w:t>
            </w:r>
          </w:p>
        </w:tc>
        <w:tc>
          <w:tcPr>
            <w:tcW w:w="1890"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pPr>
            <w:r>
              <w:t>Виконавчий комітет; профільні дорадчі органи; старостинські округи та ін.</w:t>
            </w:r>
          </w:p>
        </w:tc>
        <w:tc>
          <w:tcPr>
            <w:tcW w:w="1875"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pPr>
            <w:r>
              <w:t>Місцевий бюджет; державні програми; гранти / МТД; інші джерела</w:t>
            </w:r>
          </w:p>
        </w:tc>
        <w:tc>
          <w:tcPr>
            <w:tcW w:w="2340"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240"/>
            </w:pPr>
            <w:r>
              <w:t>Кількість відновлених вуличних комітетів, од.; кількість проведених зборів/зустрічей, од.</w:t>
            </w:r>
          </w:p>
        </w:tc>
      </w:tr>
      <w:tr w:rsidR="00D93A75">
        <w:tc>
          <w:tcPr>
            <w:tcW w:w="510" w:type="dxa"/>
            <w:tcBorders>
              <w:top w:val="nil"/>
              <w:left w:val="single" w:sz="5" w:space="0" w:color="AAB7C7"/>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t>54</w:t>
            </w:r>
          </w:p>
        </w:tc>
        <w:tc>
          <w:tcPr>
            <w:tcW w:w="1950"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pPr>
            <w:r>
              <w:t>Створення Центру громадської активності</w:t>
            </w:r>
          </w:p>
        </w:tc>
        <w:tc>
          <w:tcPr>
            <w:tcW w:w="1650"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t>Баштанська ТГ</w:t>
            </w:r>
          </w:p>
        </w:tc>
        <w:tc>
          <w:tcPr>
            <w:tcW w:w="1595"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t>-</w:t>
            </w:r>
          </w:p>
        </w:tc>
        <w:tc>
          <w:tcPr>
            <w:tcW w:w="1595"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t>-</w:t>
            </w:r>
          </w:p>
        </w:tc>
        <w:tc>
          <w:tcPr>
            <w:tcW w:w="1595"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t>6 760</w:t>
            </w:r>
          </w:p>
        </w:tc>
        <w:tc>
          <w:tcPr>
            <w:tcW w:w="1890"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pPr>
            <w:r>
              <w:t xml:space="preserve">Виконавчий комітет; профільні дорадчі органи; </w:t>
            </w:r>
            <w:r>
              <w:lastRenderedPageBreak/>
              <w:t>старостинські округи та ін.</w:t>
            </w:r>
          </w:p>
        </w:tc>
        <w:tc>
          <w:tcPr>
            <w:tcW w:w="1875"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pPr>
            <w:r>
              <w:lastRenderedPageBreak/>
              <w:t xml:space="preserve">Місцевий бюджет; державні програми; </w:t>
            </w:r>
            <w:r>
              <w:lastRenderedPageBreak/>
              <w:t>гранти / МТД; інші джерела</w:t>
            </w:r>
          </w:p>
        </w:tc>
        <w:tc>
          <w:tcPr>
            <w:tcW w:w="2340"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240"/>
            </w:pPr>
            <w:r>
              <w:lastRenderedPageBreak/>
              <w:t xml:space="preserve">Кількість створених центрів громадської активності, од.; кількість </w:t>
            </w:r>
            <w:r>
              <w:lastRenderedPageBreak/>
              <w:t>відвідувачів/користувачів центру, осіб.</w:t>
            </w:r>
          </w:p>
        </w:tc>
      </w:tr>
    </w:tbl>
    <w:p w:rsidR="00D93A75" w:rsidRDefault="00956647">
      <w:pPr>
        <w:spacing w:before="240" w:after="240"/>
      </w:pPr>
      <w:r>
        <w:lastRenderedPageBreak/>
        <w:t xml:space="preserve"> </w:t>
      </w:r>
    </w:p>
    <w:p w:rsidR="00D93A75" w:rsidRDefault="00956647">
      <w:pPr>
        <w:spacing w:before="240" w:after="240"/>
        <w:rPr>
          <w:b/>
          <w:bCs/>
          <w:color w:val="223F78"/>
          <w:sz w:val="23"/>
          <w:szCs w:val="23"/>
        </w:rPr>
      </w:pPr>
      <w:r>
        <w:rPr>
          <w:b/>
          <w:bCs/>
          <w:color w:val="223F78"/>
          <w:sz w:val="23"/>
          <w:szCs w:val="23"/>
        </w:rPr>
        <w:t>1.4.2 Молодь громади залучена до життя громади та духовно-патріотичного розвитку</w:t>
      </w:r>
    </w:p>
    <w:tbl>
      <w:tblPr>
        <w:tblStyle w:val="affffffffffffffffffff0"/>
        <w:tblW w:w="1503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510"/>
        <w:gridCol w:w="2325"/>
        <w:gridCol w:w="1635"/>
        <w:gridCol w:w="1580"/>
        <w:gridCol w:w="1580"/>
        <w:gridCol w:w="1580"/>
        <w:gridCol w:w="1845"/>
        <w:gridCol w:w="2190"/>
        <w:gridCol w:w="1785"/>
      </w:tblGrid>
      <w:tr w:rsidR="00D93A75">
        <w:trPr>
          <w:trHeight w:val="1650"/>
        </w:trPr>
        <w:tc>
          <w:tcPr>
            <w:tcW w:w="510" w:type="dxa"/>
            <w:tcBorders>
              <w:top w:val="single" w:sz="5" w:space="0" w:color="AAB7C7"/>
              <w:left w:val="single" w:sz="5" w:space="0" w:color="AAB7C7"/>
              <w:bottom w:val="single" w:sz="5" w:space="0" w:color="AAB7C7"/>
              <w:right w:val="single" w:sz="5" w:space="0" w:color="AAB7C7"/>
            </w:tcBorders>
            <w:shd w:val="clear" w:color="auto" w:fill="D9E2F3"/>
            <w:tcMar>
              <w:top w:w="100" w:type="dxa"/>
              <w:left w:w="80" w:type="dxa"/>
              <w:bottom w:w="100" w:type="dxa"/>
              <w:right w:w="80" w:type="dxa"/>
            </w:tcMar>
          </w:tcPr>
          <w:p w:rsidR="00D93A75" w:rsidRDefault="00956647">
            <w:pPr>
              <w:spacing w:before="240" w:after="0"/>
              <w:jc w:val="center"/>
              <w:rPr>
                <w:b/>
                <w:bCs/>
                <w:sz w:val="18"/>
                <w:szCs w:val="18"/>
              </w:rPr>
            </w:pPr>
            <w:r>
              <w:rPr>
                <w:b/>
                <w:bCs/>
                <w:sz w:val="18"/>
                <w:szCs w:val="18"/>
              </w:rPr>
              <w:t>№</w:t>
            </w:r>
          </w:p>
        </w:tc>
        <w:tc>
          <w:tcPr>
            <w:tcW w:w="2325" w:type="dxa"/>
            <w:tcBorders>
              <w:top w:val="single" w:sz="5" w:space="0" w:color="AAB7C7"/>
              <w:left w:val="nil"/>
              <w:bottom w:val="single" w:sz="5" w:space="0" w:color="AAB7C7"/>
              <w:right w:val="single" w:sz="5" w:space="0" w:color="AAB7C7"/>
            </w:tcBorders>
            <w:shd w:val="clear" w:color="auto" w:fill="D9E2F3"/>
            <w:tcMar>
              <w:top w:w="100" w:type="dxa"/>
              <w:left w:w="80" w:type="dxa"/>
              <w:bottom w:w="100" w:type="dxa"/>
              <w:right w:w="80" w:type="dxa"/>
            </w:tcMar>
          </w:tcPr>
          <w:p w:rsidR="00D93A75" w:rsidRDefault="00956647">
            <w:pPr>
              <w:spacing w:before="240" w:after="0"/>
              <w:jc w:val="center"/>
              <w:rPr>
                <w:b/>
                <w:bCs/>
                <w:sz w:val="18"/>
                <w:szCs w:val="18"/>
              </w:rPr>
            </w:pPr>
            <w:r>
              <w:rPr>
                <w:b/>
                <w:bCs/>
                <w:sz w:val="18"/>
                <w:szCs w:val="18"/>
              </w:rPr>
              <w:t>Назва заходу / проєкту</w:t>
            </w:r>
          </w:p>
        </w:tc>
        <w:tc>
          <w:tcPr>
            <w:tcW w:w="1635" w:type="dxa"/>
            <w:tcBorders>
              <w:top w:val="single" w:sz="5" w:space="0" w:color="AAB7C7"/>
              <w:left w:val="nil"/>
              <w:bottom w:val="single" w:sz="5" w:space="0" w:color="AAB7C7"/>
              <w:right w:val="single" w:sz="5" w:space="0" w:color="AAB7C7"/>
            </w:tcBorders>
            <w:shd w:val="clear" w:color="auto" w:fill="D9E2F3"/>
            <w:tcMar>
              <w:top w:w="100" w:type="dxa"/>
              <w:left w:w="80" w:type="dxa"/>
              <w:bottom w:w="100" w:type="dxa"/>
              <w:right w:w="80" w:type="dxa"/>
            </w:tcMar>
          </w:tcPr>
          <w:p w:rsidR="00D93A75" w:rsidRDefault="00956647">
            <w:pPr>
              <w:spacing w:before="240" w:after="0"/>
              <w:jc w:val="center"/>
              <w:rPr>
                <w:b/>
                <w:bCs/>
                <w:sz w:val="18"/>
                <w:szCs w:val="18"/>
              </w:rPr>
            </w:pPr>
            <w:r>
              <w:rPr>
                <w:b/>
                <w:bCs/>
                <w:sz w:val="18"/>
                <w:szCs w:val="18"/>
              </w:rPr>
              <w:t>Територія впливу</w:t>
            </w:r>
          </w:p>
        </w:tc>
        <w:tc>
          <w:tcPr>
            <w:tcW w:w="1580" w:type="dxa"/>
            <w:tcBorders>
              <w:top w:val="single" w:sz="5" w:space="0" w:color="AAB7C7"/>
              <w:left w:val="nil"/>
              <w:bottom w:val="single" w:sz="5" w:space="0" w:color="AAB7C7"/>
              <w:right w:val="single" w:sz="5" w:space="0" w:color="AAB7C7"/>
            </w:tcBorders>
            <w:shd w:val="clear" w:color="auto" w:fill="D9E2F3"/>
            <w:tcMar>
              <w:top w:w="100" w:type="dxa"/>
              <w:left w:w="80" w:type="dxa"/>
              <w:bottom w:w="100" w:type="dxa"/>
              <w:right w:w="80" w:type="dxa"/>
            </w:tcMar>
          </w:tcPr>
          <w:p w:rsidR="00D93A75" w:rsidRDefault="00956647">
            <w:pPr>
              <w:spacing w:before="240" w:after="0"/>
              <w:jc w:val="center"/>
              <w:rPr>
                <w:b/>
                <w:bCs/>
                <w:sz w:val="18"/>
                <w:szCs w:val="18"/>
              </w:rPr>
            </w:pPr>
            <w:r>
              <w:rPr>
                <w:b/>
                <w:bCs/>
                <w:sz w:val="18"/>
                <w:szCs w:val="18"/>
              </w:rPr>
              <w:t>Обсяг фінансування у 2026 році, тис. грн</w:t>
            </w:r>
          </w:p>
        </w:tc>
        <w:tc>
          <w:tcPr>
            <w:tcW w:w="1580" w:type="dxa"/>
            <w:tcBorders>
              <w:top w:val="single" w:sz="5" w:space="0" w:color="AAB7C7"/>
              <w:left w:val="nil"/>
              <w:bottom w:val="single" w:sz="5" w:space="0" w:color="AAB7C7"/>
              <w:right w:val="single" w:sz="5" w:space="0" w:color="AAB7C7"/>
            </w:tcBorders>
            <w:shd w:val="clear" w:color="auto" w:fill="D9E2F3"/>
            <w:tcMar>
              <w:top w:w="100" w:type="dxa"/>
              <w:left w:w="80" w:type="dxa"/>
              <w:bottom w:w="100" w:type="dxa"/>
              <w:right w:w="80" w:type="dxa"/>
            </w:tcMar>
          </w:tcPr>
          <w:p w:rsidR="00D93A75" w:rsidRDefault="00956647">
            <w:pPr>
              <w:spacing w:before="240" w:after="0"/>
              <w:jc w:val="center"/>
              <w:rPr>
                <w:b/>
                <w:bCs/>
                <w:sz w:val="18"/>
                <w:szCs w:val="18"/>
              </w:rPr>
            </w:pPr>
            <w:r>
              <w:rPr>
                <w:b/>
                <w:bCs/>
                <w:sz w:val="18"/>
                <w:szCs w:val="18"/>
              </w:rPr>
              <w:t>Обсяг фінансування у 2027 році, тис. грн</w:t>
            </w:r>
          </w:p>
        </w:tc>
        <w:tc>
          <w:tcPr>
            <w:tcW w:w="1580" w:type="dxa"/>
            <w:tcBorders>
              <w:top w:val="single" w:sz="5" w:space="0" w:color="AAB7C7"/>
              <w:left w:val="nil"/>
              <w:bottom w:val="single" w:sz="5" w:space="0" w:color="AAB7C7"/>
              <w:right w:val="single" w:sz="5" w:space="0" w:color="AAB7C7"/>
            </w:tcBorders>
            <w:shd w:val="clear" w:color="auto" w:fill="D9E2F3"/>
            <w:tcMar>
              <w:top w:w="100" w:type="dxa"/>
              <w:left w:w="80" w:type="dxa"/>
              <w:bottom w:w="100" w:type="dxa"/>
              <w:right w:w="80" w:type="dxa"/>
            </w:tcMar>
          </w:tcPr>
          <w:p w:rsidR="00D93A75" w:rsidRDefault="00956647">
            <w:pPr>
              <w:spacing w:before="240" w:after="0"/>
              <w:jc w:val="center"/>
              <w:rPr>
                <w:b/>
                <w:bCs/>
                <w:sz w:val="18"/>
                <w:szCs w:val="18"/>
              </w:rPr>
            </w:pPr>
            <w:r>
              <w:rPr>
                <w:b/>
                <w:bCs/>
                <w:sz w:val="18"/>
                <w:szCs w:val="18"/>
              </w:rPr>
              <w:t>Усього за 2026–2027 роки, тис. грн</w:t>
            </w:r>
          </w:p>
        </w:tc>
        <w:tc>
          <w:tcPr>
            <w:tcW w:w="1845" w:type="dxa"/>
            <w:tcBorders>
              <w:top w:val="single" w:sz="5" w:space="0" w:color="AAB7C7"/>
              <w:left w:val="nil"/>
              <w:bottom w:val="single" w:sz="5" w:space="0" w:color="AAB7C7"/>
              <w:right w:val="single" w:sz="5" w:space="0" w:color="AAB7C7"/>
            </w:tcBorders>
            <w:shd w:val="clear" w:color="auto" w:fill="D9E2F3"/>
            <w:tcMar>
              <w:top w:w="100" w:type="dxa"/>
              <w:left w:w="80" w:type="dxa"/>
              <w:bottom w:w="100" w:type="dxa"/>
              <w:right w:w="80" w:type="dxa"/>
            </w:tcMar>
          </w:tcPr>
          <w:p w:rsidR="00D93A75" w:rsidRDefault="00956647">
            <w:pPr>
              <w:spacing w:before="240" w:after="0"/>
              <w:jc w:val="center"/>
              <w:rPr>
                <w:b/>
                <w:bCs/>
                <w:sz w:val="18"/>
                <w:szCs w:val="18"/>
              </w:rPr>
            </w:pPr>
            <w:r>
              <w:rPr>
                <w:b/>
                <w:bCs/>
                <w:sz w:val="18"/>
                <w:szCs w:val="18"/>
              </w:rPr>
              <w:t>Відповідальні виконавці</w:t>
            </w:r>
          </w:p>
        </w:tc>
        <w:tc>
          <w:tcPr>
            <w:tcW w:w="2190" w:type="dxa"/>
            <w:tcBorders>
              <w:top w:val="single" w:sz="5" w:space="0" w:color="AAB7C7"/>
              <w:left w:val="nil"/>
              <w:bottom w:val="single" w:sz="5" w:space="0" w:color="AAB7C7"/>
              <w:right w:val="single" w:sz="5" w:space="0" w:color="AAB7C7"/>
            </w:tcBorders>
            <w:shd w:val="clear" w:color="auto" w:fill="D9E2F3"/>
            <w:tcMar>
              <w:top w:w="100" w:type="dxa"/>
              <w:left w:w="80" w:type="dxa"/>
              <w:bottom w:w="100" w:type="dxa"/>
              <w:right w:w="80" w:type="dxa"/>
            </w:tcMar>
          </w:tcPr>
          <w:p w:rsidR="00D93A75" w:rsidRDefault="00956647">
            <w:pPr>
              <w:spacing w:before="240" w:after="0"/>
              <w:jc w:val="center"/>
              <w:rPr>
                <w:b/>
                <w:bCs/>
                <w:sz w:val="18"/>
                <w:szCs w:val="18"/>
              </w:rPr>
            </w:pPr>
            <w:r>
              <w:rPr>
                <w:b/>
                <w:bCs/>
                <w:sz w:val="18"/>
                <w:szCs w:val="18"/>
              </w:rPr>
              <w:t>Джерела фінансування</w:t>
            </w:r>
          </w:p>
        </w:tc>
        <w:tc>
          <w:tcPr>
            <w:tcW w:w="1785" w:type="dxa"/>
            <w:tcBorders>
              <w:top w:val="single" w:sz="5" w:space="0" w:color="AAB7C7"/>
              <w:left w:val="nil"/>
              <w:bottom w:val="single" w:sz="5" w:space="0" w:color="AAB7C7"/>
              <w:right w:val="single" w:sz="5" w:space="0" w:color="AAB7C7"/>
            </w:tcBorders>
            <w:shd w:val="clear" w:color="auto" w:fill="D9E2F3"/>
            <w:tcMar>
              <w:top w:w="100" w:type="dxa"/>
              <w:left w:w="80" w:type="dxa"/>
              <w:bottom w:w="100" w:type="dxa"/>
              <w:right w:w="80" w:type="dxa"/>
            </w:tcMar>
          </w:tcPr>
          <w:p w:rsidR="00D93A75" w:rsidRDefault="00956647">
            <w:pPr>
              <w:spacing w:before="240" w:after="0"/>
              <w:jc w:val="center"/>
              <w:rPr>
                <w:b/>
                <w:bCs/>
                <w:sz w:val="18"/>
                <w:szCs w:val="18"/>
              </w:rPr>
            </w:pPr>
            <w:r>
              <w:rPr>
                <w:b/>
                <w:bCs/>
                <w:sz w:val="18"/>
                <w:szCs w:val="18"/>
              </w:rPr>
              <w:t>Очікуваний результат</w:t>
            </w:r>
            <w:r>
              <w:rPr>
                <w:b/>
                <w:bCs/>
                <w:sz w:val="18"/>
                <w:szCs w:val="18"/>
              </w:rPr>
              <w:br/>
              <w:t xml:space="preserve"> (індикатор)</w:t>
            </w:r>
          </w:p>
        </w:tc>
      </w:tr>
      <w:tr w:rsidR="00D93A75">
        <w:tc>
          <w:tcPr>
            <w:tcW w:w="510" w:type="dxa"/>
            <w:tcBorders>
              <w:top w:val="nil"/>
              <w:left w:val="single" w:sz="5" w:space="0" w:color="AAB7C7"/>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t>55</w:t>
            </w:r>
          </w:p>
        </w:tc>
        <w:tc>
          <w:tcPr>
            <w:tcW w:w="2325"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pPr>
            <w:r>
              <w:t>Підтримка діяльності консультативно-дорадчого органу — Молодіжна рада при Баштанській міській раді, у т.ч. ініціативних груп, молодіжних об’єднань</w:t>
            </w:r>
          </w:p>
        </w:tc>
        <w:tc>
          <w:tcPr>
            <w:tcW w:w="1635"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t>Баштанська ТГ</w:t>
            </w:r>
          </w:p>
        </w:tc>
        <w:tc>
          <w:tcPr>
            <w:tcW w:w="1580"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t>50</w:t>
            </w:r>
          </w:p>
        </w:tc>
        <w:tc>
          <w:tcPr>
            <w:tcW w:w="1580"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t>50</w:t>
            </w:r>
          </w:p>
        </w:tc>
        <w:tc>
          <w:tcPr>
            <w:tcW w:w="1580"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t>170</w:t>
            </w:r>
          </w:p>
        </w:tc>
        <w:tc>
          <w:tcPr>
            <w:tcW w:w="1845"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pPr>
            <w:r>
              <w:t>Відділ освіти, молоді та спорту; Молодіжна рада</w:t>
            </w:r>
          </w:p>
        </w:tc>
        <w:tc>
          <w:tcPr>
            <w:tcW w:w="2190"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pPr>
            <w:r>
              <w:t>Місцевий бюджет; гранти; інші джерела, не заборонені законодавством</w:t>
            </w:r>
          </w:p>
        </w:tc>
        <w:tc>
          <w:tcPr>
            <w:tcW w:w="1785"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240"/>
            </w:pPr>
            <w:r>
              <w:t>Кількість засідань/ініціатив Молодіжної ради, од.; кількість молоді, залученої до діяльності, осіб.</w:t>
            </w:r>
          </w:p>
        </w:tc>
      </w:tr>
      <w:tr w:rsidR="00D93A75">
        <w:tc>
          <w:tcPr>
            <w:tcW w:w="510" w:type="dxa"/>
            <w:tcBorders>
              <w:top w:val="nil"/>
              <w:left w:val="single" w:sz="5" w:space="0" w:color="AAB7C7"/>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t>56</w:t>
            </w:r>
          </w:p>
        </w:tc>
        <w:tc>
          <w:tcPr>
            <w:tcW w:w="2325"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pPr>
            <w:r>
              <w:t>Стажування молоді в ОМС</w:t>
            </w:r>
          </w:p>
        </w:tc>
        <w:tc>
          <w:tcPr>
            <w:tcW w:w="1635"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t>Баштанська ТГ</w:t>
            </w:r>
          </w:p>
        </w:tc>
        <w:tc>
          <w:tcPr>
            <w:tcW w:w="1580"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t>-</w:t>
            </w:r>
          </w:p>
        </w:tc>
        <w:tc>
          <w:tcPr>
            <w:tcW w:w="1580"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t>-</w:t>
            </w:r>
          </w:p>
        </w:tc>
        <w:tc>
          <w:tcPr>
            <w:tcW w:w="1580"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t>-</w:t>
            </w:r>
          </w:p>
        </w:tc>
        <w:tc>
          <w:tcPr>
            <w:tcW w:w="1845"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pPr>
            <w:r>
              <w:t>Відділ освіти, молоді та спорту; Молодіжна рада</w:t>
            </w:r>
          </w:p>
        </w:tc>
        <w:tc>
          <w:tcPr>
            <w:tcW w:w="2190"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pPr>
            <w:r>
              <w:t>Місцевий бюджет; грантові кошти; партнерські програми</w:t>
            </w:r>
          </w:p>
        </w:tc>
        <w:tc>
          <w:tcPr>
            <w:tcW w:w="1785"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240"/>
            </w:pPr>
            <w:r>
              <w:t>Кількість молодих людей, які пройшли стажування, осіб; кількість структурних підрозділів/місць стажування, од.</w:t>
            </w:r>
          </w:p>
        </w:tc>
      </w:tr>
      <w:tr w:rsidR="00D93A75">
        <w:tc>
          <w:tcPr>
            <w:tcW w:w="510" w:type="dxa"/>
            <w:tcBorders>
              <w:top w:val="nil"/>
              <w:left w:val="single" w:sz="5" w:space="0" w:color="AAB7C7"/>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lastRenderedPageBreak/>
              <w:t>57</w:t>
            </w:r>
          </w:p>
        </w:tc>
        <w:tc>
          <w:tcPr>
            <w:tcW w:w="2325"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pPr>
            <w:r>
              <w:t>Створення молодіжних просторів у старостинських округах</w:t>
            </w:r>
          </w:p>
        </w:tc>
        <w:tc>
          <w:tcPr>
            <w:tcW w:w="1635"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t>Баштанська ТГ</w:t>
            </w:r>
          </w:p>
        </w:tc>
        <w:tc>
          <w:tcPr>
            <w:tcW w:w="1580"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t>1 000</w:t>
            </w:r>
          </w:p>
        </w:tc>
        <w:tc>
          <w:tcPr>
            <w:tcW w:w="1580"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t>1 000</w:t>
            </w:r>
          </w:p>
        </w:tc>
        <w:tc>
          <w:tcPr>
            <w:tcW w:w="1580"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t>4 000</w:t>
            </w:r>
          </w:p>
        </w:tc>
        <w:tc>
          <w:tcPr>
            <w:tcW w:w="1845"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pPr>
            <w:r>
              <w:t>Відділ освіти, молоді та спорту; Молодіжна рада та ін.</w:t>
            </w:r>
          </w:p>
        </w:tc>
        <w:tc>
          <w:tcPr>
            <w:tcW w:w="2190"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pPr>
            <w:r>
              <w:t>Місцевий бюджет; державні програми; гранти / МТД; інші джерела</w:t>
            </w:r>
          </w:p>
        </w:tc>
        <w:tc>
          <w:tcPr>
            <w:tcW w:w="1785"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240"/>
            </w:pPr>
            <w:r>
              <w:t>Кількість створених молодіжних просторів, од.; кількість молоді, яка користується просторами, осіб.</w:t>
            </w:r>
          </w:p>
        </w:tc>
      </w:tr>
      <w:tr w:rsidR="00D93A75">
        <w:tc>
          <w:tcPr>
            <w:tcW w:w="510" w:type="dxa"/>
            <w:tcBorders>
              <w:top w:val="nil"/>
              <w:left w:val="single" w:sz="5" w:space="0" w:color="AAB7C7"/>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t>58</w:t>
            </w:r>
          </w:p>
        </w:tc>
        <w:tc>
          <w:tcPr>
            <w:tcW w:w="2325"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pPr>
            <w:r>
              <w:t>Організація роботи школи лідерів</w:t>
            </w:r>
          </w:p>
        </w:tc>
        <w:tc>
          <w:tcPr>
            <w:tcW w:w="1635"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t>Баштанська ТГ</w:t>
            </w:r>
          </w:p>
        </w:tc>
        <w:tc>
          <w:tcPr>
            <w:tcW w:w="1580"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t>500</w:t>
            </w:r>
          </w:p>
        </w:tc>
        <w:tc>
          <w:tcPr>
            <w:tcW w:w="1580"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t>500</w:t>
            </w:r>
          </w:p>
        </w:tc>
        <w:tc>
          <w:tcPr>
            <w:tcW w:w="1580"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t>1 500</w:t>
            </w:r>
          </w:p>
        </w:tc>
        <w:tc>
          <w:tcPr>
            <w:tcW w:w="1845"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pPr>
            <w:r>
              <w:t>Відділ освіти, молоді та спорту; Молодіжна рада та ін.</w:t>
            </w:r>
          </w:p>
        </w:tc>
        <w:tc>
          <w:tcPr>
            <w:tcW w:w="2190"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pPr>
            <w:r>
              <w:t>Місцевий бюджет; державні програми; гранти / МТД; інші джерела</w:t>
            </w:r>
          </w:p>
        </w:tc>
        <w:tc>
          <w:tcPr>
            <w:tcW w:w="1785"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240"/>
            </w:pPr>
            <w:r>
              <w:t>Кількість проведених занять/модулів школи лідерів, од.; кількість випускників/учасників, осіб.</w:t>
            </w:r>
          </w:p>
        </w:tc>
      </w:tr>
      <w:tr w:rsidR="00D93A75">
        <w:tc>
          <w:tcPr>
            <w:tcW w:w="510" w:type="dxa"/>
            <w:tcBorders>
              <w:top w:val="nil"/>
              <w:left w:val="single" w:sz="5" w:space="0" w:color="AAB7C7"/>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t>59</w:t>
            </w:r>
          </w:p>
        </w:tc>
        <w:tc>
          <w:tcPr>
            <w:tcW w:w="2325"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pPr>
            <w:r>
              <w:t>Залучення молоді до навчань, семінарів, тренінгів та інших заходів для підвищення знань, навичок, компетентностей</w:t>
            </w:r>
          </w:p>
        </w:tc>
        <w:tc>
          <w:tcPr>
            <w:tcW w:w="1635"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t>Баштанська ТГ</w:t>
            </w:r>
          </w:p>
        </w:tc>
        <w:tc>
          <w:tcPr>
            <w:tcW w:w="1580"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t>-</w:t>
            </w:r>
          </w:p>
        </w:tc>
        <w:tc>
          <w:tcPr>
            <w:tcW w:w="1580"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t>-</w:t>
            </w:r>
          </w:p>
        </w:tc>
        <w:tc>
          <w:tcPr>
            <w:tcW w:w="1580"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t>-</w:t>
            </w:r>
          </w:p>
        </w:tc>
        <w:tc>
          <w:tcPr>
            <w:tcW w:w="1845"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pPr>
            <w:r>
              <w:t>Відділ освіти, молоді та спорту; Молодіжна рада та ін.</w:t>
            </w:r>
          </w:p>
        </w:tc>
        <w:tc>
          <w:tcPr>
            <w:tcW w:w="2190"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pPr>
            <w:r>
              <w:t>Місцевий бюджет; грантові кошти; партнерські програми</w:t>
            </w:r>
          </w:p>
        </w:tc>
        <w:tc>
          <w:tcPr>
            <w:tcW w:w="1785"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240"/>
            </w:pPr>
            <w:r>
              <w:t>Кількість навчань, семінарів, тренінгів та інших заходів, од.; кількість молоді-учасників, осіб.</w:t>
            </w:r>
          </w:p>
        </w:tc>
      </w:tr>
    </w:tbl>
    <w:p w:rsidR="00D93A75" w:rsidRDefault="00956647">
      <w:pPr>
        <w:spacing w:before="240" w:after="240"/>
      </w:pPr>
      <w:r>
        <w:t xml:space="preserve"> </w:t>
      </w:r>
    </w:p>
    <w:p w:rsidR="00D93A75" w:rsidRDefault="00956647">
      <w:pPr>
        <w:spacing w:before="240" w:after="240"/>
        <w:rPr>
          <w:b/>
          <w:bCs/>
          <w:color w:val="223F78"/>
          <w:sz w:val="23"/>
          <w:szCs w:val="23"/>
        </w:rPr>
      </w:pPr>
      <w:r>
        <w:rPr>
          <w:b/>
          <w:bCs/>
          <w:color w:val="223F78"/>
          <w:sz w:val="23"/>
          <w:szCs w:val="23"/>
        </w:rPr>
        <w:t>1.4.3 Мешканкам та мешканцям громади «третього віку» місцева влада створила умови для спілкування та творчого самовираження, що водночас сприяє зміцненню здоров’я громади як важливої складової людського капіталу</w:t>
      </w:r>
    </w:p>
    <w:tbl>
      <w:tblPr>
        <w:tblStyle w:val="affffffffffffffffffff1"/>
        <w:tblW w:w="1495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510"/>
        <w:gridCol w:w="1920"/>
        <w:gridCol w:w="1650"/>
        <w:gridCol w:w="1595"/>
        <w:gridCol w:w="1595"/>
        <w:gridCol w:w="1595"/>
        <w:gridCol w:w="1875"/>
        <w:gridCol w:w="2220"/>
        <w:gridCol w:w="1995"/>
      </w:tblGrid>
      <w:tr w:rsidR="00D93A75">
        <w:tc>
          <w:tcPr>
            <w:tcW w:w="510" w:type="dxa"/>
            <w:tcBorders>
              <w:top w:val="single" w:sz="5" w:space="0" w:color="AAB7C7"/>
              <w:left w:val="single" w:sz="5" w:space="0" w:color="AAB7C7"/>
              <w:bottom w:val="single" w:sz="5" w:space="0" w:color="AAB7C7"/>
              <w:right w:val="single" w:sz="5" w:space="0" w:color="AAB7C7"/>
            </w:tcBorders>
            <w:shd w:val="clear" w:color="auto" w:fill="D9E2F3"/>
            <w:tcMar>
              <w:top w:w="100" w:type="dxa"/>
              <w:left w:w="80" w:type="dxa"/>
              <w:bottom w:w="100" w:type="dxa"/>
              <w:right w:w="80" w:type="dxa"/>
            </w:tcMar>
          </w:tcPr>
          <w:p w:rsidR="00D93A75" w:rsidRDefault="00956647">
            <w:pPr>
              <w:spacing w:before="240" w:after="0"/>
              <w:jc w:val="center"/>
              <w:rPr>
                <w:b/>
                <w:bCs/>
                <w:sz w:val="18"/>
                <w:szCs w:val="18"/>
              </w:rPr>
            </w:pPr>
            <w:r>
              <w:rPr>
                <w:b/>
                <w:bCs/>
                <w:sz w:val="18"/>
                <w:szCs w:val="18"/>
              </w:rPr>
              <w:lastRenderedPageBreak/>
              <w:t>№</w:t>
            </w:r>
          </w:p>
        </w:tc>
        <w:tc>
          <w:tcPr>
            <w:tcW w:w="1920" w:type="dxa"/>
            <w:tcBorders>
              <w:top w:val="single" w:sz="5" w:space="0" w:color="AAB7C7"/>
              <w:left w:val="nil"/>
              <w:bottom w:val="single" w:sz="5" w:space="0" w:color="AAB7C7"/>
              <w:right w:val="single" w:sz="5" w:space="0" w:color="AAB7C7"/>
            </w:tcBorders>
            <w:shd w:val="clear" w:color="auto" w:fill="D9E2F3"/>
            <w:tcMar>
              <w:top w:w="100" w:type="dxa"/>
              <w:left w:w="80" w:type="dxa"/>
              <w:bottom w:w="100" w:type="dxa"/>
              <w:right w:w="80" w:type="dxa"/>
            </w:tcMar>
          </w:tcPr>
          <w:p w:rsidR="00D93A75" w:rsidRDefault="00956647">
            <w:pPr>
              <w:spacing w:before="240" w:after="0"/>
              <w:jc w:val="center"/>
              <w:rPr>
                <w:b/>
                <w:bCs/>
                <w:sz w:val="18"/>
                <w:szCs w:val="18"/>
              </w:rPr>
            </w:pPr>
            <w:r>
              <w:rPr>
                <w:b/>
                <w:bCs/>
                <w:sz w:val="18"/>
                <w:szCs w:val="18"/>
              </w:rPr>
              <w:t>Назва заходу / проєкту</w:t>
            </w:r>
          </w:p>
        </w:tc>
        <w:tc>
          <w:tcPr>
            <w:tcW w:w="1650" w:type="dxa"/>
            <w:tcBorders>
              <w:top w:val="single" w:sz="5" w:space="0" w:color="AAB7C7"/>
              <w:left w:val="nil"/>
              <w:bottom w:val="single" w:sz="5" w:space="0" w:color="AAB7C7"/>
              <w:right w:val="single" w:sz="5" w:space="0" w:color="AAB7C7"/>
            </w:tcBorders>
            <w:shd w:val="clear" w:color="auto" w:fill="D9E2F3"/>
            <w:tcMar>
              <w:top w:w="100" w:type="dxa"/>
              <w:left w:w="80" w:type="dxa"/>
              <w:bottom w:w="100" w:type="dxa"/>
              <w:right w:w="80" w:type="dxa"/>
            </w:tcMar>
          </w:tcPr>
          <w:p w:rsidR="00D93A75" w:rsidRDefault="00956647">
            <w:pPr>
              <w:spacing w:before="240" w:after="0"/>
              <w:jc w:val="center"/>
              <w:rPr>
                <w:b/>
                <w:bCs/>
                <w:sz w:val="18"/>
                <w:szCs w:val="18"/>
              </w:rPr>
            </w:pPr>
            <w:r>
              <w:rPr>
                <w:b/>
                <w:bCs/>
                <w:sz w:val="18"/>
                <w:szCs w:val="18"/>
              </w:rPr>
              <w:t>Територія впливу</w:t>
            </w:r>
          </w:p>
        </w:tc>
        <w:tc>
          <w:tcPr>
            <w:tcW w:w="1595" w:type="dxa"/>
            <w:tcBorders>
              <w:top w:val="single" w:sz="5" w:space="0" w:color="AAB7C7"/>
              <w:left w:val="nil"/>
              <w:bottom w:val="single" w:sz="5" w:space="0" w:color="AAB7C7"/>
              <w:right w:val="single" w:sz="5" w:space="0" w:color="AAB7C7"/>
            </w:tcBorders>
            <w:shd w:val="clear" w:color="auto" w:fill="D9E2F3"/>
            <w:tcMar>
              <w:top w:w="100" w:type="dxa"/>
              <w:left w:w="80" w:type="dxa"/>
              <w:bottom w:w="100" w:type="dxa"/>
              <w:right w:w="80" w:type="dxa"/>
            </w:tcMar>
          </w:tcPr>
          <w:p w:rsidR="00D93A75" w:rsidRDefault="00956647">
            <w:pPr>
              <w:spacing w:before="240" w:after="0"/>
              <w:jc w:val="center"/>
              <w:rPr>
                <w:b/>
                <w:bCs/>
                <w:sz w:val="18"/>
                <w:szCs w:val="18"/>
              </w:rPr>
            </w:pPr>
            <w:r>
              <w:rPr>
                <w:b/>
                <w:bCs/>
                <w:sz w:val="18"/>
                <w:szCs w:val="18"/>
              </w:rPr>
              <w:t>Обсяг фінансування у 2026 році, тис. грн</w:t>
            </w:r>
          </w:p>
        </w:tc>
        <w:tc>
          <w:tcPr>
            <w:tcW w:w="1595" w:type="dxa"/>
            <w:tcBorders>
              <w:top w:val="single" w:sz="5" w:space="0" w:color="AAB7C7"/>
              <w:left w:val="nil"/>
              <w:bottom w:val="single" w:sz="5" w:space="0" w:color="AAB7C7"/>
              <w:right w:val="single" w:sz="5" w:space="0" w:color="AAB7C7"/>
            </w:tcBorders>
            <w:shd w:val="clear" w:color="auto" w:fill="D9E2F3"/>
            <w:tcMar>
              <w:top w:w="100" w:type="dxa"/>
              <w:left w:w="80" w:type="dxa"/>
              <w:bottom w:w="100" w:type="dxa"/>
              <w:right w:w="80" w:type="dxa"/>
            </w:tcMar>
          </w:tcPr>
          <w:p w:rsidR="00D93A75" w:rsidRDefault="00956647">
            <w:pPr>
              <w:spacing w:before="240" w:after="0"/>
              <w:jc w:val="center"/>
              <w:rPr>
                <w:b/>
                <w:bCs/>
                <w:sz w:val="18"/>
                <w:szCs w:val="18"/>
              </w:rPr>
            </w:pPr>
            <w:r>
              <w:rPr>
                <w:b/>
                <w:bCs/>
                <w:sz w:val="18"/>
                <w:szCs w:val="18"/>
              </w:rPr>
              <w:t>Обсяг фінансування у 2027 році, тис. грн</w:t>
            </w:r>
          </w:p>
        </w:tc>
        <w:tc>
          <w:tcPr>
            <w:tcW w:w="1595" w:type="dxa"/>
            <w:tcBorders>
              <w:top w:val="single" w:sz="5" w:space="0" w:color="AAB7C7"/>
              <w:left w:val="nil"/>
              <w:bottom w:val="single" w:sz="5" w:space="0" w:color="AAB7C7"/>
              <w:right w:val="single" w:sz="5" w:space="0" w:color="AAB7C7"/>
            </w:tcBorders>
            <w:shd w:val="clear" w:color="auto" w:fill="D9E2F3"/>
            <w:tcMar>
              <w:top w:w="100" w:type="dxa"/>
              <w:left w:w="80" w:type="dxa"/>
              <w:bottom w:w="100" w:type="dxa"/>
              <w:right w:w="80" w:type="dxa"/>
            </w:tcMar>
          </w:tcPr>
          <w:p w:rsidR="00D93A75" w:rsidRDefault="00956647">
            <w:pPr>
              <w:spacing w:before="240" w:after="0"/>
              <w:jc w:val="center"/>
              <w:rPr>
                <w:b/>
                <w:bCs/>
                <w:sz w:val="18"/>
                <w:szCs w:val="18"/>
              </w:rPr>
            </w:pPr>
            <w:r>
              <w:rPr>
                <w:b/>
                <w:bCs/>
                <w:sz w:val="18"/>
                <w:szCs w:val="18"/>
              </w:rPr>
              <w:t>Усього за 2026–2027 роки, тис. грн</w:t>
            </w:r>
          </w:p>
        </w:tc>
        <w:tc>
          <w:tcPr>
            <w:tcW w:w="1875" w:type="dxa"/>
            <w:tcBorders>
              <w:top w:val="single" w:sz="5" w:space="0" w:color="AAB7C7"/>
              <w:left w:val="nil"/>
              <w:bottom w:val="single" w:sz="5" w:space="0" w:color="AAB7C7"/>
              <w:right w:val="single" w:sz="5" w:space="0" w:color="AAB7C7"/>
            </w:tcBorders>
            <w:shd w:val="clear" w:color="auto" w:fill="D9E2F3"/>
            <w:tcMar>
              <w:top w:w="100" w:type="dxa"/>
              <w:left w:w="80" w:type="dxa"/>
              <w:bottom w:w="100" w:type="dxa"/>
              <w:right w:w="80" w:type="dxa"/>
            </w:tcMar>
          </w:tcPr>
          <w:p w:rsidR="00D93A75" w:rsidRDefault="00956647">
            <w:pPr>
              <w:spacing w:before="240" w:after="0"/>
              <w:jc w:val="center"/>
              <w:rPr>
                <w:b/>
                <w:bCs/>
                <w:sz w:val="18"/>
                <w:szCs w:val="18"/>
              </w:rPr>
            </w:pPr>
            <w:r>
              <w:rPr>
                <w:b/>
                <w:bCs/>
                <w:sz w:val="18"/>
                <w:szCs w:val="18"/>
              </w:rPr>
              <w:t>Відповідальні виконавці</w:t>
            </w:r>
          </w:p>
        </w:tc>
        <w:tc>
          <w:tcPr>
            <w:tcW w:w="2220" w:type="dxa"/>
            <w:tcBorders>
              <w:top w:val="single" w:sz="5" w:space="0" w:color="AAB7C7"/>
              <w:left w:val="nil"/>
              <w:bottom w:val="single" w:sz="5" w:space="0" w:color="AAB7C7"/>
              <w:right w:val="single" w:sz="5" w:space="0" w:color="AAB7C7"/>
            </w:tcBorders>
            <w:shd w:val="clear" w:color="auto" w:fill="D9E2F3"/>
            <w:tcMar>
              <w:top w:w="100" w:type="dxa"/>
              <w:left w:w="80" w:type="dxa"/>
              <w:bottom w:w="100" w:type="dxa"/>
              <w:right w:w="80" w:type="dxa"/>
            </w:tcMar>
          </w:tcPr>
          <w:p w:rsidR="00D93A75" w:rsidRDefault="00956647">
            <w:pPr>
              <w:spacing w:before="240" w:after="0"/>
              <w:jc w:val="center"/>
              <w:rPr>
                <w:b/>
                <w:bCs/>
                <w:sz w:val="18"/>
                <w:szCs w:val="18"/>
              </w:rPr>
            </w:pPr>
            <w:r>
              <w:rPr>
                <w:b/>
                <w:bCs/>
                <w:sz w:val="18"/>
                <w:szCs w:val="18"/>
              </w:rPr>
              <w:t>Джерела фінансування</w:t>
            </w:r>
          </w:p>
        </w:tc>
        <w:tc>
          <w:tcPr>
            <w:tcW w:w="1995" w:type="dxa"/>
            <w:tcBorders>
              <w:top w:val="single" w:sz="5" w:space="0" w:color="AAB7C7"/>
              <w:left w:val="nil"/>
              <w:bottom w:val="single" w:sz="5" w:space="0" w:color="AAB7C7"/>
              <w:right w:val="single" w:sz="5" w:space="0" w:color="AAB7C7"/>
            </w:tcBorders>
            <w:shd w:val="clear" w:color="auto" w:fill="D9E2F3"/>
            <w:tcMar>
              <w:top w:w="100" w:type="dxa"/>
              <w:left w:w="80" w:type="dxa"/>
              <w:bottom w:w="100" w:type="dxa"/>
              <w:right w:w="80" w:type="dxa"/>
            </w:tcMar>
          </w:tcPr>
          <w:p w:rsidR="00D93A75" w:rsidRDefault="00956647">
            <w:pPr>
              <w:spacing w:before="240" w:after="0"/>
              <w:jc w:val="center"/>
              <w:rPr>
                <w:b/>
                <w:bCs/>
                <w:sz w:val="18"/>
                <w:szCs w:val="18"/>
              </w:rPr>
            </w:pPr>
            <w:r>
              <w:rPr>
                <w:b/>
                <w:bCs/>
                <w:sz w:val="18"/>
                <w:szCs w:val="18"/>
              </w:rPr>
              <w:t>Очікуваний результат</w:t>
            </w:r>
            <w:r>
              <w:rPr>
                <w:b/>
                <w:bCs/>
                <w:sz w:val="18"/>
                <w:szCs w:val="18"/>
              </w:rPr>
              <w:br/>
              <w:t xml:space="preserve"> (індикатор)</w:t>
            </w:r>
          </w:p>
        </w:tc>
      </w:tr>
      <w:tr w:rsidR="00D93A75">
        <w:tc>
          <w:tcPr>
            <w:tcW w:w="510" w:type="dxa"/>
            <w:tcBorders>
              <w:top w:val="nil"/>
              <w:left w:val="single" w:sz="5" w:space="0" w:color="AAB7C7"/>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t>60</w:t>
            </w:r>
          </w:p>
        </w:tc>
        <w:tc>
          <w:tcPr>
            <w:tcW w:w="1920"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widowControl w:val="0"/>
              <w:spacing w:after="0" w:line="240" w:lineRule="auto"/>
            </w:pPr>
            <w:r>
              <w:t>Створення груп скандинавської ходьби та облаштування безпечних маршрутів.</w:t>
            </w:r>
          </w:p>
        </w:tc>
        <w:tc>
          <w:tcPr>
            <w:tcW w:w="1650"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t>Баштанська ТГ</w:t>
            </w:r>
          </w:p>
        </w:tc>
        <w:tc>
          <w:tcPr>
            <w:tcW w:w="1595"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D93A75">
            <w:pPr>
              <w:spacing w:before="240" w:after="0"/>
              <w:jc w:val="center"/>
            </w:pPr>
          </w:p>
        </w:tc>
        <w:tc>
          <w:tcPr>
            <w:tcW w:w="1595"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D93A75">
            <w:pPr>
              <w:spacing w:before="240" w:after="0"/>
              <w:jc w:val="center"/>
            </w:pPr>
          </w:p>
        </w:tc>
        <w:tc>
          <w:tcPr>
            <w:tcW w:w="1595"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D93A75">
            <w:pPr>
              <w:spacing w:before="240" w:after="0"/>
              <w:jc w:val="center"/>
            </w:pPr>
          </w:p>
        </w:tc>
        <w:tc>
          <w:tcPr>
            <w:tcW w:w="1875"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pPr>
            <w:r>
              <w:t>Заклади охорони здоров’я, КУ “ЦНСП”, виконавчий комітет та ін.</w:t>
            </w:r>
          </w:p>
        </w:tc>
        <w:tc>
          <w:tcPr>
            <w:tcW w:w="2220"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pPr>
            <w:r>
              <w:t>Місцевий бюджет; державні програми; гранти / МТД; інші джерела</w:t>
            </w:r>
          </w:p>
        </w:tc>
        <w:tc>
          <w:tcPr>
            <w:tcW w:w="1995"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240"/>
            </w:pPr>
            <w:r>
              <w:t>Кількість створених груп скандинавської ходьби, од.; протяжність облаштованих безпечних маршрутів, км; кількість учасників занять, осіб;</w:t>
            </w:r>
          </w:p>
        </w:tc>
      </w:tr>
      <w:tr w:rsidR="00D93A75">
        <w:tc>
          <w:tcPr>
            <w:tcW w:w="510" w:type="dxa"/>
            <w:tcBorders>
              <w:top w:val="nil"/>
              <w:left w:val="single" w:sz="5" w:space="0" w:color="AAB7C7"/>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t>61</w:t>
            </w:r>
          </w:p>
        </w:tc>
        <w:tc>
          <w:tcPr>
            <w:tcW w:w="1920"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widowControl w:val="0"/>
              <w:spacing w:after="0" w:line="240" w:lineRule="auto"/>
            </w:pPr>
            <w:r>
              <w:t>Створення велосипедного маршруту АгроПромТехніка - Лікарня для залучення мешканців громади до регулярної велосипедної активності</w:t>
            </w:r>
          </w:p>
        </w:tc>
        <w:tc>
          <w:tcPr>
            <w:tcW w:w="1650"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t>Баштанська ТГ</w:t>
            </w:r>
          </w:p>
        </w:tc>
        <w:tc>
          <w:tcPr>
            <w:tcW w:w="1595"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D93A75">
            <w:pPr>
              <w:spacing w:before="240" w:after="0"/>
              <w:jc w:val="center"/>
            </w:pPr>
          </w:p>
        </w:tc>
        <w:tc>
          <w:tcPr>
            <w:tcW w:w="1595"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D93A75">
            <w:pPr>
              <w:spacing w:before="240" w:after="0"/>
              <w:jc w:val="center"/>
            </w:pPr>
          </w:p>
        </w:tc>
        <w:tc>
          <w:tcPr>
            <w:tcW w:w="1595"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D93A75">
            <w:pPr>
              <w:spacing w:before="240" w:after="0"/>
              <w:jc w:val="center"/>
            </w:pPr>
          </w:p>
        </w:tc>
        <w:tc>
          <w:tcPr>
            <w:tcW w:w="1875"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pPr>
            <w:r>
              <w:t>Заклади охорони здоров’я, КУ “ЦНСП”, виконавчий комітет та ін.</w:t>
            </w:r>
          </w:p>
        </w:tc>
        <w:tc>
          <w:tcPr>
            <w:tcW w:w="2220"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pPr>
            <w:r>
              <w:t>Місцевий бюджет; гранти; інші джерела, не заборонені законодавством</w:t>
            </w:r>
          </w:p>
        </w:tc>
        <w:tc>
          <w:tcPr>
            <w:tcW w:w="1995"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240"/>
            </w:pPr>
            <w:r>
              <w:t>Кількість створених велосипедних маршрутів, од.; протяжність облаштованого велосипедного маршруту, км;</w:t>
            </w:r>
          </w:p>
        </w:tc>
      </w:tr>
    </w:tbl>
    <w:p w:rsidR="00D93A75" w:rsidRDefault="00D93A75">
      <w:pPr>
        <w:spacing w:before="240" w:after="240"/>
      </w:pPr>
    </w:p>
    <w:p w:rsidR="00D93A75" w:rsidRDefault="00956647">
      <w:pPr>
        <w:spacing w:before="240" w:after="240"/>
        <w:rPr>
          <w:b/>
          <w:bCs/>
          <w:color w:val="223F78"/>
          <w:sz w:val="26"/>
          <w:szCs w:val="26"/>
        </w:rPr>
      </w:pPr>
      <w:r>
        <w:rPr>
          <w:b/>
          <w:bCs/>
          <w:color w:val="223F78"/>
          <w:sz w:val="26"/>
          <w:szCs w:val="26"/>
        </w:rPr>
        <w:t>Стратегічний напрям 2. Економічний розвиток, інвестиції та партнерства</w:t>
      </w:r>
    </w:p>
    <w:p w:rsidR="00D93A75" w:rsidRDefault="00956647">
      <w:pPr>
        <w:spacing w:before="240" w:after="240"/>
        <w:rPr>
          <w:b/>
          <w:bCs/>
          <w:color w:val="223F78"/>
          <w:sz w:val="23"/>
          <w:szCs w:val="23"/>
        </w:rPr>
      </w:pPr>
      <w:r>
        <w:rPr>
          <w:b/>
          <w:bCs/>
          <w:color w:val="223F78"/>
          <w:sz w:val="23"/>
          <w:szCs w:val="23"/>
        </w:rPr>
        <w:t>2.1.1 Механізми підтримки підприємницької активності ефективно функціонують в громаді</w:t>
      </w:r>
    </w:p>
    <w:tbl>
      <w:tblPr>
        <w:tblStyle w:val="affffffffffffffffffff2"/>
        <w:tblW w:w="1494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80"/>
        <w:gridCol w:w="2235"/>
        <w:gridCol w:w="1560"/>
        <w:gridCol w:w="1505"/>
        <w:gridCol w:w="1505"/>
        <w:gridCol w:w="1505"/>
        <w:gridCol w:w="1815"/>
        <w:gridCol w:w="2100"/>
        <w:gridCol w:w="2235"/>
      </w:tblGrid>
      <w:tr w:rsidR="00D93A75">
        <w:tc>
          <w:tcPr>
            <w:tcW w:w="480" w:type="dxa"/>
            <w:tcBorders>
              <w:top w:val="single" w:sz="5" w:space="0" w:color="AAB7C7"/>
              <w:left w:val="single" w:sz="5" w:space="0" w:color="AAB7C7"/>
              <w:bottom w:val="single" w:sz="5" w:space="0" w:color="AAB7C7"/>
              <w:right w:val="single" w:sz="5" w:space="0" w:color="AAB7C7"/>
            </w:tcBorders>
            <w:shd w:val="clear" w:color="auto" w:fill="D9E2F3"/>
            <w:tcMar>
              <w:top w:w="100" w:type="dxa"/>
              <w:left w:w="80" w:type="dxa"/>
              <w:bottom w:w="100" w:type="dxa"/>
              <w:right w:w="80" w:type="dxa"/>
            </w:tcMar>
          </w:tcPr>
          <w:p w:rsidR="00D93A75" w:rsidRDefault="00956647">
            <w:pPr>
              <w:spacing w:before="240" w:after="0"/>
              <w:jc w:val="center"/>
              <w:rPr>
                <w:b/>
                <w:bCs/>
                <w:sz w:val="18"/>
                <w:szCs w:val="18"/>
              </w:rPr>
            </w:pPr>
            <w:r>
              <w:rPr>
                <w:b/>
                <w:bCs/>
                <w:sz w:val="18"/>
                <w:szCs w:val="18"/>
              </w:rPr>
              <w:lastRenderedPageBreak/>
              <w:t>№</w:t>
            </w:r>
          </w:p>
        </w:tc>
        <w:tc>
          <w:tcPr>
            <w:tcW w:w="2235" w:type="dxa"/>
            <w:tcBorders>
              <w:top w:val="single" w:sz="5" w:space="0" w:color="AAB7C7"/>
              <w:left w:val="nil"/>
              <w:bottom w:val="single" w:sz="5" w:space="0" w:color="AAB7C7"/>
              <w:right w:val="single" w:sz="5" w:space="0" w:color="AAB7C7"/>
            </w:tcBorders>
            <w:shd w:val="clear" w:color="auto" w:fill="D9E2F3"/>
            <w:tcMar>
              <w:top w:w="100" w:type="dxa"/>
              <w:left w:w="80" w:type="dxa"/>
              <w:bottom w:w="100" w:type="dxa"/>
              <w:right w:w="80" w:type="dxa"/>
            </w:tcMar>
          </w:tcPr>
          <w:p w:rsidR="00D93A75" w:rsidRDefault="00956647">
            <w:pPr>
              <w:spacing w:before="240" w:after="0"/>
              <w:jc w:val="center"/>
              <w:rPr>
                <w:b/>
                <w:bCs/>
                <w:sz w:val="18"/>
                <w:szCs w:val="18"/>
              </w:rPr>
            </w:pPr>
            <w:r>
              <w:rPr>
                <w:b/>
                <w:bCs/>
                <w:sz w:val="18"/>
                <w:szCs w:val="18"/>
              </w:rPr>
              <w:t>Назва заходу / проєкту</w:t>
            </w:r>
          </w:p>
        </w:tc>
        <w:tc>
          <w:tcPr>
            <w:tcW w:w="1560" w:type="dxa"/>
            <w:tcBorders>
              <w:top w:val="single" w:sz="5" w:space="0" w:color="AAB7C7"/>
              <w:left w:val="nil"/>
              <w:bottom w:val="single" w:sz="5" w:space="0" w:color="AAB7C7"/>
              <w:right w:val="single" w:sz="5" w:space="0" w:color="AAB7C7"/>
            </w:tcBorders>
            <w:shd w:val="clear" w:color="auto" w:fill="D9E2F3"/>
            <w:tcMar>
              <w:top w:w="100" w:type="dxa"/>
              <w:left w:w="80" w:type="dxa"/>
              <w:bottom w:w="100" w:type="dxa"/>
              <w:right w:w="80" w:type="dxa"/>
            </w:tcMar>
          </w:tcPr>
          <w:p w:rsidR="00D93A75" w:rsidRDefault="00956647">
            <w:pPr>
              <w:spacing w:before="240" w:after="0"/>
              <w:jc w:val="center"/>
              <w:rPr>
                <w:b/>
                <w:bCs/>
                <w:sz w:val="18"/>
                <w:szCs w:val="18"/>
              </w:rPr>
            </w:pPr>
            <w:r>
              <w:rPr>
                <w:b/>
                <w:bCs/>
                <w:sz w:val="18"/>
                <w:szCs w:val="18"/>
              </w:rPr>
              <w:t>Територія впливу</w:t>
            </w:r>
          </w:p>
        </w:tc>
        <w:tc>
          <w:tcPr>
            <w:tcW w:w="1505" w:type="dxa"/>
            <w:tcBorders>
              <w:top w:val="single" w:sz="5" w:space="0" w:color="AAB7C7"/>
              <w:left w:val="nil"/>
              <w:bottom w:val="single" w:sz="5" w:space="0" w:color="AAB7C7"/>
              <w:right w:val="single" w:sz="5" w:space="0" w:color="AAB7C7"/>
            </w:tcBorders>
            <w:shd w:val="clear" w:color="auto" w:fill="D9E2F3"/>
            <w:tcMar>
              <w:top w:w="100" w:type="dxa"/>
              <w:left w:w="80" w:type="dxa"/>
              <w:bottom w:w="100" w:type="dxa"/>
              <w:right w:w="80" w:type="dxa"/>
            </w:tcMar>
          </w:tcPr>
          <w:p w:rsidR="00D93A75" w:rsidRDefault="00956647">
            <w:pPr>
              <w:spacing w:before="240" w:after="0"/>
              <w:jc w:val="center"/>
              <w:rPr>
                <w:b/>
                <w:bCs/>
                <w:sz w:val="18"/>
                <w:szCs w:val="18"/>
              </w:rPr>
            </w:pPr>
            <w:r>
              <w:rPr>
                <w:b/>
                <w:bCs/>
                <w:sz w:val="18"/>
                <w:szCs w:val="18"/>
              </w:rPr>
              <w:t>Обсяг фінансування у 2026 році, тис. грн</w:t>
            </w:r>
          </w:p>
        </w:tc>
        <w:tc>
          <w:tcPr>
            <w:tcW w:w="1505" w:type="dxa"/>
            <w:tcBorders>
              <w:top w:val="single" w:sz="5" w:space="0" w:color="AAB7C7"/>
              <w:left w:val="nil"/>
              <w:bottom w:val="single" w:sz="5" w:space="0" w:color="AAB7C7"/>
              <w:right w:val="single" w:sz="5" w:space="0" w:color="AAB7C7"/>
            </w:tcBorders>
            <w:shd w:val="clear" w:color="auto" w:fill="D9E2F3"/>
            <w:tcMar>
              <w:top w:w="100" w:type="dxa"/>
              <w:left w:w="80" w:type="dxa"/>
              <w:bottom w:w="100" w:type="dxa"/>
              <w:right w:w="80" w:type="dxa"/>
            </w:tcMar>
          </w:tcPr>
          <w:p w:rsidR="00D93A75" w:rsidRDefault="00956647">
            <w:pPr>
              <w:spacing w:before="240" w:after="0"/>
              <w:jc w:val="center"/>
              <w:rPr>
                <w:b/>
                <w:bCs/>
                <w:sz w:val="18"/>
                <w:szCs w:val="18"/>
              </w:rPr>
            </w:pPr>
            <w:r>
              <w:rPr>
                <w:b/>
                <w:bCs/>
                <w:sz w:val="18"/>
                <w:szCs w:val="18"/>
              </w:rPr>
              <w:t>Обсяг фінансування у 2027 році, тис. грн</w:t>
            </w:r>
          </w:p>
        </w:tc>
        <w:tc>
          <w:tcPr>
            <w:tcW w:w="1505" w:type="dxa"/>
            <w:tcBorders>
              <w:top w:val="single" w:sz="5" w:space="0" w:color="AAB7C7"/>
              <w:left w:val="nil"/>
              <w:bottom w:val="single" w:sz="5" w:space="0" w:color="AAB7C7"/>
              <w:right w:val="single" w:sz="5" w:space="0" w:color="AAB7C7"/>
            </w:tcBorders>
            <w:shd w:val="clear" w:color="auto" w:fill="D9E2F3"/>
            <w:tcMar>
              <w:top w:w="100" w:type="dxa"/>
              <w:left w:w="80" w:type="dxa"/>
              <w:bottom w:w="100" w:type="dxa"/>
              <w:right w:w="80" w:type="dxa"/>
            </w:tcMar>
          </w:tcPr>
          <w:p w:rsidR="00D93A75" w:rsidRDefault="00956647">
            <w:pPr>
              <w:spacing w:before="240" w:after="0"/>
              <w:jc w:val="center"/>
              <w:rPr>
                <w:b/>
                <w:bCs/>
                <w:sz w:val="18"/>
                <w:szCs w:val="18"/>
              </w:rPr>
            </w:pPr>
            <w:r>
              <w:rPr>
                <w:b/>
                <w:bCs/>
                <w:sz w:val="18"/>
                <w:szCs w:val="18"/>
              </w:rPr>
              <w:t>Усього за 2026–2027 роки, тис. грн</w:t>
            </w:r>
          </w:p>
        </w:tc>
        <w:tc>
          <w:tcPr>
            <w:tcW w:w="1815" w:type="dxa"/>
            <w:tcBorders>
              <w:top w:val="single" w:sz="5" w:space="0" w:color="AAB7C7"/>
              <w:left w:val="nil"/>
              <w:bottom w:val="single" w:sz="5" w:space="0" w:color="AAB7C7"/>
              <w:right w:val="single" w:sz="5" w:space="0" w:color="AAB7C7"/>
            </w:tcBorders>
            <w:shd w:val="clear" w:color="auto" w:fill="D9E2F3"/>
            <w:tcMar>
              <w:top w:w="100" w:type="dxa"/>
              <w:left w:w="80" w:type="dxa"/>
              <w:bottom w:w="100" w:type="dxa"/>
              <w:right w:w="80" w:type="dxa"/>
            </w:tcMar>
          </w:tcPr>
          <w:p w:rsidR="00D93A75" w:rsidRDefault="00956647">
            <w:pPr>
              <w:spacing w:before="240" w:after="0"/>
              <w:jc w:val="center"/>
              <w:rPr>
                <w:b/>
                <w:bCs/>
                <w:sz w:val="18"/>
                <w:szCs w:val="18"/>
              </w:rPr>
            </w:pPr>
            <w:r>
              <w:rPr>
                <w:b/>
                <w:bCs/>
                <w:sz w:val="18"/>
                <w:szCs w:val="18"/>
              </w:rPr>
              <w:t>Відповідальні виконавці</w:t>
            </w:r>
          </w:p>
        </w:tc>
        <w:tc>
          <w:tcPr>
            <w:tcW w:w="2100" w:type="dxa"/>
            <w:tcBorders>
              <w:top w:val="single" w:sz="5" w:space="0" w:color="AAB7C7"/>
              <w:left w:val="nil"/>
              <w:bottom w:val="single" w:sz="5" w:space="0" w:color="AAB7C7"/>
              <w:right w:val="single" w:sz="5" w:space="0" w:color="AAB7C7"/>
            </w:tcBorders>
            <w:shd w:val="clear" w:color="auto" w:fill="D9E2F3"/>
            <w:tcMar>
              <w:top w:w="100" w:type="dxa"/>
              <w:left w:w="80" w:type="dxa"/>
              <w:bottom w:w="100" w:type="dxa"/>
              <w:right w:w="80" w:type="dxa"/>
            </w:tcMar>
          </w:tcPr>
          <w:p w:rsidR="00D93A75" w:rsidRDefault="00956647">
            <w:pPr>
              <w:spacing w:before="240" w:after="0"/>
              <w:jc w:val="center"/>
              <w:rPr>
                <w:b/>
                <w:bCs/>
                <w:sz w:val="18"/>
                <w:szCs w:val="18"/>
              </w:rPr>
            </w:pPr>
            <w:r>
              <w:rPr>
                <w:b/>
                <w:bCs/>
                <w:sz w:val="18"/>
                <w:szCs w:val="18"/>
              </w:rPr>
              <w:t>Джерела фінансування</w:t>
            </w:r>
          </w:p>
        </w:tc>
        <w:tc>
          <w:tcPr>
            <w:tcW w:w="2235" w:type="dxa"/>
            <w:tcBorders>
              <w:top w:val="single" w:sz="5" w:space="0" w:color="AAB7C7"/>
              <w:left w:val="nil"/>
              <w:bottom w:val="single" w:sz="5" w:space="0" w:color="AAB7C7"/>
              <w:right w:val="single" w:sz="5" w:space="0" w:color="AAB7C7"/>
            </w:tcBorders>
            <w:shd w:val="clear" w:color="auto" w:fill="D9E2F3"/>
            <w:tcMar>
              <w:top w:w="100" w:type="dxa"/>
              <w:left w:w="80" w:type="dxa"/>
              <w:bottom w:w="100" w:type="dxa"/>
              <w:right w:w="80" w:type="dxa"/>
            </w:tcMar>
          </w:tcPr>
          <w:p w:rsidR="00D93A75" w:rsidRDefault="00956647">
            <w:pPr>
              <w:spacing w:before="240" w:after="0"/>
              <w:jc w:val="center"/>
              <w:rPr>
                <w:b/>
                <w:bCs/>
                <w:sz w:val="18"/>
                <w:szCs w:val="18"/>
              </w:rPr>
            </w:pPr>
            <w:r>
              <w:rPr>
                <w:b/>
                <w:bCs/>
                <w:sz w:val="18"/>
                <w:szCs w:val="18"/>
              </w:rPr>
              <w:t>Очікуваний результат</w:t>
            </w:r>
            <w:r>
              <w:rPr>
                <w:b/>
                <w:bCs/>
                <w:sz w:val="18"/>
                <w:szCs w:val="18"/>
              </w:rPr>
              <w:br/>
              <w:t xml:space="preserve"> (індикатор)</w:t>
            </w:r>
          </w:p>
        </w:tc>
      </w:tr>
      <w:tr w:rsidR="00D93A75">
        <w:tc>
          <w:tcPr>
            <w:tcW w:w="480" w:type="dxa"/>
            <w:tcBorders>
              <w:top w:val="nil"/>
              <w:left w:val="single" w:sz="5" w:space="0" w:color="AAB7C7"/>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t>62</w:t>
            </w:r>
          </w:p>
        </w:tc>
        <w:tc>
          <w:tcPr>
            <w:tcW w:w="2235"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pPr>
            <w:r>
              <w:t>Індустріальний парк</w:t>
            </w:r>
          </w:p>
        </w:tc>
        <w:tc>
          <w:tcPr>
            <w:tcW w:w="1560"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t>Баштанська ТГ</w:t>
            </w:r>
          </w:p>
        </w:tc>
        <w:tc>
          <w:tcPr>
            <w:tcW w:w="1505"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t>5 000</w:t>
            </w:r>
          </w:p>
        </w:tc>
        <w:tc>
          <w:tcPr>
            <w:tcW w:w="1505"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t>5 000</w:t>
            </w:r>
          </w:p>
        </w:tc>
        <w:tc>
          <w:tcPr>
            <w:tcW w:w="1505"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t>15 000</w:t>
            </w:r>
          </w:p>
        </w:tc>
        <w:tc>
          <w:tcPr>
            <w:tcW w:w="1815"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pPr>
            <w:r>
              <w:t>Відділ економічного розвитку та торгівлі та ін.</w:t>
            </w:r>
          </w:p>
        </w:tc>
        <w:tc>
          <w:tcPr>
            <w:tcW w:w="2100"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pPr>
            <w:r>
              <w:t>Місцевий бюджет; державні програми; гранти / МТД; інші джерела</w:t>
            </w:r>
          </w:p>
        </w:tc>
        <w:tc>
          <w:tcPr>
            <w:tcW w:w="2235"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240"/>
            </w:pPr>
            <w:r>
              <w:t>Площа підготовленої території індустріального парку, га; кількість підготовлених/затверджених документів, од.</w:t>
            </w:r>
          </w:p>
        </w:tc>
      </w:tr>
      <w:tr w:rsidR="00D93A75">
        <w:tc>
          <w:tcPr>
            <w:tcW w:w="480" w:type="dxa"/>
            <w:tcBorders>
              <w:top w:val="nil"/>
              <w:left w:val="single" w:sz="5" w:space="0" w:color="AAB7C7"/>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t>63</w:t>
            </w:r>
          </w:p>
        </w:tc>
        <w:tc>
          <w:tcPr>
            <w:tcW w:w="2235"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pPr>
            <w:r>
              <w:t>Консультаційно-дорадча підтримка нових підприємців</w:t>
            </w:r>
          </w:p>
        </w:tc>
        <w:tc>
          <w:tcPr>
            <w:tcW w:w="1560"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t>Баштанська ТГ</w:t>
            </w:r>
          </w:p>
        </w:tc>
        <w:tc>
          <w:tcPr>
            <w:tcW w:w="1505"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t>-</w:t>
            </w:r>
          </w:p>
        </w:tc>
        <w:tc>
          <w:tcPr>
            <w:tcW w:w="1505"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t>-</w:t>
            </w:r>
          </w:p>
        </w:tc>
        <w:tc>
          <w:tcPr>
            <w:tcW w:w="1505"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t>0</w:t>
            </w:r>
          </w:p>
        </w:tc>
        <w:tc>
          <w:tcPr>
            <w:tcW w:w="1815"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pPr>
            <w:r>
              <w:t>Відділ економічного розвитку та торгівлі та ін.</w:t>
            </w:r>
          </w:p>
        </w:tc>
        <w:tc>
          <w:tcPr>
            <w:tcW w:w="2100"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pPr>
            <w:r>
              <w:t>Місцевий бюджет; гранти; інші джерела, не заборонені законодавством</w:t>
            </w:r>
          </w:p>
        </w:tc>
        <w:tc>
          <w:tcPr>
            <w:tcW w:w="2235"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240"/>
            </w:pPr>
            <w:r>
              <w:t>Кількість підприємців, які отримали консультації, осіб; кількість консультаційних заходів, од.</w:t>
            </w:r>
          </w:p>
        </w:tc>
      </w:tr>
      <w:tr w:rsidR="00D93A75">
        <w:tc>
          <w:tcPr>
            <w:tcW w:w="480" w:type="dxa"/>
            <w:tcBorders>
              <w:top w:val="nil"/>
              <w:left w:val="single" w:sz="5" w:space="0" w:color="AAB7C7"/>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t>64</w:t>
            </w:r>
          </w:p>
        </w:tc>
        <w:tc>
          <w:tcPr>
            <w:tcW w:w="2235"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pPr>
            <w:r>
              <w:t>Можливості підтримки бізнесу через конкурс проєктів та/або співфінансування</w:t>
            </w:r>
          </w:p>
        </w:tc>
        <w:tc>
          <w:tcPr>
            <w:tcW w:w="1560"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t>Баштанська ТГ</w:t>
            </w:r>
          </w:p>
        </w:tc>
        <w:tc>
          <w:tcPr>
            <w:tcW w:w="1505"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t>200</w:t>
            </w:r>
          </w:p>
        </w:tc>
        <w:tc>
          <w:tcPr>
            <w:tcW w:w="1505"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t>200</w:t>
            </w:r>
          </w:p>
        </w:tc>
        <w:tc>
          <w:tcPr>
            <w:tcW w:w="1505"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t>500</w:t>
            </w:r>
          </w:p>
        </w:tc>
        <w:tc>
          <w:tcPr>
            <w:tcW w:w="1815"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pPr>
            <w:r>
              <w:t>Відділ економічного розвитку та торгівлі та ін.</w:t>
            </w:r>
          </w:p>
        </w:tc>
        <w:tc>
          <w:tcPr>
            <w:tcW w:w="2100"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pPr>
            <w:r>
              <w:t>Місцевий бюджет; гранти; інші джерела, не заборонені законодавством</w:t>
            </w:r>
          </w:p>
        </w:tc>
        <w:tc>
          <w:tcPr>
            <w:tcW w:w="2235"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240"/>
            </w:pPr>
            <w:r>
              <w:t>Кількість підтриманих бізнес-проєктів, од.; обсяг співфінансування з бюджету громади, тис. грн.</w:t>
            </w:r>
          </w:p>
        </w:tc>
      </w:tr>
      <w:tr w:rsidR="00D93A75">
        <w:tc>
          <w:tcPr>
            <w:tcW w:w="480" w:type="dxa"/>
            <w:tcBorders>
              <w:top w:val="nil"/>
              <w:left w:val="single" w:sz="5" w:space="0" w:color="AAB7C7"/>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t>65</w:t>
            </w:r>
          </w:p>
        </w:tc>
        <w:tc>
          <w:tcPr>
            <w:tcW w:w="2235"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pPr>
            <w:r>
              <w:t xml:space="preserve">Надання освітньої підтримки через організацію навчальних заходів з розвитку бізнес-навичок, управління фінансами, </w:t>
            </w:r>
            <w:r>
              <w:lastRenderedPageBreak/>
              <w:t>маркетингу, юридичних аспектів ведення бізнесу</w:t>
            </w:r>
          </w:p>
        </w:tc>
        <w:tc>
          <w:tcPr>
            <w:tcW w:w="1560"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lastRenderedPageBreak/>
              <w:t>Баштанська ТГ</w:t>
            </w:r>
          </w:p>
        </w:tc>
        <w:tc>
          <w:tcPr>
            <w:tcW w:w="1505"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t>50</w:t>
            </w:r>
          </w:p>
        </w:tc>
        <w:tc>
          <w:tcPr>
            <w:tcW w:w="1505"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t>50</w:t>
            </w:r>
          </w:p>
        </w:tc>
        <w:tc>
          <w:tcPr>
            <w:tcW w:w="1505"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t>150</w:t>
            </w:r>
          </w:p>
        </w:tc>
        <w:tc>
          <w:tcPr>
            <w:tcW w:w="1815"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pPr>
            <w:r>
              <w:t>Відділ економічного розвитку та торгівлі та ін.</w:t>
            </w:r>
          </w:p>
        </w:tc>
        <w:tc>
          <w:tcPr>
            <w:tcW w:w="2100"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pPr>
            <w:r>
              <w:t>Місцевий бюджет; грантові кошти; партнерські програми</w:t>
            </w:r>
          </w:p>
        </w:tc>
        <w:tc>
          <w:tcPr>
            <w:tcW w:w="2235"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240"/>
            </w:pPr>
            <w:r>
              <w:t>Кількість навчальних заходів для бізнесу, од.; кількість учасників, осіб.</w:t>
            </w:r>
          </w:p>
        </w:tc>
      </w:tr>
      <w:tr w:rsidR="00D93A75">
        <w:tc>
          <w:tcPr>
            <w:tcW w:w="480" w:type="dxa"/>
            <w:tcBorders>
              <w:top w:val="nil"/>
              <w:left w:val="single" w:sz="5" w:space="0" w:color="AAB7C7"/>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lastRenderedPageBreak/>
              <w:t>66</w:t>
            </w:r>
          </w:p>
        </w:tc>
        <w:tc>
          <w:tcPr>
            <w:tcW w:w="2235"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pPr>
            <w:r>
              <w:t>Організація бізнес-клубів, ярмарків та заходів для встановлення контактів між підприємицями і підприємцями</w:t>
            </w:r>
          </w:p>
        </w:tc>
        <w:tc>
          <w:tcPr>
            <w:tcW w:w="1560"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t>Баштанська ТГ</w:t>
            </w:r>
          </w:p>
        </w:tc>
        <w:tc>
          <w:tcPr>
            <w:tcW w:w="1505"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t>-</w:t>
            </w:r>
          </w:p>
        </w:tc>
        <w:tc>
          <w:tcPr>
            <w:tcW w:w="1505"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t>-</w:t>
            </w:r>
          </w:p>
        </w:tc>
        <w:tc>
          <w:tcPr>
            <w:tcW w:w="1505"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t>0</w:t>
            </w:r>
          </w:p>
        </w:tc>
        <w:tc>
          <w:tcPr>
            <w:tcW w:w="1815"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pPr>
            <w:r>
              <w:t>Відділ економічного розвитку та торгівлі та ін.</w:t>
            </w:r>
          </w:p>
        </w:tc>
        <w:tc>
          <w:tcPr>
            <w:tcW w:w="2100"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pPr>
            <w:r>
              <w:t>Місцевий бюджет; державні програми; гранти / МТД; інші джерела</w:t>
            </w:r>
          </w:p>
        </w:tc>
        <w:tc>
          <w:tcPr>
            <w:tcW w:w="2235"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240"/>
            </w:pPr>
            <w:r>
              <w:t>Кількість проведених бізнес-клубів, ярмарків і нетворкінгових заходів, од.; кількість учасників, осіб.</w:t>
            </w:r>
          </w:p>
        </w:tc>
      </w:tr>
      <w:tr w:rsidR="00D93A75">
        <w:tc>
          <w:tcPr>
            <w:tcW w:w="480" w:type="dxa"/>
            <w:tcBorders>
              <w:top w:val="nil"/>
              <w:left w:val="single" w:sz="5" w:space="0" w:color="AAB7C7"/>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t>67</w:t>
            </w:r>
          </w:p>
        </w:tc>
        <w:tc>
          <w:tcPr>
            <w:tcW w:w="2235"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pPr>
            <w:r>
              <w:t>Створення Агенції місцевого розвитку</w:t>
            </w:r>
          </w:p>
        </w:tc>
        <w:tc>
          <w:tcPr>
            <w:tcW w:w="1560"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t>Баштанська ТГ</w:t>
            </w:r>
          </w:p>
        </w:tc>
        <w:tc>
          <w:tcPr>
            <w:tcW w:w="1505"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t>5 250</w:t>
            </w:r>
          </w:p>
        </w:tc>
        <w:tc>
          <w:tcPr>
            <w:tcW w:w="1505"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t>5 250</w:t>
            </w:r>
          </w:p>
        </w:tc>
        <w:tc>
          <w:tcPr>
            <w:tcW w:w="1505"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t>15 650</w:t>
            </w:r>
          </w:p>
        </w:tc>
        <w:tc>
          <w:tcPr>
            <w:tcW w:w="1815"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pPr>
            <w:r>
              <w:t>Відділ економічного розвитку та торгівлі, відділ інвестиційної діяльності та енергоменеджменту та ін.</w:t>
            </w:r>
          </w:p>
        </w:tc>
        <w:tc>
          <w:tcPr>
            <w:tcW w:w="2100"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pPr>
            <w:r>
              <w:t>Місцевий бюджет; державні програми; гранти / МТД; інші джерела</w:t>
            </w:r>
          </w:p>
        </w:tc>
        <w:tc>
          <w:tcPr>
            <w:tcW w:w="2235"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240"/>
            </w:pPr>
            <w:r>
              <w:t>Створено 1 Агенцію місцевого розвитку; кількість наданих послуг/супроводу проєктів, од.</w:t>
            </w:r>
          </w:p>
        </w:tc>
      </w:tr>
    </w:tbl>
    <w:p w:rsidR="00D93A75" w:rsidRDefault="00956647">
      <w:pPr>
        <w:spacing w:before="240" w:after="240"/>
      </w:pPr>
      <w:r>
        <w:t xml:space="preserve"> </w:t>
      </w:r>
    </w:p>
    <w:p w:rsidR="00D93A75" w:rsidRDefault="00956647">
      <w:pPr>
        <w:spacing w:before="240" w:after="240"/>
        <w:rPr>
          <w:b/>
          <w:bCs/>
          <w:color w:val="223F78"/>
          <w:sz w:val="23"/>
          <w:szCs w:val="23"/>
        </w:rPr>
      </w:pPr>
      <w:r>
        <w:rPr>
          <w:b/>
          <w:bCs/>
          <w:color w:val="223F78"/>
          <w:sz w:val="23"/>
          <w:szCs w:val="23"/>
        </w:rPr>
        <w:t>2.1.2 Комунікація між владою та бізнесом налагоджена</w:t>
      </w:r>
    </w:p>
    <w:tbl>
      <w:tblPr>
        <w:tblStyle w:val="affffffffffffffffffff3"/>
        <w:tblW w:w="1500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525"/>
        <w:gridCol w:w="1965"/>
        <w:gridCol w:w="1695"/>
        <w:gridCol w:w="1620"/>
        <w:gridCol w:w="1620"/>
        <w:gridCol w:w="1620"/>
        <w:gridCol w:w="1950"/>
        <w:gridCol w:w="1905"/>
        <w:gridCol w:w="2100"/>
      </w:tblGrid>
      <w:tr w:rsidR="00D93A75">
        <w:tc>
          <w:tcPr>
            <w:tcW w:w="525" w:type="dxa"/>
            <w:tcBorders>
              <w:top w:val="single" w:sz="5" w:space="0" w:color="AAB7C7"/>
              <w:left w:val="single" w:sz="5" w:space="0" w:color="AAB7C7"/>
              <w:bottom w:val="single" w:sz="5" w:space="0" w:color="AAB7C7"/>
              <w:right w:val="single" w:sz="5" w:space="0" w:color="AAB7C7"/>
            </w:tcBorders>
            <w:shd w:val="clear" w:color="auto" w:fill="D9E2F3"/>
            <w:tcMar>
              <w:top w:w="100" w:type="dxa"/>
              <w:left w:w="80" w:type="dxa"/>
              <w:bottom w:w="100" w:type="dxa"/>
              <w:right w:w="80" w:type="dxa"/>
            </w:tcMar>
          </w:tcPr>
          <w:p w:rsidR="00D93A75" w:rsidRDefault="00956647">
            <w:pPr>
              <w:spacing w:before="240" w:after="0"/>
              <w:jc w:val="center"/>
              <w:rPr>
                <w:b/>
                <w:bCs/>
                <w:sz w:val="18"/>
                <w:szCs w:val="18"/>
              </w:rPr>
            </w:pPr>
            <w:r>
              <w:rPr>
                <w:b/>
                <w:bCs/>
                <w:sz w:val="18"/>
                <w:szCs w:val="18"/>
              </w:rPr>
              <w:t>№</w:t>
            </w:r>
          </w:p>
        </w:tc>
        <w:tc>
          <w:tcPr>
            <w:tcW w:w="1965" w:type="dxa"/>
            <w:tcBorders>
              <w:top w:val="single" w:sz="5" w:space="0" w:color="AAB7C7"/>
              <w:left w:val="nil"/>
              <w:bottom w:val="single" w:sz="5" w:space="0" w:color="AAB7C7"/>
              <w:right w:val="single" w:sz="5" w:space="0" w:color="AAB7C7"/>
            </w:tcBorders>
            <w:shd w:val="clear" w:color="auto" w:fill="D9E2F3"/>
            <w:tcMar>
              <w:top w:w="100" w:type="dxa"/>
              <w:left w:w="80" w:type="dxa"/>
              <w:bottom w:w="100" w:type="dxa"/>
              <w:right w:w="80" w:type="dxa"/>
            </w:tcMar>
          </w:tcPr>
          <w:p w:rsidR="00D93A75" w:rsidRDefault="00956647">
            <w:pPr>
              <w:spacing w:before="240" w:after="0"/>
              <w:jc w:val="center"/>
              <w:rPr>
                <w:b/>
                <w:bCs/>
                <w:sz w:val="18"/>
                <w:szCs w:val="18"/>
              </w:rPr>
            </w:pPr>
            <w:r>
              <w:rPr>
                <w:b/>
                <w:bCs/>
                <w:sz w:val="18"/>
                <w:szCs w:val="18"/>
              </w:rPr>
              <w:t>Назва заходу / проєкту</w:t>
            </w:r>
          </w:p>
        </w:tc>
        <w:tc>
          <w:tcPr>
            <w:tcW w:w="1695" w:type="dxa"/>
            <w:tcBorders>
              <w:top w:val="single" w:sz="5" w:space="0" w:color="AAB7C7"/>
              <w:left w:val="nil"/>
              <w:bottom w:val="single" w:sz="5" w:space="0" w:color="AAB7C7"/>
              <w:right w:val="single" w:sz="5" w:space="0" w:color="AAB7C7"/>
            </w:tcBorders>
            <w:shd w:val="clear" w:color="auto" w:fill="D9E2F3"/>
            <w:tcMar>
              <w:top w:w="100" w:type="dxa"/>
              <w:left w:w="80" w:type="dxa"/>
              <w:bottom w:w="100" w:type="dxa"/>
              <w:right w:w="80" w:type="dxa"/>
            </w:tcMar>
          </w:tcPr>
          <w:p w:rsidR="00D93A75" w:rsidRDefault="00956647">
            <w:pPr>
              <w:spacing w:before="240" w:after="0"/>
              <w:jc w:val="center"/>
              <w:rPr>
                <w:b/>
                <w:bCs/>
                <w:sz w:val="18"/>
                <w:szCs w:val="18"/>
              </w:rPr>
            </w:pPr>
            <w:r>
              <w:rPr>
                <w:b/>
                <w:bCs/>
                <w:sz w:val="18"/>
                <w:szCs w:val="18"/>
              </w:rPr>
              <w:t>Територія впливу</w:t>
            </w:r>
          </w:p>
        </w:tc>
        <w:tc>
          <w:tcPr>
            <w:tcW w:w="1620" w:type="dxa"/>
            <w:tcBorders>
              <w:top w:val="single" w:sz="5" w:space="0" w:color="AAB7C7"/>
              <w:left w:val="nil"/>
              <w:bottom w:val="single" w:sz="5" w:space="0" w:color="AAB7C7"/>
              <w:right w:val="single" w:sz="5" w:space="0" w:color="AAB7C7"/>
            </w:tcBorders>
            <w:shd w:val="clear" w:color="auto" w:fill="D9E2F3"/>
            <w:tcMar>
              <w:top w:w="100" w:type="dxa"/>
              <w:left w:w="80" w:type="dxa"/>
              <w:bottom w:w="100" w:type="dxa"/>
              <w:right w:w="80" w:type="dxa"/>
            </w:tcMar>
          </w:tcPr>
          <w:p w:rsidR="00D93A75" w:rsidRDefault="00956647">
            <w:pPr>
              <w:spacing w:before="240" w:after="0"/>
              <w:jc w:val="center"/>
              <w:rPr>
                <w:b/>
                <w:bCs/>
                <w:sz w:val="18"/>
                <w:szCs w:val="18"/>
              </w:rPr>
            </w:pPr>
            <w:r>
              <w:rPr>
                <w:b/>
                <w:bCs/>
                <w:sz w:val="18"/>
                <w:szCs w:val="18"/>
              </w:rPr>
              <w:t>Обсяг фінансування у 2026 році, тис. грн</w:t>
            </w:r>
          </w:p>
        </w:tc>
        <w:tc>
          <w:tcPr>
            <w:tcW w:w="1620" w:type="dxa"/>
            <w:tcBorders>
              <w:top w:val="single" w:sz="5" w:space="0" w:color="AAB7C7"/>
              <w:left w:val="nil"/>
              <w:bottom w:val="single" w:sz="5" w:space="0" w:color="AAB7C7"/>
              <w:right w:val="single" w:sz="5" w:space="0" w:color="AAB7C7"/>
            </w:tcBorders>
            <w:shd w:val="clear" w:color="auto" w:fill="D9E2F3"/>
            <w:tcMar>
              <w:top w:w="100" w:type="dxa"/>
              <w:left w:w="80" w:type="dxa"/>
              <w:bottom w:w="100" w:type="dxa"/>
              <w:right w:w="80" w:type="dxa"/>
            </w:tcMar>
          </w:tcPr>
          <w:p w:rsidR="00D93A75" w:rsidRDefault="00956647">
            <w:pPr>
              <w:spacing w:before="240" w:after="0"/>
              <w:jc w:val="center"/>
              <w:rPr>
                <w:b/>
                <w:bCs/>
                <w:sz w:val="18"/>
                <w:szCs w:val="18"/>
              </w:rPr>
            </w:pPr>
            <w:r>
              <w:rPr>
                <w:b/>
                <w:bCs/>
                <w:sz w:val="18"/>
                <w:szCs w:val="18"/>
              </w:rPr>
              <w:t>Обсяг фінансування у 2027 році, тис. грн</w:t>
            </w:r>
          </w:p>
        </w:tc>
        <w:tc>
          <w:tcPr>
            <w:tcW w:w="1620" w:type="dxa"/>
            <w:tcBorders>
              <w:top w:val="single" w:sz="5" w:space="0" w:color="AAB7C7"/>
              <w:left w:val="nil"/>
              <w:bottom w:val="single" w:sz="5" w:space="0" w:color="AAB7C7"/>
              <w:right w:val="single" w:sz="5" w:space="0" w:color="AAB7C7"/>
            </w:tcBorders>
            <w:shd w:val="clear" w:color="auto" w:fill="D9E2F3"/>
            <w:tcMar>
              <w:top w:w="100" w:type="dxa"/>
              <w:left w:w="80" w:type="dxa"/>
              <w:bottom w:w="100" w:type="dxa"/>
              <w:right w:w="80" w:type="dxa"/>
            </w:tcMar>
          </w:tcPr>
          <w:p w:rsidR="00D93A75" w:rsidRDefault="00956647">
            <w:pPr>
              <w:spacing w:before="240" w:after="0"/>
              <w:jc w:val="center"/>
              <w:rPr>
                <w:b/>
                <w:bCs/>
                <w:sz w:val="18"/>
                <w:szCs w:val="18"/>
              </w:rPr>
            </w:pPr>
            <w:r>
              <w:rPr>
                <w:b/>
                <w:bCs/>
                <w:sz w:val="18"/>
                <w:szCs w:val="18"/>
              </w:rPr>
              <w:t>Усього за 2026–2027 роки, тис. грн</w:t>
            </w:r>
          </w:p>
        </w:tc>
        <w:tc>
          <w:tcPr>
            <w:tcW w:w="1950" w:type="dxa"/>
            <w:tcBorders>
              <w:top w:val="single" w:sz="5" w:space="0" w:color="AAB7C7"/>
              <w:left w:val="nil"/>
              <w:bottom w:val="single" w:sz="5" w:space="0" w:color="AAB7C7"/>
              <w:right w:val="single" w:sz="5" w:space="0" w:color="AAB7C7"/>
            </w:tcBorders>
            <w:shd w:val="clear" w:color="auto" w:fill="D9E2F3"/>
            <w:tcMar>
              <w:top w:w="100" w:type="dxa"/>
              <w:left w:w="80" w:type="dxa"/>
              <w:bottom w:w="100" w:type="dxa"/>
              <w:right w:w="80" w:type="dxa"/>
            </w:tcMar>
          </w:tcPr>
          <w:p w:rsidR="00D93A75" w:rsidRDefault="00956647">
            <w:pPr>
              <w:spacing w:before="240" w:after="0"/>
              <w:jc w:val="center"/>
              <w:rPr>
                <w:b/>
                <w:bCs/>
                <w:sz w:val="18"/>
                <w:szCs w:val="18"/>
              </w:rPr>
            </w:pPr>
            <w:r>
              <w:rPr>
                <w:b/>
                <w:bCs/>
                <w:sz w:val="18"/>
                <w:szCs w:val="18"/>
              </w:rPr>
              <w:t>Відповідальні виконавці</w:t>
            </w:r>
          </w:p>
        </w:tc>
        <w:tc>
          <w:tcPr>
            <w:tcW w:w="1905" w:type="dxa"/>
            <w:tcBorders>
              <w:top w:val="single" w:sz="5" w:space="0" w:color="AAB7C7"/>
              <w:left w:val="nil"/>
              <w:bottom w:val="single" w:sz="5" w:space="0" w:color="AAB7C7"/>
              <w:right w:val="single" w:sz="5" w:space="0" w:color="AAB7C7"/>
            </w:tcBorders>
            <w:shd w:val="clear" w:color="auto" w:fill="D9E2F3"/>
            <w:tcMar>
              <w:top w:w="100" w:type="dxa"/>
              <w:left w:w="80" w:type="dxa"/>
              <w:bottom w:w="100" w:type="dxa"/>
              <w:right w:w="80" w:type="dxa"/>
            </w:tcMar>
          </w:tcPr>
          <w:p w:rsidR="00D93A75" w:rsidRDefault="00956647">
            <w:pPr>
              <w:spacing w:before="240" w:after="0"/>
              <w:jc w:val="center"/>
              <w:rPr>
                <w:b/>
                <w:bCs/>
                <w:sz w:val="18"/>
                <w:szCs w:val="18"/>
              </w:rPr>
            </w:pPr>
            <w:r>
              <w:rPr>
                <w:b/>
                <w:bCs/>
                <w:sz w:val="18"/>
                <w:szCs w:val="18"/>
              </w:rPr>
              <w:t>Джерела фінансування</w:t>
            </w:r>
          </w:p>
        </w:tc>
        <w:tc>
          <w:tcPr>
            <w:tcW w:w="2100" w:type="dxa"/>
            <w:tcBorders>
              <w:top w:val="single" w:sz="5" w:space="0" w:color="AAB7C7"/>
              <w:left w:val="nil"/>
              <w:bottom w:val="single" w:sz="5" w:space="0" w:color="AAB7C7"/>
              <w:right w:val="single" w:sz="5" w:space="0" w:color="AAB7C7"/>
            </w:tcBorders>
            <w:shd w:val="clear" w:color="auto" w:fill="D9E2F3"/>
            <w:tcMar>
              <w:top w:w="100" w:type="dxa"/>
              <w:left w:w="80" w:type="dxa"/>
              <w:bottom w:w="100" w:type="dxa"/>
              <w:right w:w="80" w:type="dxa"/>
            </w:tcMar>
          </w:tcPr>
          <w:p w:rsidR="00D93A75" w:rsidRDefault="00956647">
            <w:pPr>
              <w:spacing w:before="240" w:after="0"/>
              <w:jc w:val="center"/>
              <w:rPr>
                <w:b/>
                <w:bCs/>
                <w:sz w:val="18"/>
                <w:szCs w:val="18"/>
              </w:rPr>
            </w:pPr>
            <w:r>
              <w:rPr>
                <w:b/>
                <w:bCs/>
                <w:sz w:val="18"/>
                <w:szCs w:val="18"/>
              </w:rPr>
              <w:t>Очікуваний результат</w:t>
            </w:r>
            <w:r>
              <w:rPr>
                <w:b/>
                <w:bCs/>
                <w:sz w:val="18"/>
                <w:szCs w:val="18"/>
              </w:rPr>
              <w:br/>
              <w:t xml:space="preserve"> (індикатор)</w:t>
            </w:r>
          </w:p>
        </w:tc>
      </w:tr>
      <w:tr w:rsidR="00D93A75">
        <w:tc>
          <w:tcPr>
            <w:tcW w:w="525" w:type="dxa"/>
            <w:tcBorders>
              <w:top w:val="nil"/>
              <w:left w:val="single" w:sz="5" w:space="0" w:color="AAB7C7"/>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t>68</w:t>
            </w:r>
          </w:p>
        </w:tc>
        <w:tc>
          <w:tcPr>
            <w:tcW w:w="1965"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pPr>
            <w:r>
              <w:t>Поновлення Ради підприємців</w:t>
            </w:r>
          </w:p>
        </w:tc>
        <w:tc>
          <w:tcPr>
            <w:tcW w:w="1695"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t>Баштанська ТГ</w:t>
            </w:r>
          </w:p>
        </w:tc>
        <w:tc>
          <w:tcPr>
            <w:tcW w:w="1620"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t>-</w:t>
            </w:r>
          </w:p>
        </w:tc>
        <w:tc>
          <w:tcPr>
            <w:tcW w:w="1620"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t>-</w:t>
            </w:r>
          </w:p>
        </w:tc>
        <w:tc>
          <w:tcPr>
            <w:tcW w:w="1620"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t>0</w:t>
            </w:r>
          </w:p>
        </w:tc>
        <w:tc>
          <w:tcPr>
            <w:tcW w:w="1950"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pPr>
            <w:r>
              <w:t>Відділ економічного розвитку та торгівлі та ін.</w:t>
            </w:r>
          </w:p>
        </w:tc>
        <w:tc>
          <w:tcPr>
            <w:tcW w:w="1905"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pPr>
            <w:r>
              <w:t>Місцевий бюджет; державні програми; гранти / МТД; інші джерела</w:t>
            </w:r>
          </w:p>
        </w:tc>
        <w:tc>
          <w:tcPr>
            <w:tcW w:w="2100"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240"/>
            </w:pPr>
            <w:r>
              <w:t>Поновлено 1 Раду підприємців; кількість проведених засідань, од.</w:t>
            </w:r>
          </w:p>
        </w:tc>
      </w:tr>
      <w:tr w:rsidR="00D93A75">
        <w:tc>
          <w:tcPr>
            <w:tcW w:w="525" w:type="dxa"/>
            <w:tcBorders>
              <w:top w:val="nil"/>
              <w:left w:val="single" w:sz="5" w:space="0" w:color="AAB7C7"/>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lastRenderedPageBreak/>
              <w:t>69</w:t>
            </w:r>
          </w:p>
        </w:tc>
        <w:tc>
          <w:tcPr>
            <w:tcW w:w="1965"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pPr>
            <w:r>
              <w:t>Круглі столи, кава з мером</w:t>
            </w:r>
          </w:p>
        </w:tc>
        <w:tc>
          <w:tcPr>
            <w:tcW w:w="1695"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t>Баштанська ТГ</w:t>
            </w:r>
          </w:p>
        </w:tc>
        <w:tc>
          <w:tcPr>
            <w:tcW w:w="1620"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t>-</w:t>
            </w:r>
          </w:p>
        </w:tc>
        <w:tc>
          <w:tcPr>
            <w:tcW w:w="1620"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t>-</w:t>
            </w:r>
          </w:p>
        </w:tc>
        <w:tc>
          <w:tcPr>
            <w:tcW w:w="1620"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t>0</w:t>
            </w:r>
          </w:p>
        </w:tc>
        <w:tc>
          <w:tcPr>
            <w:tcW w:w="1950"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pPr>
            <w:r>
              <w:t>Відділ економічного розвитку та торгівлі та ін.</w:t>
            </w:r>
          </w:p>
        </w:tc>
        <w:tc>
          <w:tcPr>
            <w:tcW w:w="1905"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pPr>
            <w:r>
              <w:t>Місцевий бюджет; державні програми; гранти / МТД; інші джерела</w:t>
            </w:r>
          </w:p>
        </w:tc>
        <w:tc>
          <w:tcPr>
            <w:tcW w:w="2100"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240"/>
            </w:pPr>
            <w:r>
              <w:t>Кількість проведених зустрічей з бізнесом, од.; кількість учасників, осіб.</w:t>
            </w:r>
          </w:p>
        </w:tc>
      </w:tr>
      <w:tr w:rsidR="00D93A75">
        <w:tc>
          <w:tcPr>
            <w:tcW w:w="525" w:type="dxa"/>
            <w:tcBorders>
              <w:top w:val="nil"/>
              <w:left w:val="single" w:sz="5" w:space="0" w:color="AAB7C7"/>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t>70</w:t>
            </w:r>
          </w:p>
        </w:tc>
        <w:tc>
          <w:tcPr>
            <w:tcW w:w="1965"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pPr>
            <w:r>
              <w:t>Інформаційна сторінка на сайті для бізнесу про нові проєкти та можливості</w:t>
            </w:r>
          </w:p>
        </w:tc>
        <w:tc>
          <w:tcPr>
            <w:tcW w:w="1695"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t>Баштанська ТГ</w:t>
            </w:r>
          </w:p>
        </w:tc>
        <w:tc>
          <w:tcPr>
            <w:tcW w:w="1620"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t>-</w:t>
            </w:r>
          </w:p>
        </w:tc>
        <w:tc>
          <w:tcPr>
            <w:tcW w:w="1620"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t>-</w:t>
            </w:r>
          </w:p>
        </w:tc>
        <w:tc>
          <w:tcPr>
            <w:tcW w:w="1620"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t>0</w:t>
            </w:r>
          </w:p>
        </w:tc>
        <w:tc>
          <w:tcPr>
            <w:tcW w:w="1950"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pPr>
            <w:r>
              <w:t>Відділ економічного розвитку та торгівлі та ін.</w:t>
            </w:r>
          </w:p>
        </w:tc>
        <w:tc>
          <w:tcPr>
            <w:tcW w:w="1905"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pPr>
            <w:r>
              <w:t>Місцевий бюджет; державні програми; гранти / МТД; інші джерела</w:t>
            </w:r>
          </w:p>
        </w:tc>
        <w:tc>
          <w:tcPr>
            <w:tcW w:w="2100"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240"/>
            </w:pPr>
            <w:r>
              <w:t>Створено/оновлено 1 інформаційну сторінку для бізнесу; кількість оприлюднених матеріалів/можливостей, од.</w:t>
            </w:r>
          </w:p>
        </w:tc>
      </w:tr>
    </w:tbl>
    <w:p w:rsidR="00D93A75" w:rsidRDefault="00956647">
      <w:pPr>
        <w:spacing w:before="240" w:after="240"/>
      </w:pPr>
      <w:r>
        <w:t xml:space="preserve"> </w:t>
      </w:r>
    </w:p>
    <w:p w:rsidR="00D93A75" w:rsidRDefault="00956647">
      <w:pPr>
        <w:spacing w:before="240" w:after="240"/>
        <w:rPr>
          <w:b/>
          <w:bCs/>
          <w:color w:val="223F78"/>
          <w:sz w:val="23"/>
          <w:szCs w:val="23"/>
        </w:rPr>
      </w:pPr>
      <w:r>
        <w:rPr>
          <w:b/>
          <w:bCs/>
          <w:color w:val="223F78"/>
          <w:sz w:val="23"/>
          <w:szCs w:val="23"/>
        </w:rPr>
        <w:t>2.1.3 Молодь і жінки мають можливості для розвитку власного бізнесу</w:t>
      </w:r>
    </w:p>
    <w:tbl>
      <w:tblPr>
        <w:tblStyle w:val="affffffffffffffffffff4"/>
        <w:tblW w:w="1497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80"/>
        <w:gridCol w:w="2250"/>
        <w:gridCol w:w="1560"/>
        <w:gridCol w:w="1500"/>
        <w:gridCol w:w="1500"/>
        <w:gridCol w:w="1500"/>
        <w:gridCol w:w="1800"/>
        <w:gridCol w:w="2085"/>
        <w:gridCol w:w="2295"/>
      </w:tblGrid>
      <w:tr w:rsidR="00D93A75">
        <w:tc>
          <w:tcPr>
            <w:tcW w:w="480" w:type="dxa"/>
            <w:tcBorders>
              <w:top w:val="single" w:sz="5" w:space="0" w:color="AAB7C7"/>
              <w:left w:val="single" w:sz="5" w:space="0" w:color="AAB7C7"/>
              <w:bottom w:val="single" w:sz="5" w:space="0" w:color="AAB7C7"/>
              <w:right w:val="single" w:sz="5" w:space="0" w:color="AAB7C7"/>
            </w:tcBorders>
            <w:shd w:val="clear" w:color="auto" w:fill="D9E2F3"/>
            <w:tcMar>
              <w:top w:w="100" w:type="dxa"/>
              <w:left w:w="80" w:type="dxa"/>
              <w:bottom w:w="100" w:type="dxa"/>
              <w:right w:w="80" w:type="dxa"/>
            </w:tcMar>
          </w:tcPr>
          <w:p w:rsidR="00D93A75" w:rsidRDefault="00956647">
            <w:pPr>
              <w:spacing w:before="240" w:after="0"/>
              <w:jc w:val="center"/>
              <w:rPr>
                <w:b/>
                <w:bCs/>
                <w:sz w:val="18"/>
                <w:szCs w:val="18"/>
              </w:rPr>
            </w:pPr>
            <w:r>
              <w:rPr>
                <w:b/>
                <w:bCs/>
                <w:sz w:val="18"/>
                <w:szCs w:val="18"/>
              </w:rPr>
              <w:t>№</w:t>
            </w:r>
          </w:p>
        </w:tc>
        <w:tc>
          <w:tcPr>
            <w:tcW w:w="2250" w:type="dxa"/>
            <w:tcBorders>
              <w:top w:val="single" w:sz="5" w:space="0" w:color="AAB7C7"/>
              <w:left w:val="nil"/>
              <w:bottom w:val="single" w:sz="5" w:space="0" w:color="AAB7C7"/>
              <w:right w:val="single" w:sz="5" w:space="0" w:color="AAB7C7"/>
            </w:tcBorders>
            <w:shd w:val="clear" w:color="auto" w:fill="D9E2F3"/>
            <w:tcMar>
              <w:top w:w="100" w:type="dxa"/>
              <w:left w:w="80" w:type="dxa"/>
              <w:bottom w:w="100" w:type="dxa"/>
              <w:right w:w="80" w:type="dxa"/>
            </w:tcMar>
          </w:tcPr>
          <w:p w:rsidR="00D93A75" w:rsidRDefault="00956647">
            <w:pPr>
              <w:spacing w:before="240" w:after="0"/>
              <w:jc w:val="center"/>
              <w:rPr>
                <w:b/>
                <w:bCs/>
                <w:sz w:val="18"/>
                <w:szCs w:val="18"/>
              </w:rPr>
            </w:pPr>
            <w:r>
              <w:rPr>
                <w:b/>
                <w:bCs/>
                <w:sz w:val="18"/>
                <w:szCs w:val="18"/>
              </w:rPr>
              <w:t>Назва заходу / проєкту</w:t>
            </w:r>
          </w:p>
        </w:tc>
        <w:tc>
          <w:tcPr>
            <w:tcW w:w="1560" w:type="dxa"/>
            <w:tcBorders>
              <w:top w:val="single" w:sz="5" w:space="0" w:color="AAB7C7"/>
              <w:left w:val="nil"/>
              <w:bottom w:val="single" w:sz="5" w:space="0" w:color="AAB7C7"/>
              <w:right w:val="single" w:sz="5" w:space="0" w:color="AAB7C7"/>
            </w:tcBorders>
            <w:shd w:val="clear" w:color="auto" w:fill="D9E2F3"/>
            <w:tcMar>
              <w:top w:w="100" w:type="dxa"/>
              <w:left w:w="80" w:type="dxa"/>
              <w:bottom w:w="100" w:type="dxa"/>
              <w:right w:w="80" w:type="dxa"/>
            </w:tcMar>
          </w:tcPr>
          <w:p w:rsidR="00D93A75" w:rsidRDefault="00956647">
            <w:pPr>
              <w:spacing w:before="240" w:after="0"/>
              <w:jc w:val="center"/>
              <w:rPr>
                <w:b/>
                <w:bCs/>
                <w:sz w:val="18"/>
                <w:szCs w:val="18"/>
              </w:rPr>
            </w:pPr>
            <w:r>
              <w:rPr>
                <w:b/>
                <w:bCs/>
                <w:sz w:val="18"/>
                <w:szCs w:val="18"/>
              </w:rPr>
              <w:t>Територія впливу</w:t>
            </w:r>
          </w:p>
        </w:tc>
        <w:tc>
          <w:tcPr>
            <w:tcW w:w="1500" w:type="dxa"/>
            <w:tcBorders>
              <w:top w:val="single" w:sz="5" w:space="0" w:color="AAB7C7"/>
              <w:left w:val="nil"/>
              <w:bottom w:val="single" w:sz="5" w:space="0" w:color="AAB7C7"/>
              <w:right w:val="single" w:sz="5" w:space="0" w:color="AAB7C7"/>
            </w:tcBorders>
            <w:shd w:val="clear" w:color="auto" w:fill="D9E2F3"/>
            <w:tcMar>
              <w:top w:w="100" w:type="dxa"/>
              <w:left w:w="80" w:type="dxa"/>
              <w:bottom w:w="100" w:type="dxa"/>
              <w:right w:w="80" w:type="dxa"/>
            </w:tcMar>
          </w:tcPr>
          <w:p w:rsidR="00D93A75" w:rsidRDefault="00956647">
            <w:pPr>
              <w:spacing w:before="240" w:after="0"/>
              <w:jc w:val="center"/>
              <w:rPr>
                <w:b/>
                <w:bCs/>
                <w:sz w:val="18"/>
                <w:szCs w:val="18"/>
              </w:rPr>
            </w:pPr>
            <w:r>
              <w:rPr>
                <w:b/>
                <w:bCs/>
                <w:sz w:val="18"/>
                <w:szCs w:val="18"/>
              </w:rPr>
              <w:t>Обсяг фінансування у 2026 році, тис. грн</w:t>
            </w:r>
          </w:p>
        </w:tc>
        <w:tc>
          <w:tcPr>
            <w:tcW w:w="1500" w:type="dxa"/>
            <w:tcBorders>
              <w:top w:val="single" w:sz="5" w:space="0" w:color="AAB7C7"/>
              <w:left w:val="nil"/>
              <w:bottom w:val="single" w:sz="5" w:space="0" w:color="AAB7C7"/>
              <w:right w:val="single" w:sz="5" w:space="0" w:color="AAB7C7"/>
            </w:tcBorders>
            <w:shd w:val="clear" w:color="auto" w:fill="D9E2F3"/>
            <w:tcMar>
              <w:top w:w="100" w:type="dxa"/>
              <w:left w:w="80" w:type="dxa"/>
              <w:bottom w:w="100" w:type="dxa"/>
              <w:right w:w="80" w:type="dxa"/>
            </w:tcMar>
          </w:tcPr>
          <w:p w:rsidR="00D93A75" w:rsidRDefault="00956647">
            <w:pPr>
              <w:spacing w:before="240" w:after="0"/>
              <w:jc w:val="center"/>
              <w:rPr>
                <w:b/>
                <w:bCs/>
                <w:sz w:val="18"/>
                <w:szCs w:val="18"/>
              </w:rPr>
            </w:pPr>
            <w:r>
              <w:rPr>
                <w:b/>
                <w:bCs/>
                <w:sz w:val="18"/>
                <w:szCs w:val="18"/>
              </w:rPr>
              <w:t>Обсяг фінансування у 2027 році, тис. грн</w:t>
            </w:r>
          </w:p>
        </w:tc>
        <w:tc>
          <w:tcPr>
            <w:tcW w:w="1500" w:type="dxa"/>
            <w:tcBorders>
              <w:top w:val="single" w:sz="5" w:space="0" w:color="AAB7C7"/>
              <w:left w:val="nil"/>
              <w:bottom w:val="single" w:sz="5" w:space="0" w:color="AAB7C7"/>
              <w:right w:val="single" w:sz="5" w:space="0" w:color="AAB7C7"/>
            </w:tcBorders>
            <w:shd w:val="clear" w:color="auto" w:fill="D9E2F3"/>
            <w:tcMar>
              <w:top w:w="100" w:type="dxa"/>
              <w:left w:w="80" w:type="dxa"/>
              <w:bottom w:w="100" w:type="dxa"/>
              <w:right w:w="80" w:type="dxa"/>
            </w:tcMar>
          </w:tcPr>
          <w:p w:rsidR="00D93A75" w:rsidRDefault="00956647">
            <w:pPr>
              <w:spacing w:before="240" w:after="0"/>
              <w:jc w:val="center"/>
              <w:rPr>
                <w:b/>
                <w:bCs/>
                <w:sz w:val="18"/>
                <w:szCs w:val="18"/>
              </w:rPr>
            </w:pPr>
            <w:r>
              <w:rPr>
                <w:b/>
                <w:bCs/>
                <w:sz w:val="18"/>
                <w:szCs w:val="18"/>
              </w:rPr>
              <w:t>Усього за 2026–2027 роки, тис. грн</w:t>
            </w:r>
          </w:p>
        </w:tc>
        <w:tc>
          <w:tcPr>
            <w:tcW w:w="1800" w:type="dxa"/>
            <w:tcBorders>
              <w:top w:val="single" w:sz="5" w:space="0" w:color="AAB7C7"/>
              <w:left w:val="nil"/>
              <w:bottom w:val="single" w:sz="5" w:space="0" w:color="AAB7C7"/>
              <w:right w:val="single" w:sz="5" w:space="0" w:color="AAB7C7"/>
            </w:tcBorders>
            <w:shd w:val="clear" w:color="auto" w:fill="D9E2F3"/>
            <w:tcMar>
              <w:top w:w="100" w:type="dxa"/>
              <w:left w:w="80" w:type="dxa"/>
              <w:bottom w:w="100" w:type="dxa"/>
              <w:right w:w="80" w:type="dxa"/>
            </w:tcMar>
          </w:tcPr>
          <w:p w:rsidR="00D93A75" w:rsidRDefault="00956647">
            <w:pPr>
              <w:spacing w:before="240" w:after="0"/>
              <w:jc w:val="center"/>
              <w:rPr>
                <w:b/>
                <w:bCs/>
                <w:sz w:val="18"/>
                <w:szCs w:val="18"/>
              </w:rPr>
            </w:pPr>
            <w:r>
              <w:rPr>
                <w:b/>
                <w:bCs/>
                <w:sz w:val="18"/>
                <w:szCs w:val="18"/>
              </w:rPr>
              <w:t>Відповідальні виконавці</w:t>
            </w:r>
          </w:p>
        </w:tc>
        <w:tc>
          <w:tcPr>
            <w:tcW w:w="2085" w:type="dxa"/>
            <w:tcBorders>
              <w:top w:val="single" w:sz="5" w:space="0" w:color="AAB7C7"/>
              <w:left w:val="nil"/>
              <w:bottom w:val="single" w:sz="5" w:space="0" w:color="AAB7C7"/>
              <w:right w:val="single" w:sz="5" w:space="0" w:color="AAB7C7"/>
            </w:tcBorders>
            <w:shd w:val="clear" w:color="auto" w:fill="D9E2F3"/>
            <w:tcMar>
              <w:top w:w="100" w:type="dxa"/>
              <w:left w:w="80" w:type="dxa"/>
              <w:bottom w:w="100" w:type="dxa"/>
              <w:right w:w="80" w:type="dxa"/>
            </w:tcMar>
          </w:tcPr>
          <w:p w:rsidR="00D93A75" w:rsidRDefault="00956647">
            <w:pPr>
              <w:spacing w:before="240" w:after="0"/>
              <w:jc w:val="center"/>
              <w:rPr>
                <w:b/>
                <w:bCs/>
                <w:sz w:val="18"/>
                <w:szCs w:val="18"/>
              </w:rPr>
            </w:pPr>
            <w:r>
              <w:rPr>
                <w:b/>
                <w:bCs/>
                <w:sz w:val="18"/>
                <w:szCs w:val="18"/>
              </w:rPr>
              <w:t>Джерела фінансування</w:t>
            </w:r>
          </w:p>
        </w:tc>
        <w:tc>
          <w:tcPr>
            <w:tcW w:w="2295" w:type="dxa"/>
            <w:tcBorders>
              <w:top w:val="single" w:sz="5" w:space="0" w:color="AAB7C7"/>
              <w:left w:val="nil"/>
              <w:bottom w:val="single" w:sz="5" w:space="0" w:color="AAB7C7"/>
              <w:right w:val="single" w:sz="5" w:space="0" w:color="AAB7C7"/>
            </w:tcBorders>
            <w:shd w:val="clear" w:color="auto" w:fill="D9E2F3"/>
            <w:tcMar>
              <w:top w:w="100" w:type="dxa"/>
              <w:left w:w="80" w:type="dxa"/>
              <w:bottom w:w="100" w:type="dxa"/>
              <w:right w:w="80" w:type="dxa"/>
            </w:tcMar>
          </w:tcPr>
          <w:p w:rsidR="00D93A75" w:rsidRDefault="00956647">
            <w:pPr>
              <w:spacing w:before="240" w:after="0"/>
              <w:jc w:val="center"/>
              <w:rPr>
                <w:b/>
                <w:bCs/>
                <w:sz w:val="18"/>
                <w:szCs w:val="18"/>
              </w:rPr>
            </w:pPr>
            <w:r>
              <w:rPr>
                <w:b/>
                <w:bCs/>
                <w:sz w:val="18"/>
                <w:szCs w:val="18"/>
              </w:rPr>
              <w:t>Очікуваний результат</w:t>
            </w:r>
            <w:r>
              <w:rPr>
                <w:b/>
                <w:bCs/>
                <w:sz w:val="18"/>
                <w:szCs w:val="18"/>
              </w:rPr>
              <w:br/>
              <w:t xml:space="preserve"> (індикатор)</w:t>
            </w:r>
          </w:p>
        </w:tc>
      </w:tr>
      <w:tr w:rsidR="00D93A75">
        <w:trPr>
          <w:trHeight w:val="2126"/>
        </w:trPr>
        <w:tc>
          <w:tcPr>
            <w:tcW w:w="480" w:type="dxa"/>
            <w:tcBorders>
              <w:top w:val="nil"/>
              <w:left w:val="single" w:sz="5" w:space="0" w:color="AAB7C7"/>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t>71</w:t>
            </w:r>
          </w:p>
        </w:tc>
        <w:tc>
          <w:tcPr>
            <w:tcW w:w="2250"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pPr>
            <w:r>
              <w:t>Сприяння у реалізації проєктів молоді, жінок (навчальні програми з підприємницької діяльності, фінансової грамотності та менеджменту)</w:t>
            </w:r>
          </w:p>
        </w:tc>
        <w:tc>
          <w:tcPr>
            <w:tcW w:w="1560"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t>Баштанська ТГ</w:t>
            </w:r>
          </w:p>
        </w:tc>
        <w:tc>
          <w:tcPr>
            <w:tcW w:w="1500"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t>20</w:t>
            </w:r>
          </w:p>
        </w:tc>
        <w:tc>
          <w:tcPr>
            <w:tcW w:w="1500"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t>20</w:t>
            </w:r>
          </w:p>
        </w:tc>
        <w:tc>
          <w:tcPr>
            <w:tcW w:w="1500"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t>60</w:t>
            </w:r>
          </w:p>
        </w:tc>
        <w:tc>
          <w:tcPr>
            <w:tcW w:w="1800"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pPr>
            <w:r>
              <w:t>Відділ економічного розвитку та торгівлі та ін.</w:t>
            </w:r>
          </w:p>
        </w:tc>
        <w:tc>
          <w:tcPr>
            <w:tcW w:w="2085"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pPr>
            <w:r>
              <w:t>Місцевий бюджет; грантові кошти; партнерські програми</w:t>
            </w:r>
          </w:p>
        </w:tc>
        <w:tc>
          <w:tcPr>
            <w:tcW w:w="2295"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240"/>
            </w:pPr>
            <w:r>
              <w:t>Кількість навчальних програм для молоді та жінок, од.; кількість учасниць/учасників, осіб.</w:t>
            </w:r>
          </w:p>
        </w:tc>
      </w:tr>
      <w:tr w:rsidR="00D93A75">
        <w:tc>
          <w:tcPr>
            <w:tcW w:w="480" w:type="dxa"/>
            <w:tcBorders>
              <w:top w:val="nil"/>
              <w:left w:val="single" w:sz="5" w:space="0" w:color="AAB7C7"/>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lastRenderedPageBreak/>
              <w:t>72</w:t>
            </w:r>
          </w:p>
        </w:tc>
        <w:tc>
          <w:tcPr>
            <w:tcW w:w="2250"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pPr>
            <w:r>
              <w:t>Співфінансування проєктів-переможців у конкурсах/грантах від громади на підтримку бізнес-ініціатив</w:t>
            </w:r>
          </w:p>
        </w:tc>
        <w:tc>
          <w:tcPr>
            <w:tcW w:w="1560"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t>Баштанська ТГ</w:t>
            </w:r>
          </w:p>
        </w:tc>
        <w:tc>
          <w:tcPr>
            <w:tcW w:w="1500"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t>50</w:t>
            </w:r>
          </w:p>
        </w:tc>
        <w:tc>
          <w:tcPr>
            <w:tcW w:w="1500"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t>50</w:t>
            </w:r>
          </w:p>
        </w:tc>
        <w:tc>
          <w:tcPr>
            <w:tcW w:w="1500"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t>150</w:t>
            </w:r>
          </w:p>
        </w:tc>
        <w:tc>
          <w:tcPr>
            <w:tcW w:w="1800"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pPr>
            <w:r>
              <w:t>Відділ економічного розвитку та торгівлі та ін.</w:t>
            </w:r>
          </w:p>
        </w:tc>
        <w:tc>
          <w:tcPr>
            <w:tcW w:w="2085"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pPr>
            <w:r>
              <w:t>Місцевий бюджет; гранти; інші джерела, не заборонені законодавством</w:t>
            </w:r>
          </w:p>
        </w:tc>
        <w:tc>
          <w:tcPr>
            <w:tcW w:w="2295"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240"/>
            </w:pPr>
            <w:r>
              <w:t>Кількість бізнес-ініціатив, що отримали співфінансування, од.; обсяг співфінансування, тис. грн.</w:t>
            </w:r>
          </w:p>
        </w:tc>
      </w:tr>
    </w:tbl>
    <w:p w:rsidR="00D93A75" w:rsidRDefault="00956647">
      <w:pPr>
        <w:spacing w:before="240" w:after="240"/>
      </w:pPr>
      <w:r>
        <w:t xml:space="preserve"> </w:t>
      </w:r>
    </w:p>
    <w:p w:rsidR="00D93A75" w:rsidRDefault="00956647">
      <w:pPr>
        <w:spacing w:before="240" w:after="240"/>
        <w:rPr>
          <w:b/>
          <w:bCs/>
          <w:color w:val="223F78"/>
          <w:sz w:val="23"/>
          <w:szCs w:val="23"/>
        </w:rPr>
      </w:pPr>
      <w:r>
        <w:rPr>
          <w:b/>
          <w:bCs/>
          <w:color w:val="223F78"/>
          <w:sz w:val="23"/>
          <w:szCs w:val="23"/>
        </w:rPr>
        <w:t>2.1.4 Підприємства, які діють в пріоритетних галузях економіки, отримали додаткові можливості для розвитку</w:t>
      </w:r>
    </w:p>
    <w:tbl>
      <w:tblPr>
        <w:tblStyle w:val="affffffffffffffffffff5"/>
        <w:tblW w:w="1497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80"/>
        <w:gridCol w:w="2805"/>
        <w:gridCol w:w="1545"/>
        <w:gridCol w:w="1480"/>
        <w:gridCol w:w="1480"/>
        <w:gridCol w:w="1480"/>
        <w:gridCol w:w="1785"/>
        <w:gridCol w:w="2070"/>
        <w:gridCol w:w="1845"/>
      </w:tblGrid>
      <w:tr w:rsidR="00D93A75">
        <w:tc>
          <w:tcPr>
            <w:tcW w:w="480" w:type="dxa"/>
            <w:tcBorders>
              <w:top w:val="single" w:sz="5" w:space="0" w:color="AAB7C7"/>
              <w:left w:val="single" w:sz="5" w:space="0" w:color="AAB7C7"/>
              <w:bottom w:val="single" w:sz="5" w:space="0" w:color="AAB7C7"/>
              <w:right w:val="single" w:sz="5" w:space="0" w:color="AAB7C7"/>
            </w:tcBorders>
            <w:shd w:val="clear" w:color="auto" w:fill="D9E2F3"/>
            <w:tcMar>
              <w:top w:w="100" w:type="dxa"/>
              <w:left w:w="80" w:type="dxa"/>
              <w:bottom w:w="100" w:type="dxa"/>
              <w:right w:w="80" w:type="dxa"/>
            </w:tcMar>
          </w:tcPr>
          <w:p w:rsidR="00D93A75" w:rsidRDefault="00956647">
            <w:pPr>
              <w:spacing w:before="240" w:after="0"/>
              <w:jc w:val="center"/>
              <w:rPr>
                <w:b/>
                <w:bCs/>
                <w:sz w:val="18"/>
                <w:szCs w:val="18"/>
              </w:rPr>
            </w:pPr>
            <w:r>
              <w:rPr>
                <w:b/>
                <w:bCs/>
                <w:sz w:val="18"/>
                <w:szCs w:val="18"/>
              </w:rPr>
              <w:t>№</w:t>
            </w:r>
          </w:p>
        </w:tc>
        <w:tc>
          <w:tcPr>
            <w:tcW w:w="2805" w:type="dxa"/>
            <w:tcBorders>
              <w:top w:val="single" w:sz="5" w:space="0" w:color="AAB7C7"/>
              <w:left w:val="nil"/>
              <w:bottom w:val="single" w:sz="5" w:space="0" w:color="AAB7C7"/>
              <w:right w:val="single" w:sz="5" w:space="0" w:color="AAB7C7"/>
            </w:tcBorders>
            <w:shd w:val="clear" w:color="auto" w:fill="D9E2F3"/>
            <w:tcMar>
              <w:top w:w="100" w:type="dxa"/>
              <w:left w:w="80" w:type="dxa"/>
              <w:bottom w:w="100" w:type="dxa"/>
              <w:right w:w="80" w:type="dxa"/>
            </w:tcMar>
          </w:tcPr>
          <w:p w:rsidR="00D93A75" w:rsidRDefault="00956647">
            <w:pPr>
              <w:spacing w:before="240" w:after="0"/>
              <w:jc w:val="center"/>
              <w:rPr>
                <w:b/>
                <w:bCs/>
                <w:sz w:val="18"/>
                <w:szCs w:val="18"/>
              </w:rPr>
            </w:pPr>
            <w:r>
              <w:rPr>
                <w:b/>
                <w:bCs/>
                <w:sz w:val="18"/>
                <w:szCs w:val="18"/>
              </w:rPr>
              <w:t>Назва заходу / проєкту</w:t>
            </w:r>
          </w:p>
        </w:tc>
        <w:tc>
          <w:tcPr>
            <w:tcW w:w="1545" w:type="dxa"/>
            <w:tcBorders>
              <w:top w:val="single" w:sz="5" w:space="0" w:color="AAB7C7"/>
              <w:left w:val="nil"/>
              <w:bottom w:val="single" w:sz="5" w:space="0" w:color="AAB7C7"/>
              <w:right w:val="single" w:sz="5" w:space="0" w:color="AAB7C7"/>
            </w:tcBorders>
            <w:shd w:val="clear" w:color="auto" w:fill="D9E2F3"/>
            <w:tcMar>
              <w:top w:w="100" w:type="dxa"/>
              <w:left w:w="80" w:type="dxa"/>
              <w:bottom w:w="100" w:type="dxa"/>
              <w:right w:w="80" w:type="dxa"/>
            </w:tcMar>
          </w:tcPr>
          <w:p w:rsidR="00D93A75" w:rsidRDefault="00956647">
            <w:pPr>
              <w:spacing w:before="240" w:after="0"/>
              <w:jc w:val="center"/>
              <w:rPr>
                <w:b/>
                <w:bCs/>
                <w:sz w:val="18"/>
                <w:szCs w:val="18"/>
              </w:rPr>
            </w:pPr>
            <w:r>
              <w:rPr>
                <w:b/>
                <w:bCs/>
                <w:sz w:val="18"/>
                <w:szCs w:val="18"/>
              </w:rPr>
              <w:t>Територія впливу</w:t>
            </w:r>
          </w:p>
        </w:tc>
        <w:tc>
          <w:tcPr>
            <w:tcW w:w="1480" w:type="dxa"/>
            <w:tcBorders>
              <w:top w:val="single" w:sz="5" w:space="0" w:color="AAB7C7"/>
              <w:left w:val="nil"/>
              <w:bottom w:val="single" w:sz="5" w:space="0" w:color="AAB7C7"/>
              <w:right w:val="single" w:sz="5" w:space="0" w:color="AAB7C7"/>
            </w:tcBorders>
            <w:shd w:val="clear" w:color="auto" w:fill="D9E2F3"/>
            <w:tcMar>
              <w:top w:w="100" w:type="dxa"/>
              <w:left w:w="80" w:type="dxa"/>
              <w:bottom w:w="100" w:type="dxa"/>
              <w:right w:w="80" w:type="dxa"/>
            </w:tcMar>
          </w:tcPr>
          <w:p w:rsidR="00D93A75" w:rsidRDefault="00956647">
            <w:pPr>
              <w:spacing w:before="240" w:after="0"/>
              <w:jc w:val="center"/>
              <w:rPr>
                <w:b/>
                <w:bCs/>
                <w:sz w:val="18"/>
                <w:szCs w:val="18"/>
              </w:rPr>
            </w:pPr>
            <w:r>
              <w:rPr>
                <w:b/>
                <w:bCs/>
                <w:sz w:val="18"/>
                <w:szCs w:val="18"/>
              </w:rPr>
              <w:t>Обсяг фінансування у 2026 році, тис. грн</w:t>
            </w:r>
          </w:p>
        </w:tc>
        <w:tc>
          <w:tcPr>
            <w:tcW w:w="1480" w:type="dxa"/>
            <w:tcBorders>
              <w:top w:val="single" w:sz="5" w:space="0" w:color="AAB7C7"/>
              <w:left w:val="nil"/>
              <w:bottom w:val="single" w:sz="5" w:space="0" w:color="AAB7C7"/>
              <w:right w:val="single" w:sz="5" w:space="0" w:color="AAB7C7"/>
            </w:tcBorders>
            <w:shd w:val="clear" w:color="auto" w:fill="D9E2F3"/>
            <w:tcMar>
              <w:top w:w="100" w:type="dxa"/>
              <w:left w:w="80" w:type="dxa"/>
              <w:bottom w:w="100" w:type="dxa"/>
              <w:right w:w="80" w:type="dxa"/>
            </w:tcMar>
          </w:tcPr>
          <w:p w:rsidR="00D93A75" w:rsidRDefault="00956647">
            <w:pPr>
              <w:spacing w:before="240" w:after="0"/>
              <w:jc w:val="center"/>
              <w:rPr>
                <w:b/>
                <w:bCs/>
                <w:sz w:val="18"/>
                <w:szCs w:val="18"/>
              </w:rPr>
            </w:pPr>
            <w:r>
              <w:rPr>
                <w:b/>
                <w:bCs/>
                <w:sz w:val="18"/>
                <w:szCs w:val="18"/>
              </w:rPr>
              <w:t>Обсяг фінансування у 2027 році, тис. грн</w:t>
            </w:r>
          </w:p>
        </w:tc>
        <w:tc>
          <w:tcPr>
            <w:tcW w:w="1480" w:type="dxa"/>
            <w:tcBorders>
              <w:top w:val="single" w:sz="5" w:space="0" w:color="AAB7C7"/>
              <w:left w:val="nil"/>
              <w:bottom w:val="single" w:sz="5" w:space="0" w:color="AAB7C7"/>
              <w:right w:val="single" w:sz="5" w:space="0" w:color="AAB7C7"/>
            </w:tcBorders>
            <w:shd w:val="clear" w:color="auto" w:fill="D9E2F3"/>
            <w:tcMar>
              <w:top w:w="100" w:type="dxa"/>
              <w:left w:w="80" w:type="dxa"/>
              <w:bottom w:w="100" w:type="dxa"/>
              <w:right w:w="80" w:type="dxa"/>
            </w:tcMar>
          </w:tcPr>
          <w:p w:rsidR="00D93A75" w:rsidRDefault="00956647">
            <w:pPr>
              <w:spacing w:before="240" w:after="0"/>
              <w:jc w:val="center"/>
              <w:rPr>
                <w:b/>
                <w:bCs/>
                <w:sz w:val="18"/>
                <w:szCs w:val="18"/>
              </w:rPr>
            </w:pPr>
            <w:r>
              <w:rPr>
                <w:b/>
                <w:bCs/>
                <w:sz w:val="18"/>
                <w:szCs w:val="18"/>
              </w:rPr>
              <w:t>Усього за 2026–2027 роки, тис. грн</w:t>
            </w:r>
          </w:p>
        </w:tc>
        <w:tc>
          <w:tcPr>
            <w:tcW w:w="1785" w:type="dxa"/>
            <w:tcBorders>
              <w:top w:val="single" w:sz="5" w:space="0" w:color="AAB7C7"/>
              <w:left w:val="nil"/>
              <w:bottom w:val="single" w:sz="5" w:space="0" w:color="AAB7C7"/>
              <w:right w:val="single" w:sz="5" w:space="0" w:color="AAB7C7"/>
            </w:tcBorders>
            <w:shd w:val="clear" w:color="auto" w:fill="D9E2F3"/>
            <w:tcMar>
              <w:top w:w="100" w:type="dxa"/>
              <w:left w:w="80" w:type="dxa"/>
              <w:bottom w:w="100" w:type="dxa"/>
              <w:right w:w="80" w:type="dxa"/>
            </w:tcMar>
          </w:tcPr>
          <w:p w:rsidR="00D93A75" w:rsidRDefault="00956647">
            <w:pPr>
              <w:spacing w:before="240" w:after="0"/>
              <w:jc w:val="center"/>
              <w:rPr>
                <w:b/>
                <w:bCs/>
                <w:sz w:val="18"/>
                <w:szCs w:val="18"/>
              </w:rPr>
            </w:pPr>
            <w:r>
              <w:rPr>
                <w:b/>
                <w:bCs/>
                <w:sz w:val="18"/>
                <w:szCs w:val="18"/>
              </w:rPr>
              <w:t>Відповідальні виконавці</w:t>
            </w:r>
          </w:p>
        </w:tc>
        <w:tc>
          <w:tcPr>
            <w:tcW w:w="2070" w:type="dxa"/>
            <w:tcBorders>
              <w:top w:val="single" w:sz="5" w:space="0" w:color="AAB7C7"/>
              <w:left w:val="nil"/>
              <w:bottom w:val="single" w:sz="5" w:space="0" w:color="AAB7C7"/>
              <w:right w:val="single" w:sz="5" w:space="0" w:color="AAB7C7"/>
            </w:tcBorders>
            <w:shd w:val="clear" w:color="auto" w:fill="D9E2F3"/>
            <w:tcMar>
              <w:top w:w="100" w:type="dxa"/>
              <w:left w:w="80" w:type="dxa"/>
              <w:bottom w:w="100" w:type="dxa"/>
              <w:right w:w="80" w:type="dxa"/>
            </w:tcMar>
          </w:tcPr>
          <w:p w:rsidR="00D93A75" w:rsidRDefault="00956647">
            <w:pPr>
              <w:spacing w:before="240" w:after="0"/>
              <w:jc w:val="center"/>
              <w:rPr>
                <w:b/>
                <w:bCs/>
                <w:sz w:val="18"/>
                <w:szCs w:val="18"/>
              </w:rPr>
            </w:pPr>
            <w:r>
              <w:rPr>
                <w:b/>
                <w:bCs/>
                <w:sz w:val="18"/>
                <w:szCs w:val="18"/>
              </w:rPr>
              <w:t>Джерела фінансування</w:t>
            </w:r>
          </w:p>
        </w:tc>
        <w:tc>
          <w:tcPr>
            <w:tcW w:w="1845" w:type="dxa"/>
            <w:tcBorders>
              <w:top w:val="single" w:sz="5" w:space="0" w:color="AAB7C7"/>
              <w:left w:val="nil"/>
              <w:bottom w:val="single" w:sz="5" w:space="0" w:color="AAB7C7"/>
              <w:right w:val="single" w:sz="5" w:space="0" w:color="AAB7C7"/>
            </w:tcBorders>
            <w:shd w:val="clear" w:color="auto" w:fill="D9E2F3"/>
            <w:tcMar>
              <w:top w:w="100" w:type="dxa"/>
              <w:left w:w="80" w:type="dxa"/>
              <w:bottom w:w="100" w:type="dxa"/>
              <w:right w:w="80" w:type="dxa"/>
            </w:tcMar>
          </w:tcPr>
          <w:p w:rsidR="00D93A75" w:rsidRDefault="00956647">
            <w:pPr>
              <w:spacing w:before="240" w:after="0"/>
              <w:jc w:val="center"/>
              <w:rPr>
                <w:b/>
                <w:bCs/>
                <w:sz w:val="18"/>
                <w:szCs w:val="18"/>
              </w:rPr>
            </w:pPr>
            <w:r>
              <w:rPr>
                <w:b/>
                <w:bCs/>
                <w:sz w:val="18"/>
                <w:szCs w:val="18"/>
              </w:rPr>
              <w:t>Очікуваний результат</w:t>
            </w:r>
            <w:r>
              <w:rPr>
                <w:b/>
                <w:bCs/>
                <w:sz w:val="18"/>
                <w:szCs w:val="18"/>
              </w:rPr>
              <w:br/>
              <w:t xml:space="preserve"> (індикатор)</w:t>
            </w:r>
          </w:p>
        </w:tc>
      </w:tr>
      <w:tr w:rsidR="00D93A75">
        <w:tc>
          <w:tcPr>
            <w:tcW w:w="480" w:type="dxa"/>
            <w:tcBorders>
              <w:top w:val="nil"/>
              <w:left w:val="single" w:sz="5" w:space="0" w:color="AAB7C7"/>
              <w:bottom w:val="single" w:sz="5" w:space="0" w:color="AAB7C7"/>
              <w:right w:val="single" w:sz="5" w:space="0" w:color="AAB7C7"/>
            </w:tcBorders>
            <w:shd w:val="clear" w:color="auto" w:fill="FFFFFF"/>
            <w:tcMar>
              <w:top w:w="80" w:type="dxa"/>
              <w:left w:w="80" w:type="dxa"/>
              <w:bottom w:w="80" w:type="dxa"/>
              <w:right w:w="80" w:type="dxa"/>
            </w:tcMar>
          </w:tcPr>
          <w:p w:rsidR="00D93A75" w:rsidRDefault="00956647">
            <w:pPr>
              <w:spacing w:before="240" w:after="0"/>
              <w:jc w:val="center"/>
            </w:pPr>
            <w:r>
              <w:t>73</w:t>
            </w:r>
          </w:p>
        </w:tc>
        <w:tc>
          <w:tcPr>
            <w:tcW w:w="2805" w:type="dxa"/>
            <w:tcBorders>
              <w:top w:val="nil"/>
              <w:left w:val="nil"/>
              <w:bottom w:val="single" w:sz="5" w:space="0" w:color="AAB7C7"/>
              <w:right w:val="single" w:sz="5" w:space="0" w:color="AAB7C7"/>
            </w:tcBorders>
            <w:shd w:val="clear" w:color="auto" w:fill="FFFFFF"/>
            <w:tcMar>
              <w:top w:w="80" w:type="dxa"/>
              <w:left w:w="80" w:type="dxa"/>
              <w:bottom w:w="80" w:type="dxa"/>
              <w:right w:w="80" w:type="dxa"/>
            </w:tcMar>
          </w:tcPr>
          <w:p w:rsidR="00D93A75" w:rsidRDefault="00956647">
            <w:pPr>
              <w:spacing w:before="240" w:after="0"/>
            </w:pPr>
            <w:r>
              <w:t>Визначення умов підтримки інвесторів для будівництва нового житла з виділенням приміщень окремим соціальним категоріям мешканок та мешканців</w:t>
            </w:r>
          </w:p>
        </w:tc>
        <w:tc>
          <w:tcPr>
            <w:tcW w:w="1545" w:type="dxa"/>
            <w:tcBorders>
              <w:top w:val="nil"/>
              <w:left w:val="nil"/>
              <w:bottom w:val="single" w:sz="5" w:space="0" w:color="AAB7C7"/>
              <w:right w:val="single" w:sz="5" w:space="0" w:color="AAB7C7"/>
            </w:tcBorders>
            <w:shd w:val="clear" w:color="auto" w:fill="FFFFFF"/>
            <w:tcMar>
              <w:top w:w="80" w:type="dxa"/>
              <w:left w:w="80" w:type="dxa"/>
              <w:bottom w:w="80" w:type="dxa"/>
              <w:right w:w="80" w:type="dxa"/>
            </w:tcMar>
          </w:tcPr>
          <w:p w:rsidR="00D93A75" w:rsidRDefault="00956647">
            <w:pPr>
              <w:spacing w:before="240" w:after="0"/>
              <w:jc w:val="center"/>
            </w:pPr>
            <w:r>
              <w:t>Баштанська ТГ</w:t>
            </w:r>
          </w:p>
        </w:tc>
        <w:tc>
          <w:tcPr>
            <w:tcW w:w="1480" w:type="dxa"/>
            <w:tcBorders>
              <w:top w:val="nil"/>
              <w:left w:val="nil"/>
              <w:bottom w:val="single" w:sz="5" w:space="0" w:color="AAB7C7"/>
              <w:right w:val="single" w:sz="5" w:space="0" w:color="AAB7C7"/>
            </w:tcBorders>
            <w:shd w:val="clear" w:color="auto" w:fill="FFFFFF"/>
            <w:tcMar>
              <w:top w:w="80" w:type="dxa"/>
              <w:left w:w="80" w:type="dxa"/>
              <w:bottom w:w="80" w:type="dxa"/>
              <w:right w:w="80" w:type="dxa"/>
            </w:tcMar>
          </w:tcPr>
          <w:p w:rsidR="00D93A75" w:rsidRDefault="00956647">
            <w:pPr>
              <w:spacing w:before="240" w:after="0"/>
              <w:jc w:val="center"/>
            </w:pPr>
            <w:r>
              <w:t>15</w:t>
            </w:r>
          </w:p>
        </w:tc>
        <w:tc>
          <w:tcPr>
            <w:tcW w:w="1480" w:type="dxa"/>
            <w:tcBorders>
              <w:top w:val="nil"/>
              <w:left w:val="nil"/>
              <w:bottom w:val="single" w:sz="5" w:space="0" w:color="AAB7C7"/>
              <w:right w:val="single" w:sz="5" w:space="0" w:color="AAB7C7"/>
            </w:tcBorders>
            <w:shd w:val="clear" w:color="auto" w:fill="FFFFFF"/>
            <w:tcMar>
              <w:top w:w="80" w:type="dxa"/>
              <w:left w:w="80" w:type="dxa"/>
              <w:bottom w:w="80" w:type="dxa"/>
              <w:right w:w="80" w:type="dxa"/>
            </w:tcMar>
          </w:tcPr>
          <w:p w:rsidR="00D93A75" w:rsidRDefault="00956647">
            <w:pPr>
              <w:spacing w:before="240" w:after="0"/>
              <w:jc w:val="center"/>
            </w:pPr>
            <w:r>
              <w:t>15</w:t>
            </w:r>
          </w:p>
        </w:tc>
        <w:tc>
          <w:tcPr>
            <w:tcW w:w="1480" w:type="dxa"/>
            <w:tcBorders>
              <w:top w:val="nil"/>
              <w:left w:val="nil"/>
              <w:bottom w:val="single" w:sz="5" w:space="0" w:color="AAB7C7"/>
              <w:right w:val="single" w:sz="5" w:space="0" w:color="AAB7C7"/>
            </w:tcBorders>
            <w:shd w:val="clear" w:color="auto" w:fill="FFFFFF"/>
            <w:tcMar>
              <w:top w:w="80" w:type="dxa"/>
              <w:left w:w="80" w:type="dxa"/>
              <w:bottom w:w="80" w:type="dxa"/>
              <w:right w:w="80" w:type="dxa"/>
            </w:tcMar>
          </w:tcPr>
          <w:p w:rsidR="00D93A75" w:rsidRDefault="00956647">
            <w:pPr>
              <w:spacing w:before="240" w:after="0"/>
              <w:jc w:val="center"/>
            </w:pPr>
            <w:r>
              <w:t>45</w:t>
            </w:r>
          </w:p>
        </w:tc>
        <w:tc>
          <w:tcPr>
            <w:tcW w:w="1785" w:type="dxa"/>
            <w:tcBorders>
              <w:top w:val="nil"/>
              <w:left w:val="nil"/>
              <w:bottom w:val="single" w:sz="5" w:space="0" w:color="AAB7C7"/>
              <w:right w:val="single" w:sz="5" w:space="0" w:color="AAB7C7"/>
            </w:tcBorders>
            <w:shd w:val="clear" w:color="auto" w:fill="FFFFFF"/>
            <w:tcMar>
              <w:top w:w="80" w:type="dxa"/>
              <w:left w:w="80" w:type="dxa"/>
              <w:bottom w:w="80" w:type="dxa"/>
              <w:right w:w="80" w:type="dxa"/>
            </w:tcMar>
          </w:tcPr>
          <w:p w:rsidR="00D93A75" w:rsidRDefault="00956647">
            <w:pPr>
              <w:spacing w:before="240" w:after="0"/>
            </w:pPr>
            <w:r>
              <w:t>Відділ економічного розвитку та торгівлі, виконавчий комітет та ін.</w:t>
            </w:r>
          </w:p>
        </w:tc>
        <w:tc>
          <w:tcPr>
            <w:tcW w:w="2070" w:type="dxa"/>
            <w:tcBorders>
              <w:top w:val="nil"/>
              <w:left w:val="nil"/>
              <w:bottom w:val="single" w:sz="5" w:space="0" w:color="AAB7C7"/>
              <w:right w:val="single" w:sz="5" w:space="0" w:color="AAB7C7"/>
            </w:tcBorders>
            <w:shd w:val="clear" w:color="auto" w:fill="FFFFFF"/>
            <w:tcMar>
              <w:top w:w="80" w:type="dxa"/>
              <w:left w:w="80" w:type="dxa"/>
              <w:bottom w:w="80" w:type="dxa"/>
              <w:right w:w="80" w:type="dxa"/>
            </w:tcMar>
          </w:tcPr>
          <w:p w:rsidR="00D93A75" w:rsidRDefault="00956647">
            <w:pPr>
              <w:spacing w:before="240" w:after="0"/>
            </w:pPr>
            <w:r>
              <w:t>Місцевий бюджет; державні програми; гранти / МТД; інші джерела</w:t>
            </w:r>
          </w:p>
        </w:tc>
        <w:tc>
          <w:tcPr>
            <w:tcW w:w="1845" w:type="dxa"/>
            <w:tcBorders>
              <w:top w:val="nil"/>
              <w:left w:val="nil"/>
              <w:bottom w:val="single" w:sz="5" w:space="0" w:color="AAB7C7"/>
              <w:right w:val="single" w:sz="5" w:space="0" w:color="AAB7C7"/>
            </w:tcBorders>
            <w:shd w:val="clear" w:color="auto" w:fill="FFFFFF"/>
            <w:tcMar>
              <w:top w:w="80" w:type="dxa"/>
              <w:left w:w="80" w:type="dxa"/>
              <w:bottom w:w="80" w:type="dxa"/>
              <w:right w:w="80" w:type="dxa"/>
            </w:tcMar>
          </w:tcPr>
          <w:p w:rsidR="00D93A75" w:rsidRDefault="00956647">
            <w:pPr>
              <w:spacing w:before="240" w:after="240"/>
            </w:pPr>
            <w:r>
              <w:t>Кількість розроблених умов/механізмів підтримки інвесторів, од.; кількість підготовлених інвестиційних пропозицій у сфері житла, од.</w:t>
            </w:r>
          </w:p>
        </w:tc>
      </w:tr>
      <w:tr w:rsidR="00D93A75">
        <w:tc>
          <w:tcPr>
            <w:tcW w:w="480" w:type="dxa"/>
            <w:tcBorders>
              <w:top w:val="nil"/>
              <w:left w:val="single" w:sz="5" w:space="0" w:color="AAB7C7"/>
              <w:bottom w:val="single" w:sz="5" w:space="0" w:color="AAB7C7"/>
              <w:right w:val="single" w:sz="5" w:space="0" w:color="AAB7C7"/>
            </w:tcBorders>
            <w:shd w:val="clear" w:color="auto" w:fill="EFF4FB"/>
            <w:tcMar>
              <w:top w:w="80" w:type="dxa"/>
              <w:left w:w="80" w:type="dxa"/>
              <w:bottom w:w="80" w:type="dxa"/>
              <w:right w:w="80" w:type="dxa"/>
            </w:tcMar>
          </w:tcPr>
          <w:p w:rsidR="00D93A75" w:rsidRDefault="00956647">
            <w:pPr>
              <w:spacing w:before="240" w:after="0"/>
              <w:jc w:val="center"/>
            </w:pPr>
            <w:r>
              <w:t>74</w:t>
            </w:r>
          </w:p>
        </w:tc>
        <w:tc>
          <w:tcPr>
            <w:tcW w:w="2805" w:type="dxa"/>
            <w:tcBorders>
              <w:top w:val="nil"/>
              <w:left w:val="nil"/>
              <w:bottom w:val="single" w:sz="5" w:space="0" w:color="AAB7C7"/>
              <w:right w:val="single" w:sz="5" w:space="0" w:color="AAB7C7"/>
            </w:tcBorders>
            <w:shd w:val="clear" w:color="auto" w:fill="EFF4FB"/>
            <w:tcMar>
              <w:top w:w="80" w:type="dxa"/>
              <w:left w:w="80" w:type="dxa"/>
              <w:bottom w:w="80" w:type="dxa"/>
              <w:right w:w="80" w:type="dxa"/>
            </w:tcMar>
          </w:tcPr>
          <w:p w:rsidR="00D93A75" w:rsidRDefault="00956647">
            <w:pPr>
              <w:spacing w:before="240" w:after="0"/>
            </w:pPr>
            <w:r>
              <w:t>Визначення умов підтримки інвесторів та механізмів пошуку інвесторів для розвитку проєктів у галузях переробки, готельно-</w:t>
            </w:r>
            <w:r>
              <w:lastRenderedPageBreak/>
              <w:t>ресторанного господарства, крафтового підприємництва</w:t>
            </w:r>
          </w:p>
        </w:tc>
        <w:tc>
          <w:tcPr>
            <w:tcW w:w="1545" w:type="dxa"/>
            <w:tcBorders>
              <w:top w:val="nil"/>
              <w:left w:val="nil"/>
              <w:bottom w:val="single" w:sz="5" w:space="0" w:color="AAB7C7"/>
              <w:right w:val="single" w:sz="5" w:space="0" w:color="AAB7C7"/>
            </w:tcBorders>
            <w:shd w:val="clear" w:color="auto" w:fill="EFF4FB"/>
            <w:tcMar>
              <w:top w:w="80" w:type="dxa"/>
              <w:left w:w="80" w:type="dxa"/>
              <w:bottom w:w="80" w:type="dxa"/>
              <w:right w:w="80" w:type="dxa"/>
            </w:tcMar>
          </w:tcPr>
          <w:p w:rsidR="00D93A75" w:rsidRDefault="00956647">
            <w:pPr>
              <w:spacing w:before="240" w:after="0"/>
              <w:jc w:val="center"/>
            </w:pPr>
            <w:r>
              <w:lastRenderedPageBreak/>
              <w:t>Баштанська ТГ</w:t>
            </w:r>
          </w:p>
        </w:tc>
        <w:tc>
          <w:tcPr>
            <w:tcW w:w="1480" w:type="dxa"/>
            <w:tcBorders>
              <w:top w:val="nil"/>
              <w:left w:val="nil"/>
              <w:bottom w:val="single" w:sz="5" w:space="0" w:color="AAB7C7"/>
              <w:right w:val="single" w:sz="5" w:space="0" w:color="AAB7C7"/>
            </w:tcBorders>
            <w:shd w:val="clear" w:color="auto" w:fill="EFF4FB"/>
            <w:tcMar>
              <w:top w:w="80" w:type="dxa"/>
              <w:left w:w="80" w:type="dxa"/>
              <w:bottom w:w="80" w:type="dxa"/>
              <w:right w:w="80" w:type="dxa"/>
            </w:tcMar>
          </w:tcPr>
          <w:p w:rsidR="00D93A75" w:rsidRDefault="00956647">
            <w:pPr>
              <w:spacing w:before="240" w:after="0"/>
              <w:jc w:val="center"/>
            </w:pPr>
            <w:r>
              <w:t>15</w:t>
            </w:r>
          </w:p>
        </w:tc>
        <w:tc>
          <w:tcPr>
            <w:tcW w:w="1480" w:type="dxa"/>
            <w:tcBorders>
              <w:top w:val="nil"/>
              <w:left w:val="nil"/>
              <w:bottom w:val="single" w:sz="5" w:space="0" w:color="AAB7C7"/>
              <w:right w:val="single" w:sz="5" w:space="0" w:color="AAB7C7"/>
            </w:tcBorders>
            <w:shd w:val="clear" w:color="auto" w:fill="EFF4FB"/>
            <w:tcMar>
              <w:top w:w="80" w:type="dxa"/>
              <w:left w:w="80" w:type="dxa"/>
              <w:bottom w:w="80" w:type="dxa"/>
              <w:right w:w="80" w:type="dxa"/>
            </w:tcMar>
          </w:tcPr>
          <w:p w:rsidR="00D93A75" w:rsidRDefault="00956647">
            <w:pPr>
              <w:spacing w:before="240" w:after="0"/>
              <w:jc w:val="center"/>
            </w:pPr>
            <w:r>
              <w:t>15</w:t>
            </w:r>
          </w:p>
        </w:tc>
        <w:tc>
          <w:tcPr>
            <w:tcW w:w="1480" w:type="dxa"/>
            <w:tcBorders>
              <w:top w:val="nil"/>
              <w:left w:val="nil"/>
              <w:bottom w:val="single" w:sz="5" w:space="0" w:color="AAB7C7"/>
              <w:right w:val="single" w:sz="5" w:space="0" w:color="AAB7C7"/>
            </w:tcBorders>
            <w:shd w:val="clear" w:color="auto" w:fill="EFF4FB"/>
            <w:tcMar>
              <w:top w:w="80" w:type="dxa"/>
              <w:left w:w="80" w:type="dxa"/>
              <w:bottom w:w="80" w:type="dxa"/>
              <w:right w:w="80" w:type="dxa"/>
            </w:tcMar>
          </w:tcPr>
          <w:p w:rsidR="00D93A75" w:rsidRDefault="00956647">
            <w:pPr>
              <w:spacing w:before="240" w:after="0"/>
              <w:jc w:val="center"/>
            </w:pPr>
            <w:r>
              <w:t>45</w:t>
            </w:r>
          </w:p>
        </w:tc>
        <w:tc>
          <w:tcPr>
            <w:tcW w:w="1785" w:type="dxa"/>
            <w:tcBorders>
              <w:top w:val="nil"/>
              <w:left w:val="nil"/>
              <w:bottom w:val="single" w:sz="5" w:space="0" w:color="AAB7C7"/>
              <w:right w:val="single" w:sz="5" w:space="0" w:color="AAB7C7"/>
            </w:tcBorders>
            <w:shd w:val="clear" w:color="auto" w:fill="EFF4FB"/>
            <w:tcMar>
              <w:top w:w="80" w:type="dxa"/>
              <w:left w:w="80" w:type="dxa"/>
              <w:bottom w:w="80" w:type="dxa"/>
              <w:right w:w="80" w:type="dxa"/>
            </w:tcMar>
          </w:tcPr>
          <w:p w:rsidR="00D93A75" w:rsidRDefault="00956647">
            <w:pPr>
              <w:spacing w:before="240" w:after="0"/>
            </w:pPr>
            <w:r>
              <w:t xml:space="preserve">Відділ економічного розвитку та торгівлі, </w:t>
            </w:r>
            <w:r>
              <w:lastRenderedPageBreak/>
              <w:t>виконавчий комітет та ін.</w:t>
            </w:r>
          </w:p>
        </w:tc>
        <w:tc>
          <w:tcPr>
            <w:tcW w:w="2070" w:type="dxa"/>
            <w:tcBorders>
              <w:top w:val="nil"/>
              <w:left w:val="nil"/>
              <w:bottom w:val="single" w:sz="5" w:space="0" w:color="AAB7C7"/>
              <w:right w:val="single" w:sz="5" w:space="0" w:color="AAB7C7"/>
            </w:tcBorders>
            <w:shd w:val="clear" w:color="auto" w:fill="EFF4FB"/>
            <w:tcMar>
              <w:top w:w="80" w:type="dxa"/>
              <w:left w:w="80" w:type="dxa"/>
              <w:bottom w:w="80" w:type="dxa"/>
              <w:right w:w="80" w:type="dxa"/>
            </w:tcMar>
          </w:tcPr>
          <w:p w:rsidR="00D93A75" w:rsidRDefault="00956647">
            <w:pPr>
              <w:spacing w:before="240" w:after="0"/>
            </w:pPr>
            <w:r>
              <w:lastRenderedPageBreak/>
              <w:t>Місцевий бюджет; державні програми; гранти / МТД; інші джерела</w:t>
            </w:r>
          </w:p>
        </w:tc>
        <w:tc>
          <w:tcPr>
            <w:tcW w:w="1845" w:type="dxa"/>
            <w:tcBorders>
              <w:top w:val="nil"/>
              <w:left w:val="nil"/>
              <w:bottom w:val="single" w:sz="5" w:space="0" w:color="AAB7C7"/>
              <w:right w:val="single" w:sz="5" w:space="0" w:color="AAB7C7"/>
            </w:tcBorders>
            <w:shd w:val="clear" w:color="auto" w:fill="EFF4FB"/>
            <w:tcMar>
              <w:top w:w="80" w:type="dxa"/>
              <w:left w:w="80" w:type="dxa"/>
              <w:bottom w:w="80" w:type="dxa"/>
              <w:right w:w="80" w:type="dxa"/>
            </w:tcMar>
          </w:tcPr>
          <w:p w:rsidR="00D93A75" w:rsidRDefault="00956647">
            <w:pPr>
              <w:spacing w:before="240" w:after="240"/>
            </w:pPr>
            <w:r>
              <w:t xml:space="preserve">Кількість розроблених умов/механізмів підтримки, од.; кількість </w:t>
            </w:r>
            <w:r>
              <w:lastRenderedPageBreak/>
              <w:t>підготовлених інвестиційних пропозицій у пріоритетних галузях, од.</w:t>
            </w:r>
          </w:p>
        </w:tc>
      </w:tr>
      <w:tr w:rsidR="00D93A75">
        <w:tc>
          <w:tcPr>
            <w:tcW w:w="480" w:type="dxa"/>
            <w:tcBorders>
              <w:top w:val="nil"/>
              <w:left w:val="single" w:sz="5" w:space="0" w:color="AAB7C7"/>
              <w:bottom w:val="single" w:sz="5" w:space="0" w:color="AAB7C7"/>
              <w:right w:val="single" w:sz="5" w:space="0" w:color="AAB7C7"/>
            </w:tcBorders>
            <w:shd w:val="clear" w:color="auto" w:fill="FFFFFF"/>
            <w:tcMar>
              <w:top w:w="80" w:type="dxa"/>
              <w:left w:w="80" w:type="dxa"/>
              <w:bottom w:w="80" w:type="dxa"/>
              <w:right w:w="80" w:type="dxa"/>
            </w:tcMar>
          </w:tcPr>
          <w:p w:rsidR="00D93A75" w:rsidRDefault="00956647">
            <w:pPr>
              <w:spacing w:before="240" w:after="0"/>
              <w:jc w:val="center"/>
            </w:pPr>
            <w:r>
              <w:lastRenderedPageBreak/>
              <w:t>75</w:t>
            </w:r>
          </w:p>
        </w:tc>
        <w:tc>
          <w:tcPr>
            <w:tcW w:w="2805" w:type="dxa"/>
            <w:tcBorders>
              <w:top w:val="nil"/>
              <w:left w:val="nil"/>
              <w:bottom w:val="single" w:sz="5" w:space="0" w:color="AAB7C7"/>
              <w:right w:val="single" w:sz="5" w:space="0" w:color="AAB7C7"/>
            </w:tcBorders>
            <w:shd w:val="clear" w:color="auto" w:fill="FFFFFF"/>
            <w:tcMar>
              <w:top w:w="80" w:type="dxa"/>
              <w:left w:w="80" w:type="dxa"/>
              <w:bottom w:w="80" w:type="dxa"/>
              <w:right w:w="80" w:type="dxa"/>
            </w:tcMar>
          </w:tcPr>
          <w:p w:rsidR="00D93A75" w:rsidRDefault="00956647">
            <w:pPr>
              <w:spacing w:before="240" w:after="0"/>
            </w:pPr>
            <w:r>
              <w:t>Підтримка діяльності сільськогосподарських кооперативів</w:t>
            </w:r>
          </w:p>
        </w:tc>
        <w:tc>
          <w:tcPr>
            <w:tcW w:w="1545" w:type="dxa"/>
            <w:tcBorders>
              <w:top w:val="nil"/>
              <w:left w:val="nil"/>
              <w:bottom w:val="single" w:sz="5" w:space="0" w:color="AAB7C7"/>
              <w:right w:val="single" w:sz="5" w:space="0" w:color="AAB7C7"/>
            </w:tcBorders>
            <w:shd w:val="clear" w:color="auto" w:fill="FFFFFF"/>
            <w:tcMar>
              <w:top w:w="80" w:type="dxa"/>
              <w:left w:w="80" w:type="dxa"/>
              <w:bottom w:w="80" w:type="dxa"/>
              <w:right w:w="80" w:type="dxa"/>
            </w:tcMar>
          </w:tcPr>
          <w:p w:rsidR="00D93A75" w:rsidRDefault="00956647">
            <w:pPr>
              <w:spacing w:before="240" w:after="0"/>
              <w:jc w:val="center"/>
            </w:pPr>
            <w:r>
              <w:t>Баштанська ТГ</w:t>
            </w:r>
          </w:p>
        </w:tc>
        <w:tc>
          <w:tcPr>
            <w:tcW w:w="1480" w:type="dxa"/>
            <w:tcBorders>
              <w:top w:val="nil"/>
              <w:left w:val="nil"/>
              <w:bottom w:val="single" w:sz="5" w:space="0" w:color="AAB7C7"/>
              <w:right w:val="single" w:sz="5" w:space="0" w:color="AAB7C7"/>
            </w:tcBorders>
            <w:shd w:val="clear" w:color="auto" w:fill="FFFFFF"/>
            <w:tcMar>
              <w:top w:w="80" w:type="dxa"/>
              <w:left w:w="80" w:type="dxa"/>
              <w:bottom w:w="80" w:type="dxa"/>
              <w:right w:w="80" w:type="dxa"/>
            </w:tcMar>
          </w:tcPr>
          <w:p w:rsidR="00D93A75" w:rsidRDefault="00956647">
            <w:pPr>
              <w:spacing w:before="240" w:after="0"/>
              <w:jc w:val="center"/>
            </w:pPr>
            <w:r>
              <w:t>200</w:t>
            </w:r>
          </w:p>
        </w:tc>
        <w:tc>
          <w:tcPr>
            <w:tcW w:w="1480" w:type="dxa"/>
            <w:tcBorders>
              <w:top w:val="nil"/>
              <w:left w:val="nil"/>
              <w:bottom w:val="single" w:sz="5" w:space="0" w:color="AAB7C7"/>
              <w:right w:val="single" w:sz="5" w:space="0" w:color="AAB7C7"/>
            </w:tcBorders>
            <w:shd w:val="clear" w:color="auto" w:fill="FFFFFF"/>
            <w:tcMar>
              <w:top w:w="80" w:type="dxa"/>
              <w:left w:w="80" w:type="dxa"/>
              <w:bottom w:w="80" w:type="dxa"/>
              <w:right w:w="80" w:type="dxa"/>
            </w:tcMar>
          </w:tcPr>
          <w:p w:rsidR="00D93A75" w:rsidRDefault="00956647">
            <w:pPr>
              <w:spacing w:before="240" w:after="0"/>
              <w:jc w:val="center"/>
            </w:pPr>
            <w:r>
              <w:t>200</w:t>
            </w:r>
          </w:p>
        </w:tc>
        <w:tc>
          <w:tcPr>
            <w:tcW w:w="1480" w:type="dxa"/>
            <w:tcBorders>
              <w:top w:val="nil"/>
              <w:left w:val="nil"/>
              <w:bottom w:val="single" w:sz="5" w:space="0" w:color="AAB7C7"/>
              <w:right w:val="single" w:sz="5" w:space="0" w:color="AAB7C7"/>
            </w:tcBorders>
            <w:shd w:val="clear" w:color="auto" w:fill="FFFFFF"/>
            <w:tcMar>
              <w:top w:w="80" w:type="dxa"/>
              <w:left w:w="80" w:type="dxa"/>
              <w:bottom w:w="80" w:type="dxa"/>
              <w:right w:w="80" w:type="dxa"/>
            </w:tcMar>
          </w:tcPr>
          <w:p w:rsidR="00D93A75" w:rsidRDefault="00956647">
            <w:pPr>
              <w:spacing w:before="240" w:after="0"/>
              <w:jc w:val="center"/>
            </w:pPr>
            <w:r>
              <w:t>550</w:t>
            </w:r>
          </w:p>
        </w:tc>
        <w:tc>
          <w:tcPr>
            <w:tcW w:w="1785" w:type="dxa"/>
            <w:tcBorders>
              <w:top w:val="nil"/>
              <w:left w:val="nil"/>
              <w:bottom w:val="single" w:sz="5" w:space="0" w:color="AAB7C7"/>
              <w:right w:val="single" w:sz="5" w:space="0" w:color="AAB7C7"/>
            </w:tcBorders>
            <w:shd w:val="clear" w:color="auto" w:fill="FFFFFF"/>
            <w:tcMar>
              <w:top w:w="80" w:type="dxa"/>
              <w:left w:w="80" w:type="dxa"/>
              <w:bottom w:w="80" w:type="dxa"/>
              <w:right w:w="80" w:type="dxa"/>
            </w:tcMar>
          </w:tcPr>
          <w:p w:rsidR="00D93A75" w:rsidRDefault="00956647">
            <w:pPr>
              <w:spacing w:before="240" w:after="0"/>
            </w:pPr>
            <w:r>
              <w:t>Відділ економічного розвитку та торгівлі, виконавчий комітет та ін.</w:t>
            </w:r>
          </w:p>
        </w:tc>
        <w:tc>
          <w:tcPr>
            <w:tcW w:w="2070" w:type="dxa"/>
            <w:tcBorders>
              <w:top w:val="nil"/>
              <w:left w:val="nil"/>
              <w:bottom w:val="single" w:sz="5" w:space="0" w:color="AAB7C7"/>
              <w:right w:val="single" w:sz="5" w:space="0" w:color="AAB7C7"/>
            </w:tcBorders>
            <w:shd w:val="clear" w:color="auto" w:fill="FFFFFF"/>
            <w:tcMar>
              <w:top w:w="80" w:type="dxa"/>
              <w:left w:w="80" w:type="dxa"/>
              <w:bottom w:w="80" w:type="dxa"/>
              <w:right w:w="80" w:type="dxa"/>
            </w:tcMar>
          </w:tcPr>
          <w:p w:rsidR="00D93A75" w:rsidRDefault="00956647">
            <w:pPr>
              <w:spacing w:before="240" w:after="0"/>
            </w:pPr>
            <w:r>
              <w:t>Місцевий бюджет; гранти; інші джерела, не заборонені законодавством</w:t>
            </w:r>
          </w:p>
        </w:tc>
        <w:tc>
          <w:tcPr>
            <w:tcW w:w="1845" w:type="dxa"/>
            <w:tcBorders>
              <w:top w:val="nil"/>
              <w:left w:val="nil"/>
              <w:bottom w:val="single" w:sz="5" w:space="0" w:color="AAB7C7"/>
              <w:right w:val="single" w:sz="5" w:space="0" w:color="AAB7C7"/>
            </w:tcBorders>
            <w:shd w:val="clear" w:color="auto" w:fill="FFFFFF"/>
            <w:tcMar>
              <w:top w:w="80" w:type="dxa"/>
              <w:left w:w="80" w:type="dxa"/>
              <w:bottom w:w="80" w:type="dxa"/>
              <w:right w:w="80" w:type="dxa"/>
            </w:tcMar>
          </w:tcPr>
          <w:p w:rsidR="00D93A75" w:rsidRDefault="00956647">
            <w:pPr>
              <w:spacing w:before="240" w:after="240"/>
            </w:pPr>
            <w:r>
              <w:t>Кількість кооперативів, що отримали підтримку, од.; кількість консультацій/заходів для кооперативів, од.</w:t>
            </w:r>
          </w:p>
        </w:tc>
      </w:tr>
    </w:tbl>
    <w:p w:rsidR="00D93A75" w:rsidRDefault="00956647">
      <w:pPr>
        <w:spacing w:before="240" w:after="240"/>
      </w:pPr>
      <w:r>
        <w:t xml:space="preserve"> </w:t>
      </w:r>
    </w:p>
    <w:p w:rsidR="00D93A75" w:rsidRDefault="00956647">
      <w:pPr>
        <w:spacing w:before="240" w:after="240"/>
        <w:rPr>
          <w:b/>
          <w:bCs/>
          <w:color w:val="223F78"/>
          <w:sz w:val="23"/>
          <w:szCs w:val="23"/>
        </w:rPr>
      </w:pPr>
      <w:r>
        <w:rPr>
          <w:b/>
          <w:bCs/>
          <w:color w:val="223F78"/>
          <w:sz w:val="23"/>
          <w:szCs w:val="23"/>
        </w:rPr>
        <w:t>2.1.5 Туристично-рекреаційний кластер громади активно розвивається</w:t>
      </w:r>
    </w:p>
    <w:tbl>
      <w:tblPr>
        <w:tblStyle w:val="affffffffffffffffffff6"/>
        <w:tblW w:w="1494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80"/>
        <w:gridCol w:w="2250"/>
        <w:gridCol w:w="1560"/>
        <w:gridCol w:w="1495"/>
        <w:gridCol w:w="1495"/>
        <w:gridCol w:w="1495"/>
        <w:gridCol w:w="1800"/>
        <w:gridCol w:w="2085"/>
        <w:gridCol w:w="2280"/>
      </w:tblGrid>
      <w:tr w:rsidR="00D93A75">
        <w:tc>
          <w:tcPr>
            <w:tcW w:w="480" w:type="dxa"/>
            <w:tcBorders>
              <w:top w:val="single" w:sz="5" w:space="0" w:color="AAB7C7"/>
              <w:left w:val="single" w:sz="5" w:space="0" w:color="AAB7C7"/>
              <w:bottom w:val="single" w:sz="5" w:space="0" w:color="AAB7C7"/>
              <w:right w:val="single" w:sz="5" w:space="0" w:color="AAB7C7"/>
            </w:tcBorders>
            <w:shd w:val="clear" w:color="auto" w:fill="D9E2F3"/>
            <w:tcMar>
              <w:top w:w="100" w:type="dxa"/>
              <w:left w:w="80" w:type="dxa"/>
              <w:bottom w:w="100" w:type="dxa"/>
              <w:right w:w="80" w:type="dxa"/>
            </w:tcMar>
          </w:tcPr>
          <w:p w:rsidR="00D93A75" w:rsidRDefault="00956647">
            <w:pPr>
              <w:spacing w:before="240" w:after="0"/>
              <w:jc w:val="center"/>
              <w:rPr>
                <w:b/>
                <w:bCs/>
                <w:sz w:val="18"/>
                <w:szCs w:val="18"/>
              </w:rPr>
            </w:pPr>
            <w:r>
              <w:rPr>
                <w:b/>
                <w:bCs/>
                <w:sz w:val="18"/>
                <w:szCs w:val="18"/>
              </w:rPr>
              <w:t>№</w:t>
            </w:r>
          </w:p>
        </w:tc>
        <w:tc>
          <w:tcPr>
            <w:tcW w:w="2250" w:type="dxa"/>
            <w:tcBorders>
              <w:top w:val="single" w:sz="5" w:space="0" w:color="AAB7C7"/>
              <w:left w:val="nil"/>
              <w:bottom w:val="single" w:sz="5" w:space="0" w:color="AAB7C7"/>
              <w:right w:val="single" w:sz="5" w:space="0" w:color="AAB7C7"/>
            </w:tcBorders>
            <w:shd w:val="clear" w:color="auto" w:fill="D9E2F3"/>
            <w:tcMar>
              <w:top w:w="100" w:type="dxa"/>
              <w:left w:w="80" w:type="dxa"/>
              <w:bottom w:w="100" w:type="dxa"/>
              <w:right w:w="80" w:type="dxa"/>
            </w:tcMar>
          </w:tcPr>
          <w:p w:rsidR="00D93A75" w:rsidRDefault="00956647">
            <w:pPr>
              <w:spacing w:before="240" w:after="0"/>
              <w:jc w:val="center"/>
              <w:rPr>
                <w:b/>
                <w:bCs/>
                <w:sz w:val="18"/>
                <w:szCs w:val="18"/>
              </w:rPr>
            </w:pPr>
            <w:r>
              <w:rPr>
                <w:b/>
                <w:bCs/>
                <w:sz w:val="18"/>
                <w:szCs w:val="18"/>
              </w:rPr>
              <w:t>Назва заходу / проєкту</w:t>
            </w:r>
          </w:p>
        </w:tc>
        <w:tc>
          <w:tcPr>
            <w:tcW w:w="1560" w:type="dxa"/>
            <w:tcBorders>
              <w:top w:val="single" w:sz="5" w:space="0" w:color="AAB7C7"/>
              <w:left w:val="nil"/>
              <w:bottom w:val="single" w:sz="5" w:space="0" w:color="AAB7C7"/>
              <w:right w:val="single" w:sz="5" w:space="0" w:color="AAB7C7"/>
            </w:tcBorders>
            <w:shd w:val="clear" w:color="auto" w:fill="D9E2F3"/>
            <w:tcMar>
              <w:top w:w="100" w:type="dxa"/>
              <w:left w:w="80" w:type="dxa"/>
              <w:bottom w:w="100" w:type="dxa"/>
              <w:right w:w="80" w:type="dxa"/>
            </w:tcMar>
          </w:tcPr>
          <w:p w:rsidR="00D93A75" w:rsidRDefault="00956647">
            <w:pPr>
              <w:spacing w:before="240" w:after="0"/>
              <w:jc w:val="center"/>
              <w:rPr>
                <w:b/>
                <w:bCs/>
                <w:sz w:val="18"/>
                <w:szCs w:val="18"/>
              </w:rPr>
            </w:pPr>
            <w:r>
              <w:rPr>
                <w:b/>
                <w:bCs/>
                <w:sz w:val="18"/>
                <w:szCs w:val="18"/>
              </w:rPr>
              <w:t>Територія впливу</w:t>
            </w:r>
          </w:p>
        </w:tc>
        <w:tc>
          <w:tcPr>
            <w:tcW w:w="1495" w:type="dxa"/>
            <w:tcBorders>
              <w:top w:val="single" w:sz="5" w:space="0" w:color="AAB7C7"/>
              <w:left w:val="nil"/>
              <w:bottom w:val="single" w:sz="5" w:space="0" w:color="AAB7C7"/>
              <w:right w:val="single" w:sz="5" w:space="0" w:color="AAB7C7"/>
            </w:tcBorders>
            <w:shd w:val="clear" w:color="auto" w:fill="D9E2F3"/>
            <w:tcMar>
              <w:top w:w="100" w:type="dxa"/>
              <w:left w:w="80" w:type="dxa"/>
              <w:bottom w:w="100" w:type="dxa"/>
              <w:right w:w="80" w:type="dxa"/>
            </w:tcMar>
          </w:tcPr>
          <w:p w:rsidR="00D93A75" w:rsidRDefault="00956647">
            <w:pPr>
              <w:spacing w:before="240" w:after="0"/>
              <w:jc w:val="center"/>
              <w:rPr>
                <w:b/>
                <w:bCs/>
                <w:sz w:val="18"/>
                <w:szCs w:val="18"/>
              </w:rPr>
            </w:pPr>
            <w:r>
              <w:rPr>
                <w:b/>
                <w:bCs/>
                <w:sz w:val="18"/>
                <w:szCs w:val="18"/>
              </w:rPr>
              <w:t>Обсяг фінансування у 2026 році, тис. грн</w:t>
            </w:r>
          </w:p>
        </w:tc>
        <w:tc>
          <w:tcPr>
            <w:tcW w:w="1495" w:type="dxa"/>
            <w:tcBorders>
              <w:top w:val="single" w:sz="5" w:space="0" w:color="AAB7C7"/>
              <w:left w:val="nil"/>
              <w:bottom w:val="single" w:sz="5" w:space="0" w:color="AAB7C7"/>
              <w:right w:val="single" w:sz="5" w:space="0" w:color="AAB7C7"/>
            </w:tcBorders>
            <w:shd w:val="clear" w:color="auto" w:fill="D9E2F3"/>
            <w:tcMar>
              <w:top w:w="100" w:type="dxa"/>
              <w:left w:w="80" w:type="dxa"/>
              <w:bottom w:w="100" w:type="dxa"/>
              <w:right w:w="80" w:type="dxa"/>
            </w:tcMar>
          </w:tcPr>
          <w:p w:rsidR="00D93A75" w:rsidRDefault="00956647">
            <w:pPr>
              <w:spacing w:before="240" w:after="0"/>
              <w:jc w:val="center"/>
              <w:rPr>
                <w:b/>
                <w:bCs/>
                <w:sz w:val="18"/>
                <w:szCs w:val="18"/>
              </w:rPr>
            </w:pPr>
            <w:r>
              <w:rPr>
                <w:b/>
                <w:bCs/>
                <w:sz w:val="18"/>
                <w:szCs w:val="18"/>
              </w:rPr>
              <w:t>Обсяг фінансування у 2027 році, тис. грн</w:t>
            </w:r>
          </w:p>
        </w:tc>
        <w:tc>
          <w:tcPr>
            <w:tcW w:w="1495" w:type="dxa"/>
            <w:tcBorders>
              <w:top w:val="single" w:sz="5" w:space="0" w:color="AAB7C7"/>
              <w:left w:val="nil"/>
              <w:bottom w:val="single" w:sz="5" w:space="0" w:color="AAB7C7"/>
              <w:right w:val="single" w:sz="5" w:space="0" w:color="AAB7C7"/>
            </w:tcBorders>
            <w:shd w:val="clear" w:color="auto" w:fill="D9E2F3"/>
            <w:tcMar>
              <w:top w:w="100" w:type="dxa"/>
              <w:left w:w="80" w:type="dxa"/>
              <w:bottom w:w="100" w:type="dxa"/>
              <w:right w:w="80" w:type="dxa"/>
            </w:tcMar>
          </w:tcPr>
          <w:p w:rsidR="00D93A75" w:rsidRDefault="00956647">
            <w:pPr>
              <w:spacing w:before="240" w:after="0"/>
              <w:jc w:val="center"/>
              <w:rPr>
                <w:b/>
                <w:bCs/>
                <w:sz w:val="18"/>
                <w:szCs w:val="18"/>
              </w:rPr>
            </w:pPr>
            <w:r>
              <w:rPr>
                <w:b/>
                <w:bCs/>
                <w:sz w:val="18"/>
                <w:szCs w:val="18"/>
              </w:rPr>
              <w:t>Усього за 2026–2027 роки, тис. грн</w:t>
            </w:r>
          </w:p>
        </w:tc>
        <w:tc>
          <w:tcPr>
            <w:tcW w:w="1800" w:type="dxa"/>
            <w:tcBorders>
              <w:top w:val="single" w:sz="5" w:space="0" w:color="AAB7C7"/>
              <w:left w:val="nil"/>
              <w:bottom w:val="single" w:sz="5" w:space="0" w:color="AAB7C7"/>
              <w:right w:val="single" w:sz="5" w:space="0" w:color="AAB7C7"/>
            </w:tcBorders>
            <w:shd w:val="clear" w:color="auto" w:fill="D9E2F3"/>
            <w:tcMar>
              <w:top w:w="100" w:type="dxa"/>
              <w:left w:w="80" w:type="dxa"/>
              <w:bottom w:w="100" w:type="dxa"/>
              <w:right w:w="80" w:type="dxa"/>
            </w:tcMar>
          </w:tcPr>
          <w:p w:rsidR="00D93A75" w:rsidRDefault="00956647">
            <w:pPr>
              <w:spacing w:before="240" w:after="0"/>
              <w:jc w:val="center"/>
              <w:rPr>
                <w:b/>
                <w:bCs/>
                <w:sz w:val="18"/>
                <w:szCs w:val="18"/>
              </w:rPr>
            </w:pPr>
            <w:r>
              <w:rPr>
                <w:b/>
                <w:bCs/>
                <w:sz w:val="18"/>
                <w:szCs w:val="18"/>
              </w:rPr>
              <w:t>Відповідальні виконавці</w:t>
            </w:r>
          </w:p>
        </w:tc>
        <w:tc>
          <w:tcPr>
            <w:tcW w:w="2085" w:type="dxa"/>
            <w:tcBorders>
              <w:top w:val="single" w:sz="5" w:space="0" w:color="AAB7C7"/>
              <w:left w:val="nil"/>
              <w:bottom w:val="single" w:sz="5" w:space="0" w:color="AAB7C7"/>
              <w:right w:val="single" w:sz="5" w:space="0" w:color="AAB7C7"/>
            </w:tcBorders>
            <w:shd w:val="clear" w:color="auto" w:fill="D9E2F3"/>
            <w:tcMar>
              <w:top w:w="100" w:type="dxa"/>
              <w:left w:w="80" w:type="dxa"/>
              <w:bottom w:w="100" w:type="dxa"/>
              <w:right w:w="80" w:type="dxa"/>
            </w:tcMar>
          </w:tcPr>
          <w:p w:rsidR="00D93A75" w:rsidRDefault="00956647">
            <w:pPr>
              <w:spacing w:before="240" w:after="0"/>
              <w:jc w:val="center"/>
              <w:rPr>
                <w:b/>
                <w:bCs/>
                <w:sz w:val="18"/>
                <w:szCs w:val="18"/>
              </w:rPr>
            </w:pPr>
            <w:r>
              <w:rPr>
                <w:b/>
                <w:bCs/>
                <w:sz w:val="18"/>
                <w:szCs w:val="18"/>
              </w:rPr>
              <w:t>Джерела фінансування</w:t>
            </w:r>
          </w:p>
        </w:tc>
        <w:tc>
          <w:tcPr>
            <w:tcW w:w="2280" w:type="dxa"/>
            <w:tcBorders>
              <w:top w:val="single" w:sz="5" w:space="0" w:color="AAB7C7"/>
              <w:left w:val="nil"/>
              <w:bottom w:val="single" w:sz="5" w:space="0" w:color="AAB7C7"/>
              <w:right w:val="single" w:sz="5" w:space="0" w:color="AAB7C7"/>
            </w:tcBorders>
            <w:shd w:val="clear" w:color="auto" w:fill="D9E2F3"/>
            <w:tcMar>
              <w:top w:w="100" w:type="dxa"/>
              <w:left w:w="80" w:type="dxa"/>
              <w:bottom w:w="100" w:type="dxa"/>
              <w:right w:w="80" w:type="dxa"/>
            </w:tcMar>
          </w:tcPr>
          <w:p w:rsidR="00D93A75" w:rsidRDefault="00956647">
            <w:pPr>
              <w:spacing w:before="240" w:after="0"/>
              <w:jc w:val="center"/>
              <w:rPr>
                <w:b/>
                <w:bCs/>
                <w:sz w:val="18"/>
                <w:szCs w:val="18"/>
              </w:rPr>
            </w:pPr>
            <w:r>
              <w:rPr>
                <w:b/>
                <w:bCs/>
                <w:sz w:val="18"/>
                <w:szCs w:val="18"/>
              </w:rPr>
              <w:t>Очікуваний результат</w:t>
            </w:r>
            <w:r>
              <w:rPr>
                <w:b/>
                <w:bCs/>
                <w:sz w:val="18"/>
                <w:szCs w:val="18"/>
              </w:rPr>
              <w:br/>
              <w:t xml:space="preserve"> (індикатор)</w:t>
            </w:r>
          </w:p>
        </w:tc>
      </w:tr>
      <w:tr w:rsidR="00D93A75">
        <w:tc>
          <w:tcPr>
            <w:tcW w:w="480" w:type="dxa"/>
            <w:tcBorders>
              <w:top w:val="nil"/>
              <w:left w:val="single" w:sz="5" w:space="0" w:color="AAB7C7"/>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t>76</w:t>
            </w:r>
          </w:p>
        </w:tc>
        <w:tc>
          <w:tcPr>
            <w:tcW w:w="2250"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pPr>
            <w:r>
              <w:t>Розробка та затвердження туристичних маршрутів, що проходять через ключові точки громади</w:t>
            </w:r>
          </w:p>
        </w:tc>
        <w:tc>
          <w:tcPr>
            <w:tcW w:w="1560"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t>Баштанська ТГ</w:t>
            </w:r>
          </w:p>
        </w:tc>
        <w:tc>
          <w:tcPr>
            <w:tcW w:w="1495"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t>-</w:t>
            </w:r>
          </w:p>
        </w:tc>
        <w:tc>
          <w:tcPr>
            <w:tcW w:w="1495"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t>-</w:t>
            </w:r>
          </w:p>
        </w:tc>
        <w:tc>
          <w:tcPr>
            <w:tcW w:w="1495"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t>0</w:t>
            </w:r>
          </w:p>
        </w:tc>
        <w:tc>
          <w:tcPr>
            <w:tcW w:w="1800"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pPr>
            <w:r>
              <w:t>Відділ розвитку культури і туризму та ін.</w:t>
            </w:r>
          </w:p>
        </w:tc>
        <w:tc>
          <w:tcPr>
            <w:tcW w:w="2085"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pPr>
            <w:r>
              <w:t>Місцевий бюджет; гранти; інші джерела, не заборонені законодавством</w:t>
            </w:r>
          </w:p>
        </w:tc>
        <w:tc>
          <w:tcPr>
            <w:tcW w:w="2280"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240"/>
            </w:pPr>
            <w:r>
              <w:t>Кількість розроблених та затверджених туристичних маршрутів, од.; кількість об’єктів, включених до маршрутів, од.</w:t>
            </w:r>
          </w:p>
        </w:tc>
      </w:tr>
      <w:tr w:rsidR="00D93A75">
        <w:tc>
          <w:tcPr>
            <w:tcW w:w="480" w:type="dxa"/>
            <w:tcBorders>
              <w:top w:val="nil"/>
              <w:left w:val="single" w:sz="5" w:space="0" w:color="AAB7C7"/>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lastRenderedPageBreak/>
              <w:t>77</w:t>
            </w:r>
          </w:p>
        </w:tc>
        <w:tc>
          <w:tcPr>
            <w:tcW w:w="2250"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pPr>
            <w:r>
              <w:t>Організація фестивалів або ярмарків, що відображатимуть місцеві традиції, історію та культуру</w:t>
            </w:r>
          </w:p>
        </w:tc>
        <w:tc>
          <w:tcPr>
            <w:tcW w:w="1560"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t>Баштанська ТГ</w:t>
            </w:r>
          </w:p>
        </w:tc>
        <w:tc>
          <w:tcPr>
            <w:tcW w:w="1495"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t>90</w:t>
            </w:r>
          </w:p>
        </w:tc>
        <w:tc>
          <w:tcPr>
            <w:tcW w:w="1495"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t>100</w:t>
            </w:r>
          </w:p>
        </w:tc>
        <w:tc>
          <w:tcPr>
            <w:tcW w:w="1495"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t>260</w:t>
            </w:r>
          </w:p>
        </w:tc>
        <w:tc>
          <w:tcPr>
            <w:tcW w:w="1800"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pPr>
            <w:r>
              <w:t>Відділ розвитку культури і туризму та ін.</w:t>
            </w:r>
          </w:p>
        </w:tc>
        <w:tc>
          <w:tcPr>
            <w:tcW w:w="2085"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pPr>
            <w:r>
              <w:t>Місцевий бюджет; державні програми; гранти / МТД; інші джерела</w:t>
            </w:r>
          </w:p>
        </w:tc>
        <w:tc>
          <w:tcPr>
            <w:tcW w:w="2280"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240"/>
            </w:pPr>
            <w:r>
              <w:t>Кількість проведених фестивалів/ярмарків, од.; кількість відвідувачів/учасників, осіб.</w:t>
            </w:r>
          </w:p>
        </w:tc>
      </w:tr>
      <w:tr w:rsidR="00D93A75">
        <w:trPr>
          <w:trHeight w:val="1486"/>
        </w:trPr>
        <w:tc>
          <w:tcPr>
            <w:tcW w:w="480" w:type="dxa"/>
            <w:tcBorders>
              <w:top w:val="nil"/>
              <w:left w:val="single" w:sz="5" w:space="0" w:color="AAB7C7"/>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t>78</w:t>
            </w:r>
          </w:p>
        </w:tc>
        <w:tc>
          <w:tcPr>
            <w:tcW w:w="2250"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pPr>
            <w:r>
              <w:t>Обладнання на території громади рекреаційних зон: еко-парків, кемпінгів, зон для пікніків та активного відпочинку</w:t>
            </w:r>
          </w:p>
        </w:tc>
        <w:tc>
          <w:tcPr>
            <w:tcW w:w="1560"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t>Баштанська ТГ</w:t>
            </w:r>
          </w:p>
        </w:tc>
        <w:tc>
          <w:tcPr>
            <w:tcW w:w="1495"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t>300</w:t>
            </w:r>
          </w:p>
        </w:tc>
        <w:tc>
          <w:tcPr>
            <w:tcW w:w="1495"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t>400</w:t>
            </w:r>
          </w:p>
        </w:tc>
        <w:tc>
          <w:tcPr>
            <w:tcW w:w="1495"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t>900</w:t>
            </w:r>
          </w:p>
        </w:tc>
        <w:tc>
          <w:tcPr>
            <w:tcW w:w="1800"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pPr>
            <w:r>
              <w:t>Відділ розвитку культури і туризму, відділ інвестиційної діяльності та енергоменеджменту та ін.</w:t>
            </w:r>
          </w:p>
        </w:tc>
        <w:tc>
          <w:tcPr>
            <w:tcW w:w="2085"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pPr>
            <w:r>
              <w:t>Місцевий бюджет; гранти; донорська допомога; власні кошти КП</w:t>
            </w:r>
          </w:p>
        </w:tc>
        <w:tc>
          <w:tcPr>
            <w:tcW w:w="2280"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240"/>
            </w:pPr>
            <w:r>
              <w:t>Кількість облаштованих рекреаційних зон, од.; площа рекреаційних зон, кв. м.</w:t>
            </w:r>
          </w:p>
        </w:tc>
      </w:tr>
      <w:tr w:rsidR="00D93A75">
        <w:tc>
          <w:tcPr>
            <w:tcW w:w="480" w:type="dxa"/>
            <w:tcBorders>
              <w:top w:val="nil"/>
              <w:left w:val="single" w:sz="5" w:space="0" w:color="AAB7C7"/>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t>79</w:t>
            </w:r>
          </w:p>
        </w:tc>
        <w:tc>
          <w:tcPr>
            <w:tcW w:w="2250"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pPr>
            <w:r>
              <w:t>Видання та розповсюдження друкованих та електронних видань, що презентують природоохоронні ресурси громади, об’єкти історико-культурної спадщини</w:t>
            </w:r>
          </w:p>
        </w:tc>
        <w:tc>
          <w:tcPr>
            <w:tcW w:w="1560"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t>Баштанська ТГ та сусідні громади</w:t>
            </w:r>
          </w:p>
        </w:tc>
        <w:tc>
          <w:tcPr>
            <w:tcW w:w="1495"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t>70</w:t>
            </w:r>
          </w:p>
        </w:tc>
        <w:tc>
          <w:tcPr>
            <w:tcW w:w="1495"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t>100</w:t>
            </w:r>
          </w:p>
        </w:tc>
        <w:tc>
          <w:tcPr>
            <w:tcW w:w="1495"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t>220</w:t>
            </w:r>
          </w:p>
        </w:tc>
        <w:tc>
          <w:tcPr>
            <w:tcW w:w="1800"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pPr>
            <w:r>
              <w:t>Відділ розвитку культури і туризму та ін.</w:t>
            </w:r>
          </w:p>
        </w:tc>
        <w:tc>
          <w:tcPr>
            <w:tcW w:w="2085"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pPr>
            <w:r>
              <w:t>Місцевий бюджет; державні програми; гранти / МТД; інші джерела</w:t>
            </w:r>
          </w:p>
        </w:tc>
        <w:tc>
          <w:tcPr>
            <w:tcW w:w="2280"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240"/>
            </w:pPr>
            <w:r>
              <w:t>Кількість підготовлених та розповсюджених видань/матеріалів, од.; кількість каналів/майданчиків розповсюдження, од.</w:t>
            </w:r>
          </w:p>
        </w:tc>
      </w:tr>
      <w:tr w:rsidR="00D93A75">
        <w:tc>
          <w:tcPr>
            <w:tcW w:w="480" w:type="dxa"/>
            <w:tcBorders>
              <w:top w:val="nil"/>
              <w:left w:val="single" w:sz="5" w:space="0" w:color="AAB7C7"/>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t>80</w:t>
            </w:r>
          </w:p>
        </w:tc>
        <w:tc>
          <w:tcPr>
            <w:tcW w:w="2250"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pPr>
            <w:r>
              <w:t>Співпраця з сусідніми громадами для створення регіональних туристичних маршрутів</w:t>
            </w:r>
          </w:p>
        </w:tc>
        <w:tc>
          <w:tcPr>
            <w:tcW w:w="1560"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t>Баштанська ТГ та сусідні громади</w:t>
            </w:r>
          </w:p>
        </w:tc>
        <w:tc>
          <w:tcPr>
            <w:tcW w:w="1495"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t>5</w:t>
            </w:r>
          </w:p>
        </w:tc>
        <w:tc>
          <w:tcPr>
            <w:tcW w:w="1495"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t>5</w:t>
            </w:r>
          </w:p>
        </w:tc>
        <w:tc>
          <w:tcPr>
            <w:tcW w:w="1495"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t>15</w:t>
            </w:r>
          </w:p>
        </w:tc>
        <w:tc>
          <w:tcPr>
            <w:tcW w:w="1800"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pPr>
            <w:r>
              <w:t>Відділ розвитку культури і туризму, відділ інвестиційної діяльності та енергоменеджменту та ін.</w:t>
            </w:r>
          </w:p>
        </w:tc>
        <w:tc>
          <w:tcPr>
            <w:tcW w:w="2085"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pPr>
            <w:r>
              <w:t>Місцевий бюджет; гранти; інші джерела, не заборонені законодавством</w:t>
            </w:r>
          </w:p>
        </w:tc>
        <w:tc>
          <w:tcPr>
            <w:tcW w:w="2280"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240"/>
            </w:pPr>
            <w:r>
              <w:t>Кількість укладених домовленостей/спільних ініціатив із сусідніми громадами, од.; кількість спільних маршрутів, од.</w:t>
            </w:r>
          </w:p>
        </w:tc>
      </w:tr>
    </w:tbl>
    <w:p w:rsidR="00D93A75" w:rsidRDefault="00956647">
      <w:pPr>
        <w:spacing w:before="240" w:after="240"/>
      </w:pPr>
      <w:r>
        <w:t xml:space="preserve"> </w:t>
      </w:r>
    </w:p>
    <w:p w:rsidR="00D93A75" w:rsidRDefault="00956647">
      <w:pPr>
        <w:spacing w:before="240" w:after="240"/>
        <w:rPr>
          <w:b/>
          <w:bCs/>
          <w:color w:val="223F78"/>
          <w:sz w:val="23"/>
          <w:szCs w:val="23"/>
        </w:rPr>
      </w:pPr>
      <w:r>
        <w:rPr>
          <w:b/>
          <w:bCs/>
          <w:color w:val="223F78"/>
          <w:sz w:val="23"/>
          <w:szCs w:val="23"/>
        </w:rPr>
        <w:lastRenderedPageBreak/>
        <w:t>2.2.1 Громада є пізнаваною в Україні і за її межами</w:t>
      </w:r>
    </w:p>
    <w:tbl>
      <w:tblPr>
        <w:tblStyle w:val="affffffffffffffffffff7"/>
        <w:tblW w:w="1492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510"/>
        <w:gridCol w:w="2085"/>
        <w:gridCol w:w="1605"/>
        <w:gridCol w:w="1545"/>
        <w:gridCol w:w="1545"/>
        <w:gridCol w:w="1545"/>
        <w:gridCol w:w="1860"/>
        <w:gridCol w:w="2145"/>
        <w:gridCol w:w="2085"/>
      </w:tblGrid>
      <w:tr w:rsidR="00D93A75">
        <w:tc>
          <w:tcPr>
            <w:tcW w:w="510" w:type="dxa"/>
            <w:tcBorders>
              <w:top w:val="single" w:sz="5" w:space="0" w:color="AAB7C7"/>
              <w:left w:val="single" w:sz="5" w:space="0" w:color="AAB7C7"/>
              <w:bottom w:val="single" w:sz="5" w:space="0" w:color="AAB7C7"/>
              <w:right w:val="single" w:sz="5" w:space="0" w:color="AAB7C7"/>
            </w:tcBorders>
            <w:shd w:val="clear" w:color="auto" w:fill="D9E2F3"/>
            <w:tcMar>
              <w:top w:w="100" w:type="dxa"/>
              <w:left w:w="80" w:type="dxa"/>
              <w:bottom w:w="100" w:type="dxa"/>
              <w:right w:w="80" w:type="dxa"/>
            </w:tcMar>
          </w:tcPr>
          <w:p w:rsidR="00D93A75" w:rsidRDefault="00956647">
            <w:pPr>
              <w:spacing w:before="240" w:after="0"/>
              <w:jc w:val="center"/>
              <w:rPr>
                <w:b/>
                <w:bCs/>
                <w:sz w:val="18"/>
                <w:szCs w:val="18"/>
              </w:rPr>
            </w:pPr>
            <w:r>
              <w:rPr>
                <w:b/>
                <w:bCs/>
                <w:sz w:val="18"/>
                <w:szCs w:val="18"/>
              </w:rPr>
              <w:t>№</w:t>
            </w:r>
          </w:p>
        </w:tc>
        <w:tc>
          <w:tcPr>
            <w:tcW w:w="2085" w:type="dxa"/>
            <w:tcBorders>
              <w:top w:val="single" w:sz="5" w:space="0" w:color="AAB7C7"/>
              <w:left w:val="nil"/>
              <w:bottom w:val="single" w:sz="5" w:space="0" w:color="AAB7C7"/>
              <w:right w:val="single" w:sz="5" w:space="0" w:color="AAB7C7"/>
            </w:tcBorders>
            <w:shd w:val="clear" w:color="auto" w:fill="D9E2F3"/>
            <w:tcMar>
              <w:top w:w="100" w:type="dxa"/>
              <w:left w:w="80" w:type="dxa"/>
              <w:bottom w:w="100" w:type="dxa"/>
              <w:right w:w="80" w:type="dxa"/>
            </w:tcMar>
          </w:tcPr>
          <w:p w:rsidR="00D93A75" w:rsidRDefault="00956647">
            <w:pPr>
              <w:spacing w:before="240" w:after="0"/>
              <w:jc w:val="center"/>
              <w:rPr>
                <w:b/>
                <w:bCs/>
                <w:sz w:val="18"/>
                <w:szCs w:val="18"/>
              </w:rPr>
            </w:pPr>
            <w:r>
              <w:rPr>
                <w:b/>
                <w:bCs/>
                <w:sz w:val="18"/>
                <w:szCs w:val="18"/>
              </w:rPr>
              <w:t>Назва заходу / проєкту</w:t>
            </w:r>
          </w:p>
        </w:tc>
        <w:tc>
          <w:tcPr>
            <w:tcW w:w="1605" w:type="dxa"/>
            <w:tcBorders>
              <w:top w:val="single" w:sz="5" w:space="0" w:color="AAB7C7"/>
              <w:left w:val="nil"/>
              <w:bottom w:val="single" w:sz="5" w:space="0" w:color="AAB7C7"/>
              <w:right w:val="single" w:sz="5" w:space="0" w:color="AAB7C7"/>
            </w:tcBorders>
            <w:shd w:val="clear" w:color="auto" w:fill="D9E2F3"/>
            <w:tcMar>
              <w:top w:w="100" w:type="dxa"/>
              <w:left w:w="80" w:type="dxa"/>
              <w:bottom w:w="100" w:type="dxa"/>
              <w:right w:w="80" w:type="dxa"/>
            </w:tcMar>
          </w:tcPr>
          <w:p w:rsidR="00D93A75" w:rsidRDefault="00956647">
            <w:pPr>
              <w:spacing w:before="240" w:after="0"/>
              <w:jc w:val="center"/>
              <w:rPr>
                <w:b/>
                <w:bCs/>
                <w:sz w:val="18"/>
                <w:szCs w:val="18"/>
              </w:rPr>
            </w:pPr>
            <w:r>
              <w:rPr>
                <w:b/>
                <w:bCs/>
                <w:sz w:val="18"/>
                <w:szCs w:val="18"/>
              </w:rPr>
              <w:t>Територія впливу</w:t>
            </w:r>
          </w:p>
        </w:tc>
        <w:tc>
          <w:tcPr>
            <w:tcW w:w="1545" w:type="dxa"/>
            <w:tcBorders>
              <w:top w:val="single" w:sz="5" w:space="0" w:color="AAB7C7"/>
              <w:left w:val="nil"/>
              <w:bottom w:val="single" w:sz="5" w:space="0" w:color="AAB7C7"/>
              <w:right w:val="single" w:sz="5" w:space="0" w:color="AAB7C7"/>
            </w:tcBorders>
            <w:shd w:val="clear" w:color="auto" w:fill="D9E2F3"/>
            <w:tcMar>
              <w:top w:w="100" w:type="dxa"/>
              <w:left w:w="80" w:type="dxa"/>
              <w:bottom w:w="100" w:type="dxa"/>
              <w:right w:w="80" w:type="dxa"/>
            </w:tcMar>
          </w:tcPr>
          <w:p w:rsidR="00D93A75" w:rsidRDefault="00956647">
            <w:pPr>
              <w:spacing w:before="240" w:after="0"/>
              <w:jc w:val="center"/>
              <w:rPr>
                <w:b/>
                <w:bCs/>
                <w:sz w:val="18"/>
                <w:szCs w:val="18"/>
              </w:rPr>
            </w:pPr>
            <w:r>
              <w:rPr>
                <w:b/>
                <w:bCs/>
                <w:sz w:val="18"/>
                <w:szCs w:val="18"/>
              </w:rPr>
              <w:t>Обсяг фінансування у 2026 році, тис. грн</w:t>
            </w:r>
          </w:p>
        </w:tc>
        <w:tc>
          <w:tcPr>
            <w:tcW w:w="1545" w:type="dxa"/>
            <w:tcBorders>
              <w:top w:val="single" w:sz="5" w:space="0" w:color="AAB7C7"/>
              <w:left w:val="nil"/>
              <w:bottom w:val="single" w:sz="5" w:space="0" w:color="AAB7C7"/>
              <w:right w:val="single" w:sz="5" w:space="0" w:color="AAB7C7"/>
            </w:tcBorders>
            <w:shd w:val="clear" w:color="auto" w:fill="D9E2F3"/>
            <w:tcMar>
              <w:top w:w="100" w:type="dxa"/>
              <w:left w:w="80" w:type="dxa"/>
              <w:bottom w:w="100" w:type="dxa"/>
              <w:right w:w="80" w:type="dxa"/>
            </w:tcMar>
          </w:tcPr>
          <w:p w:rsidR="00D93A75" w:rsidRDefault="00956647">
            <w:pPr>
              <w:spacing w:before="240" w:after="0"/>
              <w:jc w:val="center"/>
              <w:rPr>
                <w:b/>
                <w:bCs/>
                <w:sz w:val="18"/>
                <w:szCs w:val="18"/>
              </w:rPr>
            </w:pPr>
            <w:r>
              <w:rPr>
                <w:b/>
                <w:bCs/>
                <w:sz w:val="18"/>
                <w:szCs w:val="18"/>
              </w:rPr>
              <w:t>Обсяг фінансування у 2027 році, тис. грн</w:t>
            </w:r>
          </w:p>
        </w:tc>
        <w:tc>
          <w:tcPr>
            <w:tcW w:w="1545" w:type="dxa"/>
            <w:tcBorders>
              <w:top w:val="single" w:sz="5" w:space="0" w:color="AAB7C7"/>
              <w:left w:val="nil"/>
              <w:bottom w:val="single" w:sz="5" w:space="0" w:color="AAB7C7"/>
              <w:right w:val="single" w:sz="5" w:space="0" w:color="AAB7C7"/>
            </w:tcBorders>
            <w:shd w:val="clear" w:color="auto" w:fill="D9E2F3"/>
            <w:tcMar>
              <w:top w:w="100" w:type="dxa"/>
              <w:left w:w="80" w:type="dxa"/>
              <w:bottom w:w="100" w:type="dxa"/>
              <w:right w:w="80" w:type="dxa"/>
            </w:tcMar>
          </w:tcPr>
          <w:p w:rsidR="00D93A75" w:rsidRDefault="00956647">
            <w:pPr>
              <w:spacing w:before="240" w:after="0"/>
              <w:jc w:val="center"/>
              <w:rPr>
                <w:b/>
                <w:bCs/>
                <w:sz w:val="18"/>
                <w:szCs w:val="18"/>
              </w:rPr>
            </w:pPr>
            <w:r>
              <w:rPr>
                <w:b/>
                <w:bCs/>
                <w:sz w:val="18"/>
                <w:szCs w:val="18"/>
              </w:rPr>
              <w:t>Усього за 2026–2027 роки, тис. грн</w:t>
            </w:r>
          </w:p>
        </w:tc>
        <w:tc>
          <w:tcPr>
            <w:tcW w:w="1860" w:type="dxa"/>
            <w:tcBorders>
              <w:top w:val="single" w:sz="5" w:space="0" w:color="AAB7C7"/>
              <w:left w:val="nil"/>
              <w:bottom w:val="single" w:sz="5" w:space="0" w:color="AAB7C7"/>
              <w:right w:val="single" w:sz="5" w:space="0" w:color="AAB7C7"/>
            </w:tcBorders>
            <w:shd w:val="clear" w:color="auto" w:fill="D9E2F3"/>
            <w:tcMar>
              <w:top w:w="100" w:type="dxa"/>
              <w:left w:w="80" w:type="dxa"/>
              <w:bottom w:w="100" w:type="dxa"/>
              <w:right w:w="80" w:type="dxa"/>
            </w:tcMar>
          </w:tcPr>
          <w:p w:rsidR="00D93A75" w:rsidRDefault="00956647">
            <w:pPr>
              <w:spacing w:before="240" w:after="0"/>
              <w:jc w:val="center"/>
              <w:rPr>
                <w:b/>
                <w:bCs/>
                <w:sz w:val="18"/>
                <w:szCs w:val="18"/>
              </w:rPr>
            </w:pPr>
            <w:r>
              <w:rPr>
                <w:b/>
                <w:bCs/>
                <w:sz w:val="18"/>
                <w:szCs w:val="18"/>
              </w:rPr>
              <w:t>Відповідальні виконавці</w:t>
            </w:r>
          </w:p>
        </w:tc>
        <w:tc>
          <w:tcPr>
            <w:tcW w:w="2145" w:type="dxa"/>
            <w:tcBorders>
              <w:top w:val="single" w:sz="5" w:space="0" w:color="AAB7C7"/>
              <w:left w:val="nil"/>
              <w:bottom w:val="single" w:sz="5" w:space="0" w:color="AAB7C7"/>
              <w:right w:val="single" w:sz="5" w:space="0" w:color="AAB7C7"/>
            </w:tcBorders>
            <w:shd w:val="clear" w:color="auto" w:fill="D9E2F3"/>
            <w:tcMar>
              <w:top w:w="100" w:type="dxa"/>
              <w:left w:w="80" w:type="dxa"/>
              <w:bottom w:w="100" w:type="dxa"/>
              <w:right w:w="80" w:type="dxa"/>
            </w:tcMar>
          </w:tcPr>
          <w:p w:rsidR="00D93A75" w:rsidRDefault="00956647">
            <w:pPr>
              <w:spacing w:before="240" w:after="0"/>
              <w:jc w:val="center"/>
              <w:rPr>
                <w:b/>
                <w:bCs/>
                <w:sz w:val="18"/>
                <w:szCs w:val="18"/>
              </w:rPr>
            </w:pPr>
            <w:r>
              <w:rPr>
                <w:b/>
                <w:bCs/>
                <w:sz w:val="18"/>
                <w:szCs w:val="18"/>
              </w:rPr>
              <w:t>Джерела фінансування</w:t>
            </w:r>
          </w:p>
        </w:tc>
        <w:tc>
          <w:tcPr>
            <w:tcW w:w="2085" w:type="dxa"/>
            <w:tcBorders>
              <w:top w:val="single" w:sz="5" w:space="0" w:color="AAB7C7"/>
              <w:left w:val="nil"/>
              <w:bottom w:val="single" w:sz="5" w:space="0" w:color="AAB7C7"/>
              <w:right w:val="single" w:sz="5" w:space="0" w:color="AAB7C7"/>
            </w:tcBorders>
            <w:shd w:val="clear" w:color="auto" w:fill="D9E2F3"/>
            <w:tcMar>
              <w:top w:w="100" w:type="dxa"/>
              <w:left w:w="80" w:type="dxa"/>
              <w:bottom w:w="100" w:type="dxa"/>
              <w:right w:w="80" w:type="dxa"/>
            </w:tcMar>
          </w:tcPr>
          <w:p w:rsidR="00D93A75" w:rsidRDefault="00956647">
            <w:pPr>
              <w:spacing w:before="240" w:after="0"/>
              <w:jc w:val="center"/>
              <w:rPr>
                <w:b/>
                <w:bCs/>
                <w:sz w:val="18"/>
                <w:szCs w:val="18"/>
              </w:rPr>
            </w:pPr>
            <w:r>
              <w:rPr>
                <w:b/>
                <w:bCs/>
                <w:sz w:val="18"/>
                <w:szCs w:val="18"/>
              </w:rPr>
              <w:t>Очікуваний результат</w:t>
            </w:r>
            <w:r>
              <w:rPr>
                <w:b/>
                <w:bCs/>
                <w:sz w:val="18"/>
                <w:szCs w:val="18"/>
              </w:rPr>
              <w:br/>
              <w:t xml:space="preserve"> (індикатор)</w:t>
            </w:r>
          </w:p>
        </w:tc>
      </w:tr>
      <w:tr w:rsidR="00D93A75">
        <w:tc>
          <w:tcPr>
            <w:tcW w:w="510" w:type="dxa"/>
            <w:tcBorders>
              <w:top w:val="nil"/>
              <w:left w:val="single" w:sz="5" w:space="0" w:color="AAB7C7"/>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t>81</w:t>
            </w:r>
          </w:p>
        </w:tc>
        <w:tc>
          <w:tcPr>
            <w:tcW w:w="2085"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pPr>
            <w:r>
              <w:t>Оновлення Інвестиційного паспорта громади</w:t>
            </w:r>
          </w:p>
        </w:tc>
        <w:tc>
          <w:tcPr>
            <w:tcW w:w="1605"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t>Баштанська ТГ</w:t>
            </w:r>
          </w:p>
        </w:tc>
        <w:tc>
          <w:tcPr>
            <w:tcW w:w="1545"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t>-</w:t>
            </w:r>
          </w:p>
        </w:tc>
        <w:tc>
          <w:tcPr>
            <w:tcW w:w="1545"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t>-</w:t>
            </w:r>
          </w:p>
        </w:tc>
        <w:tc>
          <w:tcPr>
            <w:tcW w:w="1545"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t>0</w:t>
            </w:r>
          </w:p>
        </w:tc>
        <w:tc>
          <w:tcPr>
            <w:tcW w:w="1860"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pPr>
            <w:r>
              <w:t>Відділ інвестиційної діяльності та енергоменеджменту та ін.</w:t>
            </w:r>
          </w:p>
        </w:tc>
        <w:tc>
          <w:tcPr>
            <w:tcW w:w="2145"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pPr>
            <w:r>
              <w:t>Місцевий бюджет; гранти; інші джерела, не заборонені законодавством</w:t>
            </w:r>
          </w:p>
        </w:tc>
        <w:tc>
          <w:tcPr>
            <w:tcW w:w="2085"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240"/>
            </w:pPr>
            <w:r>
              <w:t>Оновлено 1 Інвестиційний паспорт громади; кількість поширених/оприлюднених версій, од.</w:t>
            </w:r>
          </w:p>
        </w:tc>
      </w:tr>
      <w:tr w:rsidR="00D93A75">
        <w:tc>
          <w:tcPr>
            <w:tcW w:w="510" w:type="dxa"/>
            <w:tcBorders>
              <w:top w:val="nil"/>
              <w:left w:val="single" w:sz="5" w:space="0" w:color="AAB7C7"/>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t>82</w:t>
            </w:r>
          </w:p>
        </w:tc>
        <w:tc>
          <w:tcPr>
            <w:tcW w:w="2085"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pPr>
            <w:r>
              <w:t>Розробка соціального паспорта громади</w:t>
            </w:r>
          </w:p>
        </w:tc>
        <w:tc>
          <w:tcPr>
            <w:tcW w:w="1605"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t>Баштанська ТГ</w:t>
            </w:r>
          </w:p>
        </w:tc>
        <w:tc>
          <w:tcPr>
            <w:tcW w:w="1545"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t>-</w:t>
            </w:r>
          </w:p>
        </w:tc>
        <w:tc>
          <w:tcPr>
            <w:tcW w:w="1545"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t>-</w:t>
            </w:r>
          </w:p>
        </w:tc>
        <w:tc>
          <w:tcPr>
            <w:tcW w:w="1545"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t>0</w:t>
            </w:r>
          </w:p>
        </w:tc>
        <w:tc>
          <w:tcPr>
            <w:tcW w:w="1860"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pPr>
            <w:r>
              <w:t>Відділ інвестиційної діяльності та енергоменеджменту, відділ з питань соціального захисту та ветеранської політики та ін.</w:t>
            </w:r>
          </w:p>
        </w:tc>
        <w:tc>
          <w:tcPr>
            <w:tcW w:w="2145"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pPr>
            <w:r>
              <w:t>Місцевий бюджет; гранти; інші джерела, не заборонені законодавством</w:t>
            </w:r>
          </w:p>
        </w:tc>
        <w:tc>
          <w:tcPr>
            <w:tcW w:w="2085"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240"/>
            </w:pPr>
            <w:r>
              <w:t>Розроблено 1 соціальний паспорт громади; періодичність оновлення документа, разів.</w:t>
            </w:r>
          </w:p>
        </w:tc>
      </w:tr>
      <w:tr w:rsidR="00D93A75">
        <w:tc>
          <w:tcPr>
            <w:tcW w:w="510" w:type="dxa"/>
            <w:tcBorders>
              <w:top w:val="nil"/>
              <w:left w:val="single" w:sz="5" w:space="0" w:color="AAB7C7"/>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t>83</w:t>
            </w:r>
          </w:p>
        </w:tc>
        <w:tc>
          <w:tcPr>
            <w:tcW w:w="2085"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pPr>
            <w:r>
              <w:t>Виготовлення презентаційних матеріалів з метою популяризації бренду громади</w:t>
            </w:r>
          </w:p>
        </w:tc>
        <w:tc>
          <w:tcPr>
            <w:tcW w:w="1605"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t>Баштанська ТГ</w:t>
            </w:r>
          </w:p>
        </w:tc>
        <w:tc>
          <w:tcPr>
            <w:tcW w:w="1545"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t>100</w:t>
            </w:r>
          </w:p>
        </w:tc>
        <w:tc>
          <w:tcPr>
            <w:tcW w:w="1545"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t>100</w:t>
            </w:r>
          </w:p>
        </w:tc>
        <w:tc>
          <w:tcPr>
            <w:tcW w:w="1545"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t>300</w:t>
            </w:r>
          </w:p>
        </w:tc>
        <w:tc>
          <w:tcPr>
            <w:tcW w:w="1860"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pPr>
            <w:r>
              <w:t>Відділ економічного розвитку та торгівлі, Відділ інвестиційної діяльності та енергоменеджменту та ін.</w:t>
            </w:r>
          </w:p>
        </w:tc>
        <w:tc>
          <w:tcPr>
            <w:tcW w:w="2145"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pPr>
            <w:r>
              <w:t>Місцевий бюджет; державні програми; гранти / МТД; інші джерела</w:t>
            </w:r>
          </w:p>
        </w:tc>
        <w:tc>
          <w:tcPr>
            <w:tcW w:w="2085"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240"/>
            </w:pPr>
            <w:r>
              <w:t>Кількість виготовлених презентаційних матеріалів, од.; кількість каналів/заходів, на яких їх використано, од.</w:t>
            </w:r>
          </w:p>
        </w:tc>
      </w:tr>
      <w:tr w:rsidR="00D93A75">
        <w:tc>
          <w:tcPr>
            <w:tcW w:w="510" w:type="dxa"/>
            <w:tcBorders>
              <w:top w:val="nil"/>
              <w:left w:val="single" w:sz="5" w:space="0" w:color="AAB7C7"/>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lastRenderedPageBreak/>
              <w:t>84</w:t>
            </w:r>
          </w:p>
        </w:tc>
        <w:tc>
          <w:tcPr>
            <w:tcW w:w="2085"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pPr>
            <w:r>
              <w:t>Розробка пакету інвестиційних пропозицій</w:t>
            </w:r>
          </w:p>
        </w:tc>
        <w:tc>
          <w:tcPr>
            <w:tcW w:w="1605"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t>Баштанська ТГ</w:t>
            </w:r>
          </w:p>
        </w:tc>
        <w:tc>
          <w:tcPr>
            <w:tcW w:w="1545"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t>30</w:t>
            </w:r>
          </w:p>
        </w:tc>
        <w:tc>
          <w:tcPr>
            <w:tcW w:w="1545"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t>30</w:t>
            </w:r>
          </w:p>
        </w:tc>
        <w:tc>
          <w:tcPr>
            <w:tcW w:w="1545"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t>90</w:t>
            </w:r>
          </w:p>
        </w:tc>
        <w:tc>
          <w:tcPr>
            <w:tcW w:w="1860"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pPr>
            <w:r>
              <w:t>Відділ економічного розвитку та торгівлі, Відділ інвестиційної діяльності та енергоменеджменту та ін.</w:t>
            </w:r>
          </w:p>
        </w:tc>
        <w:tc>
          <w:tcPr>
            <w:tcW w:w="2145"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pPr>
            <w:r>
              <w:t>Місцевий бюджет; державні програми; гранти / МТД; інші джерела</w:t>
            </w:r>
          </w:p>
        </w:tc>
        <w:tc>
          <w:tcPr>
            <w:tcW w:w="2085"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240"/>
            </w:pPr>
            <w:r>
              <w:t>Кількість підготовлених інвестиційних пропозицій, од.; кількість пріоритетних напрямів, охоплених пакетом, од.</w:t>
            </w:r>
          </w:p>
        </w:tc>
      </w:tr>
      <w:tr w:rsidR="00D93A75">
        <w:tc>
          <w:tcPr>
            <w:tcW w:w="510" w:type="dxa"/>
            <w:tcBorders>
              <w:top w:val="nil"/>
              <w:left w:val="single" w:sz="5" w:space="0" w:color="AAB7C7"/>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t>85</w:t>
            </w:r>
          </w:p>
        </w:tc>
        <w:tc>
          <w:tcPr>
            <w:tcW w:w="2085"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pPr>
            <w:r>
              <w:t>Розробка профілю громади</w:t>
            </w:r>
          </w:p>
        </w:tc>
        <w:tc>
          <w:tcPr>
            <w:tcW w:w="1605"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t>Баштанська ТГ</w:t>
            </w:r>
          </w:p>
        </w:tc>
        <w:tc>
          <w:tcPr>
            <w:tcW w:w="1545"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t>-</w:t>
            </w:r>
          </w:p>
        </w:tc>
        <w:tc>
          <w:tcPr>
            <w:tcW w:w="1545"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t>-</w:t>
            </w:r>
          </w:p>
        </w:tc>
        <w:tc>
          <w:tcPr>
            <w:tcW w:w="1545"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t>0</w:t>
            </w:r>
          </w:p>
        </w:tc>
        <w:tc>
          <w:tcPr>
            <w:tcW w:w="1860"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pPr>
            <w:r>
              <w:t>Відділ економічного розвитку та торгівлі, Відділ інвестиційної діяльності та енергоменеджменту та ін.</w:t>
            </w:r>
          </w:p>
        </w:tc>
        <w:tc>
          <w:tcPr>
            <w:tcW w:w="2145"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pPr>
            <w:r>
              <w:t>Місцевий бюджет; державні програми; гранти / МТД; інші джерела</w:t>
            </w:r>
          </w:p>
        </w:tc>
        <w:tc>
          <w:tcPr>
            <w:tcW w:w="2085"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240"/>
            </w:pPr>
            <w:r>
              <w:t>Розроблено 1 профіль громади; кількість оновлень/актуалізацій документа, од.</w:t>
            </w:r>
          </w:p>
        </w:tc>
      </w:tr>
    </w:tbl>
    <w:p w:rsidR="00D93A75" w:rsidRDefault="00956647">
      <w:pPr>
        <w:spacing w:before="240" w:after="240"/>
      </w:pPr>
      <w:r>
        <w:t xml:space="preserve"> </w:t>
      </w:r>
    </w:p>
    <w:p w:rsidR="00D93A75" w:rsidRDefault="00956647">
      <w:pPr>
        <w:spacing w:before="240" w:after="240"/>
        <w:rPr>
          <w:b/>
          <w:bCs/>
          <w:color w:val="223F78"/>
          <w:sz w:val="23"/>
          <w:szCs w:val="23"/>
        </w:rPr>
      </w:pPr>
      <w:r>
        <w:rPr>
          <w:b/>
          <w:bCs/>
          <w:color w:val="223F78"/>
          <w:sz w:val="23"/>
          <w:szCs w:val="23"/>
        </w:rPr>
        <w:t>2.2.2 Налагоджені міжнародні контакти допомогли у вирішенні економічних і соціальних питань громади</w:t>
      </w:r>
    </w:p>
    <w:tbl>
      <w:tblPr>
        <w:tblStyle w:val="affffffffffffffffffff8"/>
        <w:tblW w:w="1491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510"/>
        <w:gridCol w:w="1980"/>
        <w:gridCol w:w="1635"/>
        <w:gridCol w:w="1585"/>
        <w:gridCol w:w="1585"/>
        <w:gridCol w:w="1585"/>
        <w:gridCol w:w="2190"/>
        <w:gridCol w:w="1860"/>
        <w:gridCol w:w="1980"/>
      </w:tblGrid>
      <w:tr w:rsidR="00D93A75">
        <w:tc>
          <w:tcPr>
            <w:tcW w:w="510" w:type="dxa"/>
            <w:tcBorders>
              <w:top w:val="single" w:sz="5" w:space="0" w:color="AAB7C7"/>
              <w:left w:val="single" w:sz="5" w:space="0" w:color="AAB7C7"/>
              <w:bottom w:val="single" w:sz="5" w:space="0" w:color="AAB7C7"/>
              <w:right w:val="single" w:sz="5" w:space="0" w:color="AAB7C7"/>
            </w:tcBorders>
            <w:shd w:val="clear" w:color="auto" w:fill="D9E2F3"/>
            <w:tcMar>
              <w:top w:w="100" w:type="dxa"/>
              <w:left w:w="80" w:type="dxa"/>
              <w:bottom w:w="100" w:type="dxa"/>
              <w:right w:w="80" w:type="dxa"/>
            </w:tcMar>
          </w:tcPr>
          <w:p w:rsidR="00D93A75" w:rsidRDefault="00956647">
            <w:pPr>
              <w:spacing w:before="240" w:after="0"/>
              <w:jc w:val="center"/>
              <w:rPr>
                <w:b/>
                <w:bCs/>
                <w:sz w:val="18"/>
                <w:szCs w:val="18"/>
              </w:rPr>
            </w:pPr>
            <w:r>
              <w:rPr>
                <w:b/>
                <w:bCs/>
                <w:sz w:val="18"/>
                <w:szCs w:val="18"/>
              </w:rPr>
              <w:t>№</w:t>
            </w:r>
          </w:p>
        </w:tc>
        <w:tc>
          <w:tcPr>
            <w:tcW w:w="1980" w:type="dxa"/>
            <w:tcBorders>
              <w:top w:val="single" w:sz="5" w:space="0" w:color="AAB7C7"/>
              <w:left w:val="nil"/>
              <w:bottom w:val="single" w:sz="5" w:space="0" w:color="AAB7C7"/>
              <w:right w:val="single" w:sz="5" w:space="0" w:color="AAB7C7"/>
            </w:tcBorders>
            <w:shd w:val="clear" w:color="auto" w:fill="D9E2F3"/>
            <w:tcMar>
              <w:top w:w="100" w:type="dxa"/>
              <w:left w:w="80" w:type="dxa"/>
              <w:bottom w:w="100" w:type="dxa"/>
              <w:right w:w="80" w:type="dxa"/>
            </w:tcMar>
          </w:tcPr>
          <w:p w:rsidR="00D93A75" w:rsidRDefault="00956647">
            <w:pPr>
              <w:spacing w:before="240" w:after="0"/>
              <w:jc w:val="center"/>
              <w:rPr>
                <w:b/>
                <w:bCs/>
                <w:sz w:val="18"/>
                <w:szCs w:val="18"/>
              </w:rPr>
            </w:pPr>
            <w:r>
              <w:rPr>
                <w:b/>
                <w:bCs/>
                <w:sz w:val="18"/>
                <w:szCs w:val="18"/>
              </w:rPr>
              <w:t>Назва заходу / проєкту</w:t>
            </w:r>
          </w:p>
        </w:tc>
        <w:tc>
          <w:tcPr>
            <w:tcW w:w="1635" w:type="dxa"/>
            <w:tcBorders>
              <w:top w:val="single" w:sz="5" w:space="0" w:color="AAB7C7"/>
              <w:left w:val="nil"/>
              <w:bottom w:val="single" w:sz="5" w:space="0" w:color="AAB7C7"/>
              <w:right w:val="single" w:sz="5" w:space="0" w:color="AAB7C7"/>
            </w:tcBorders>
            <w:shd w:val="clear" w:color="auto" w:fill="D9E2F3"/>
            <w:tcMar>
              <w:top w:w="100" w:type="dxa"/>
              <w:left w:w="80" w:type="dxa"/>
              <w:bottom w:w="100" w:type="dxa"/>
              <w:right w:w="80" w:type="dxa"/>
            </w:tcMar>
          </w:tcPr>
          <w:p w:rsidR="00D93A75" w:rsidRDefault="00956647">
            <w:pPr>
              <w:spacing w:before="240" w:after="0"/>
              <w:jc w:val="center"/>
              <w:rPr>
                <w:b/>
                <w:bCs/>
                <w:sz w:val="18"/>
                <w:szCs w:val="18"/>
              </w:rPr>
            </w:pPr>
            <w:r>
              <w:rPr>
                <w:b/>
                <w:bCs/>
                <w:sz w:val="18"/>
                <w:szCs w:val="18"/>
              </w:rPr>
              <w:t>Територія впливу</w:t>
            </w:r>
          </w:p>
        </w:tc>
        <w:tc>
          <w:tcPr>
            <w:tcW w:w="1585" w:type="dxa"/>
            <w:tcBorders>
              <w:top w:val="single" w:sz="5" w:space="0" w:color="AAB7C7"/>
              <w:left w:val="nil"/>
              <w:bottom w:val="single" w:sz="5" w:space="0" w:color="AAB7C7"/>
              <w:right w:val="single" w:sz="5" w:space="0" w:color="AAB7C7"/>
            </w:tcBorders>
            <w:shd w:val="clear" w:color="auto" w:fill="D9E2F3"/>
            <w:tcMar>
              <w:top w:w="100" w:type="dxa"/>
              <w:left w:w="80" w:type="dxa"/>
              <w:bottom w:w="100" w:type="dxa"/>
              <w:right w:w="80" w:type="dxa"/>
            </w:tcMar>
          </w:tcPr>
          <w:p w:rsidR="00D93A75" w:rsidRDefault="00956647">
            <w:pPr>
              <w:spacing w:before="240" w:after="0"/>
              <w:jc w:val="center"/>
              <w:rPr>
                <w:b/>
                <w:bCs/>
                <w:sz w:val="18"/>
                <w:szCs w:val="18"/>
              </w:rPr>
            </w:pPr>
            <w:r>
              <w:rPr>
                <w:b/>
                <w:bCs/>
                <w:sz w:val="18"/>
                <w:szCs w:val="18"/>
              </w:rPr>
              <w:t>Обсяг фінансування у 2026 році, тис. грн</w:t>
            </w:r>
          </w:p>
        </w:tc>
        <w:tc>
          <w:tcPr>
            <w:tcW w:w="1585" w:type="dxa"/>
            <w:tcBorders>
              <w:top w:val="single" w:sz="5" w:space="0" w:color="AAB7C7"/>
              <w:left w:val="nil"/>
              <w:bottom w:val="single" w:sz="5" w:space="0" w:color="AAB7C7"/>
              <w:right w:val="single" w:sz="5" w:space="0" w:color="AAB7C7"/>
            </w:tcBorders>
            <w:shd w:val="clear" w:color="auto" w:fill="D9E2F3"/>
            <w:tcMar>
              <w:top w:w="100" w:type="dxa"/>
              <w:left w:w="80" w:type="dxa"/>
              <w:bottom w:w="100" w:type="dxa"/>
              <w:right w:w="80" w:type="dxa"/>
            </w:tcMar>
          </w:tcPr>
          <w:p w:rsidR="00D93A75" w:rsidRDefault="00956647">
            <w:pPr>
              <w:spacing w:before="240" w:after="0"/>
              <w:jc w:val="center"/>
              <w:rPr>
                <w:b/>
                <w:bCs/>
                <w:sz w:val="18"/>
                <w:szCs w:val="18"/>
              </w:rPr>
            </w:pPr>
            <w:r>
              <w:rPr>
                <w:b/>
                <w:bCs/>
                <w:sz w:val="18"/>
                <w:szCs w:val="18"/>
              </w:rPr>
              <w:t>Обсяг фінансування у 2027 році, тис. грн</w:t>
            </w:r>
          </w:p>
        </w:tc>
        <w:tc>
          <w:tcPr>
            <w:tcW w:w="1585" w:type="dxa"/>
            <w:tcBorders>
              <w:top w:val="single" w:sz="5" w:space="0" w:color="AAB7C7"/>
              <w:left w:val="nil"/>
              <w:bottom w:val="single" w:sz="5" w:space="0" w:color="AAB7C7"/>
              <w:right w:val="single" w:sz="5" w:space="0" w:color="AAB7C7"/>
            </w:tcBorders>
            <w:shd w:val="clear" w:color="auto" w:fill="D9E2F3"/>
            <w:tcMar>
              <w:top w:w="100" w:type="dxa"/>
              <w:left w:w="80" w:type="dxa"/>
              <w:bottom w:w="100" w:type="dxa"/>
              <w:right w:w="80" w:type="dxa"/>
            </w:tcMar>
          </w:tcPr>
          <w:p w:rsidR="00D93A75" w:rsidRDefault="00956647">
            <w:pPr>
              <w:spacing w:before="240" w:after="0"/>
              <w:jc w:val="center"/>
              <w:rPr>
                <w:b/>
                <w:bCs/>
                <w:sz w:val="18"/>
                <w:szCs w:val="18"/>
              </w:rPr>
            </w:pPr>
            <w:r>
              <w:rPr>
                <w:b/>
                <w:bCs/>
                <w:sz w:val="18"/>
                <w:szCs w:val="18"/>
              </w:rPr>
              <w:t>Усього за 2026–2027 роки, тис. грн</w:t>
            </w:r>
          </w:p>
        </w:tc>
        <w:tc>
          <w:tcPr>
            <w:tcW w:w="2190" w:type="dxa"/>
            <w:tcBorders>
              <w:top w:val="single" w:sz="5" w:space="0" w:color="AAB7C7"/>
              <w:left w:val="nil"/>
              <w:bottom w:val="single" w:sz="5" w:space="0" w:color="AAB7C7"/>
              <w:right w:val="single" w:sz="5" w:space="0" w:color="AAB7C7"/>
            </w:tcBorders>
            <w:shd w:val="clear" w:color="auto" w:fill="D9E2F3"/>
            <w:tcMar>
              <w:top w:w="100" w:type="dxa"/>
              <w:left w:w="80" w:type="dxa"/>
              <w:bottom w:w="100" w:type="dxa"/>
              <w:right w:w="80" w:type="dxa"/>
            </w:tcMar>
          </w:tcPr>
          <w:p w:rsidR="00D93A75" w:rsidRDefault="00956647">
            <w:pPr>
              <w:spacing w:before="240" w:after="0"/>
              <w:jc w:val="center"/>
              <w:rPr>
                <w:b/>
                <w:bCs/>
                <w:sz w:val="18"/>
                <w:szCs w:val="18"/>
              </w:rPr>
            </w:pPr>
            <w:r>
              <w:rPr>
                <w:b/>
                <w:bCs/>
                <w:sz w:val="18"/>
                <w:szCs w:val="18"/>
              </w:rPr>
              <w:t>Відповідальні виконавці</w:t>
            </w:r>
          </w:p>
        </w:tc>
        <w:tc>
          <w:tcPr>
            <w:tcW w:w="1860" w:type="dxa"/>
            <w:tcBorders>
              <w:top w:val="single" w:sz="5" w:space="0" w:color="AAB7C7"/>
              <w:left w:val="nil"/>
              <w:bottom w:val="single" w:sz="5" w:space="0" w:color="AAB7C7"/>
              <w:right w:val="single" w:sz="5" w:space="0" w:color="AAB7C7"/>
            </w:tcBorders>
            <w:shd w:val="clear" w:color="auto" w:fill="D9E2F3"/>
            <w:tcMar>
              <w:top w:w="100" w:type="dxa"/>
              <w:left w:w="80" w:type="dxa"/>
              <w:bottom w:w="100" w:type="dxa"/>
              <w:right w:w="80" w:type="dxa"/>
            </w:tcMar>
          </w:tcPr>
          <w:p w:rsidR="00D93A75" w:rsidRDefault="00956647">
            <w:pPr>
              <w:spacing w:before="240" w:after="0"/>
              <w:jc w:val="center"/>
              <w:rPr>
                <w:b/>
                <w:bCs/>
                <w:sz w:val="18"/>
                <w:szCs w:val="18"/>
              </w:rPr>
            </w:pPr>
            <w:r>
              <w:rPr>
                <w:b/>
                <w:bCs/>
                <w:sz w:val="18"/>
                <w:szCs w:val="18"/>
              </w:rPr>
              <w:t>Джерела фінансування</w:t>
            </w:r>
          </w:p>
        </w:tc>
        <w:tc>
          <w:tcPr>
            <w:tcW w:w="1980" w:type="dxa"/>
            <w:tcBorders>
              <w:top w:val="single" w:sz="5" w:space="0" w:color="AAB7C7"/>
              <w:left w:val="nil"/>
              <w:bottom w:val="single" w:sz="5" w:space="0" w:color="AAB7C7"/>
              <w:right w:val="single" w:sz="5" w:space="0" w:color="AAB7C7"/>
            </w:tcBorders>
            <w:shd w:val="clear" w:color="auto" w:fill="D9E2F3"/>
            <w:tcMar>
              <w:top w:w="100" w:type="dxa"/>
              <w:left w:w="80" w:type="dxa"/>
              <w:bottom w:w="100" w:type="dxa"/>
              <w:right w:w="80" w:type="dxa"/>
            </w:tcMar>
          </w:tcPr>
          <w:p w:rsidR="00D93A75" w:rsidRDefault="00956647">
            <w:pPr>
              <w:spacing w:before="240" w:after="0"/>
              <w:jc w:val="center"/>
              <w:rPr>
                <w:b/>
                <w:bCs/>
                <w:sz w:val="18"/>
                <w:szCs w:val="18"/>
              </w:rPr>
            </w:pPr>
            <w:r>
              <w:rPr>
                <w:b/>
                <w:bCs/>
                <w:sz w:val="18"/>
                <w:szCs w:val="18"/>
              </w:rPr>
              <w:t>Очікуваний результат</w:t>
            </w:r>
            <w:r>
              <w:rPr>
                <w:b/>
                <w:bCs/>
                <w:sz w:val="18"/>
                <w:szCs w:val="18"/>
              </w:rPr>
              <w:br/>
              <w:t xml:space="preserve"> (індикатор)</w:t>
            </w:r>
          </w:p>
        </w:tc>
      </w:tr>
      <w:tr w:rsidR="00D93A75">
        <w:tc>
          <w:tcPr>
            <w:tcW w:w="510" w:type="dxa"/>
            <w:tcBorders>
              <w:top w:val="nil"/>
              <w:left w:val="single" w:sz="5" w:space="0" w:color="AAB7C7"/>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t>86</w:t>
            </w:r>
          </w:p>
        </w:tc>
        <w:tc>
          <w:tcPr>
            <w:tcW w:w="1980"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pPr>
            <w:r>
              <w:t>Робота з громадами-партнерами та/або містами-побратимами (пошук нових партнерів)</w:t>
            </w:r>
          </w:p>
        </w:tc>
        <w:tc>
          <w:tcPr>
            <w:tcW w:w="1635"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t>Баштанська ТГ</w:t>
            </w:r>
          </w:p>
        </w:tc>
        <w:tc>
          <w:tcPr>
            <w:tcW w:w="1585"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t>-</w:t>
            </w:r>
          </w:p>
        </w:tc>
        <w:tc>
          <w:tcPr>
            <w:tcW w:w="1585"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t>-</w:t>
            </w:r>
          </w:p>
        </w:tc>
        <w:tc>
          <w:tcPr>
            <w:tcW w:w="1585"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t>0</w:t>
            </w:r>
          </w:p>
        </w:tc>
        <w:tc>
          <w:tcPr>
            <w:tcW w:w="2190"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pPr>
            <w:r>
              <w:t>Відділ інвестиційної діяльності та енергоменеджменту та ін.</w:t>
            </w:r>
          </w:p>
        </w:tc>
        <w:tc>
          <w:tcPr>
            <w:tcW w:w="1860"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pPr>
            <w:r>
              <w:t>Місцевий бюджет; державні програми; гранти / МТД; інші джерела</w:t>
            </w:r>
          </w:p>
        </w:tc>
        <w:tc>
          <w:tcPr>
            <w:tcW w:w="1980"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240"/>
            </w:pPr>
            <w:r>
              <w:t>Кількість нових партнерських контактів/угод про співпрацю, од.; кількість міжнародних зустрічей, од.</w:t>
            </w:r>
          </w:p>
        </w:tc>
      </w:tr>
      <w:tr w:rsidR="00D93A75">
        <w:tc>
          <w:tcPr>
            <w:tcW w:w="510" w:type="dxa"/>
            <w:tcBorders>
              <w:top w:val="nil"/>
              <w:left w:val="single" w:sz="5" w:space="0" w:color="AAB7C7"/>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lastRenderedPageBreak/>
              <w:t>87</w:t>
            </w:r>
          </w:p>
        </w:tc>
        <w:tc>
          <w:tcPr>
            <w:tcW w:w="1980"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pPr>
            <w:r>
              <w:t>Угода мерів за економічне зростання (підготовка проєктної заявки)</w:t>
            </w:r>
          </w:p>
        </w:tc>
        <w:tc>
          <w:tcPr>
            <w:tcW w:w="1635"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t>Баштанська ТГ</w:t>
            </w:r>
          </w:p>
        </w:tc>
        <w:tc>
          <w:tcPr>
            <w:tcW w:w="1585"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t>-</w:t>
            </w:r>
          </w:p>
        </w:tc>
        <w:tc>
          <w:tcPr>
            <w:tcW w:w="1585"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t>-</w:t>
            </w:r>
          </w:p>
        </w:tc>
        <w:tc>
          <w:tcPr>
            <w:tcW w:w="1585"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t>0</w:t>
            </w:r>
          </w:p>
        </w:tc>
        <w:tc>
          <w:tcPr>
            <w:tcW w:w="2190"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pPr>
            <w:r>
              <w:t>Відділ економічного розвитку та торгівлі, Відділ інвестиційної діяльності та енергоменеджменту та ін.</w:t>
            </w:r>
          </w:p>
        </w:tc>
        <w:tc>
          <w:tcPr>
            <w:tcW w:w="1860"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pPr>
            <w:r>
              <w:t>Місцевий бюджет; державні програми; гранти / МТД; інші джерела</w:t>
            </w:r>
          </w:p>
        </w:tc>
        <w:tc>
          <w:tcPr>
            <w:tcW w:w="1980"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240"/>
            </w:pPr>
            <w:r>
              <w:t>Підготовлено 1 проєктну заявку; факт подання заявки, так/ні.</w:t>
            </w:r>
          </w:p>
        </w:tc>
      </w:tr>
      <w:tr w:rsidR="00D93A75">
        <w:tc>
          <w:tcPr>
            <w:tcW w:w="510" w:type="dxa"/>
            <w:tcBorders>
              <w:top w:val="nil"/>
              <w:left w:val="single" w:sz="5" w:space="0" w:color="AAB7C7"/>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t>88</w:t>
            </w:r>
          </w:p>
        </w:tc>
        <w:tc>
          <w:tcPr>
            <w:tcW w:w="1980"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pPr>
            <w:r>
              <w:t>Просування бізнес-інтересів за кордоном (у т.ч. участь у виставках і фестивалях)</w:t>
            </w:r>
          </w:p>
        </w:tc>
        <w:tc>
          <w:tcPr>
            <w:tcW w:w="1635"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t>Баштанська ТГ</w:t>
            </w:r>
          </w:p>
        </w:tc>
        <w:tc>
          <w:tcPr>
            <w:tcW w:w="1585"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t>50</w:t>
            </w:r>
          </w:p>
        </w:tc>
        <w:tc>
          <w:tcPr>
            <w:tcW w:w="1585"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t>50</w:t>
            </w:r>
          </w:p>
        </w:tc>
        <w:tc>
          <w:tcPr>
            <w:tcW w:w="1585"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t>130</w:t>
            </w:r>
          </w:p>
        </w:tc>
        <w:tc>
          <w:tcPr>
            <w:tcW w:w="2190"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pPr>
            <w:r>
              <w:t>Відділ економічного розвитку та торгівлі, Відділ інвестиційної діяльності та енергоменеджменту та ін.</w:t>
            </w:r>
          </w:p>
        </w:tc>
        <w:tc>
          <w:tcPr>
            <w:tcW w:w="1860"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pPr>
            <w:r>
              <w:t>Місцевий бюджет; державні програми; гранти / МТД; інші джерела</w:t>
            </w:r>
          </w:p>
        </w:tc>
        <w:tc>
          <w:tcPr>
            <w:tcW w:w="1980"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240"/>
            </w:pPr>
            <w:r>
              <w:t>Кількість міжнародних виставок/фестивалів за участю громади/бізнесу, од.; кількість учасників від громади, осіб.</w:t>
            </w:r>
          </w:p>
        </w:tc>
      </w:tr>
      <w:tr w:rsidR="00D93A75">
        <w:tc>
          <w:tcPr>
            <w:tcW w:w="510" w:type="dxa"/>
            <w:tcBorders>
              <w:top w:val="nil"/>
              <w:left w:val="single" w:sz="5" w:space="0" w:color="AAB7C7"/>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t>89</w:t>
            </w:r>
          </w:p>
        </w:tc>
        <w:tc>
          <w:tcPr>
            <w:tcW w:w="1980"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pPr>
            <w:r>
              <w:t>Допомога з навчанням бізнесменів — представників соціального бізнесу за кордоном</w:t>
            </w:r>
          </w:p>
        </w:tc>
        <w:tc>
          <w:tcPr>
            <w:tcW w:w="1635"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t>Баштанська ТГ</w:t>
            </w:r>
          </w:p>
        </w:tc>
        <w:tc>
          <w:tcPr>
            <w:tcW w:w="1585"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t>50</w:t>
            </w:r>
          </w:p>
        </w:tc>
        <w:tc>
          <w:tcPr>
            <w:tcW w:w="1585"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t>50</w:t>
            </w:r>
          </w:p>
        </w:tc>
        <w:tc>
          <w:tcPr>
            <w:tcW w:w="1585"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t>130</w:t>
            </w:r>
          </w:p>
        </w:tc>
        <w:tc>
          <w:tcPr>
            <w:tcW w:w="2190"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pPr>
            <w:r>
              <w:t>Відділ економічного розвитку та торгівлі, Відділ інвестиційної діяльності та енергоменеджменту та ін.</w:t>
            </w:r>
          </w:p>
        </w:tc>
        <w:tc>
          <w:tcPr>
            <w:tcW w:w="1860"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pPr>
            <w:r>
              <w:t>Місцевий бюджет; грантові кошти; партнерські програми</w:t>
            </w:r>
          </w:p>
        </w:tc>
        <w:tc>
          <w:tcPr>
            <w:tcW w:w="1980"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240"/>
            </w:pPr>
            <w:r>
              <w:t>Кількість представників соціального бізнесу, які пройшли навчання за кордоном, осіб; кількість навчальних програм/візитів, од.</w:t>
            </w:r>
          </w:p>
        </w:tc>
      </w:tr>
    </w:tbl>
    <w:p w:rsidR="00D93A75" w:rsidRDefault="00956647">
      <w:pPr>
        <w:spacing w:before="240" w:after="240"/>
      </w:pPr>
      <w:r>
        <w:t xml:space="preserve"> </w:t>
      </w:r>
    </w:p>
    <w:p w:rsidR="00D93A75" w:rsidRDefault="00956647">
      <w:pPr>
        <w:spacing w:before="240" w:after="240"/>
        <w:rPr>
          <w:b/>
          <w:bCs/>
          <w:color w:val="223F78"/>
          <w:sz w:val="23"/>
          <w:szCs w:val="23"/>
        </w:rPr>
      </w:pPr>
      <w:r>
        <w:rPr>
          <w:b/>
          <w:bCs/>
          <w:color w:val="223F78"/>
          <w:sz w:val="23"/>
          <w:szCs w:val="23"/>
        </w:rPr>
        <w:t>2.2.3 Комунальна власність громади ефективно використовується</w:t>
      </w:r>
    </w:p>
    <w:tbl>
      <w:tblPr>
        <w:tblStyle w:val="affffffffffffffffffff9"/>
        <w:tblW w:w="1489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510"/>
        <w:gridCol w:w="2175"/>
        <w:gridCol w:w="1635"/>
        <w:gridCol w:w="1570"/>
        <w:gridCol w:w="1570"/>
        <w:gridCol w:w="1570"/>
        <w:gridCol w:w="1845"/>
        <w:gridCol w:w="1845"/>
        <w:gridCol w:w="2175"/>
      </w:tblGrid>
      <w:tr w:rsidR="00D93A75">
        <w:tc>
          <w:tcPr>
            <w:tcW w:w="510" w:type="dxa"/>
            <w:tcBorders>
              <w:top w:val="single" w:sz="5" w:space="0" w:color="AAB7C7"/>
              <w:left w:val="single" w:sz="5" w:space="0" w:color="AAB7C7"/>
              <w:bottom w:val="single" w:sz="5" w:space="0" w:color="AAB7C7"/>
              <w:right w:val="single" w:sz="5" w:space="0" w:color="AAB7C7"/>
            </w:tcBorders>
            <w:shd w:val="clear" w:color="auto" w:fill="D9E2F3"/>
            <w:tcMar>
              <w:top w:w="100" w:type="dxa"/>
              <w:left w:w="80" w:type="dxa"/>
              <w:bottom w:w="100" w:type="dxa"/>
              <w:right w:w="80" w:type="dxa"/>
            </w:tcMar>
          </w:tcPr>
          <w:p w:rsidR="00D93A75" w:rsidRDefault="00956647">
            <w:pPr>
              <w:spacing w:before="240" w:after="0"/>
              <w:jc w:val="center"/>
              <w:rPr>
                <w:b/>
                <w:bCs/>
                <w:sz w:val="18"/>
                <w:szCs w:val="18"/>
              </w:rPr>
            </w:pPr>
            <w:r>
              <w:rPr>
                <w:b/>
                <w:bCs/>
                <w:sz w:val="18"/>
                <w:szCs w:val="18"/>
              </w:rPr>
              <w:lastRenderedPageBreak/>
              <w:t>№</w:t>
            </w:r>
          </w:p>
        </w:tc>
        <w:tc>
          <w:tcPr>
            <w:tcW w:w="2175" w:type="dxa"/>
            <w:tcBorders>
              <w:top w:val="single" w:sz="5" w:space="0" w:color="AAB7C7"/>
              <w:left w:val="nil"/>
              <w:bottom w:val="single" w:sz="5" w:space="0" w:color="AAB7C7"/>
              <w:right w:val="single" w:sz="5" w:space="0" w:color="AAB7C7"/>
            </w:tcBorders>
            <w:shd w:val="clear" w:color="auto" w:fill="D9E2F3"/>
            <w:tcMar>
              <w:top w:w="100" w:type="dxa"/>
              <w:left w:w="80" w:type="dxa"/>
              <w:bottom w:w="100" w:type="dxa"/>
              <w:right w:w="80" w:type="dxa"/>
            </w:tcMar>
          </w:tcPr>
          <w:p w:rsidR="00D93A75" w:rsidRDefault="00956647">
            <w:pPr>
              <w:spacing w:before="240" w:after="0"/>
              <w:jc w:val="center"/>
              <w:rPr>
                <w:b/>
                <w:bCs/>
                <w:sz w:val="18"/>
                <w:szCs w:val="18"/>
              </w:rPr>
            </w:pPr>
            <w:r>
              <w:rPr>
                <w:b/>
                <w:bCs/>
                <w:sz w:val="18"/>
                <w:szCs w:val="18"/>
              </w:rPr>
              <w:t>Назва заходу / проєкту</w:t>
            </w:r>
          </w:p>
        </w:tc>
        <w:tc>
          <w:tcPr>
            <w:tcW w:w="1635" w:type="dxa"/>
            <w:tcBorders>
              <w:top w:val="single" w:sz="5" w:space="0" w:color="AAB7C7"/>
              <w:left w:val="nil"/>
              <w:bottom w:val="single" w:sz="5" w:space="0" w:color="AAB7C7"/>
              <w:right w:val="single" w:sz="5" w:space="0" w:color="AAB7C7"/>
            </w:tcBorders>
            <w:shd w:val="clear" w:color="auto" w:fill="D9E2F3"/>
            <w:tcMar>
              <w:top w:w="100" w:type="dxa"/>
              <w:left w:w="80" w:type="dxa"/>
              <w:bottom w:w="100" w:type="dxa"/>
              <w:right w:w="80" w:type="dxa"/>
            </w:tcMar>
          </w:tcPr>
          <w:p w:rsidR="00D93A75" w:rsidRDefault="00956647">
            <w:pPr>
              <w:spacing w:before="240" w:after="0"/>
              <w:jc w:val="center"/>
              <w:rPr>
                <w:b/>
                <w:bCs/>
                <w:sz w:val="18"/>
                <w:szCs w:val="18"/>
              </w:rPr>
            </w:pPr>
            <w:r>
              <w:rPr>
                <w:b/>
                <w:bCs/>
                <w:sz w:val="18"/>
                <w:szCs w:val="18"/>
              </w:rPr>
              <w:t>Територія впливу</w:t>
            </w:r>
          </w:p>
        </w:tc>
        <w:tc>
          <w:tcPr>
            <w:tcW w:w="1570" w:type="dxa"/>
            <w:tcBorders>
              <w:top w:val="single" w:sz="5" w:space="0" w:color="AAB7C7"/>
              <w:left w:val="nil"/>
              <w:bottom w:val="single" w:sz="5" w:space="0" w:color="AAB7C7"/>
              <w:right w:val="single" w:sz="5" w:space="0" w:color="AAB7C7"/>
            </w:tcBorders>
            <w:shd w:val="clear" w:color="auto" w:fill="D9E2F3"/>
            <w:tcMar>
              <w:top w:w="100" w:type="dxa"/>
              <w:left w:w="80" w:type="dxa"/>
              <w:bottom w:w="100" w:type="dxa"/>
              <w:right w:w="80" w:type="dxa"/>
            </w:tcMar>
          </w:tcPr>
          <w:p w:rsidR="00D93A75" w:rsidRDefault="00956647">
            <w:pPr>
              <w:spacing w:before="240" w:after="0"/>
              <w:jc w:val="center"/>
              <w:rPr>
                <w:b/>
                <w:bCs/>
                <w:sz w:val="18"/>
                <w:szCs w:val="18"/>
              </w:rPr>
            </w:pPr>
            <w:r>
              <w:rPr>
                <w:b/>
                <w:bCs/>
                <w:sz w:val="18"/>
                <w:szCs w:val="18"/>
              </w:rPr>
              <w:t>Обсяг фінансування у 2026 році, тис. грн</w:t>
            </w:r>
          </w:p>
        </w:tc>
        <w:tc>
          <w:tcPr>
            <w:tcW w:w="1570" w:type="dxa"/>
            <w:tcBorders>
              <w:top w:val="single" w:sz="5" w:space="0" w:color="AAB7C7"/>
              <w:left w:val="nil"/>
              <w:bottom w:val="single" w:sz="5" w:space="0" w:color="AAB7C7"/>
              <w:right w:val="single" w:sz="5" w:space="0" w:color="AAB7C7"/>
            </w:tcBorders>
            <w:shd w:val="clear" w:color="auto" w:fill="D9E2F3"/>
            <w:tcMar>
              <w:top w:w="100" w:type="dxa"/>
              <w:left w:w="80" w:type="dxa"/>
              <w:bottom w:w="100" w:type="dxa"/>
              <w:right w:w="80" w:type="dxa"/>
            </w:tcMar>
          </w:tcPr>
          <w:p w:rsidR="00D93A75" w:rsidRDefault="00956647">
            <w:pPr>
              <w:spacing w:before="240" w:after="0"/>
              <w:jc w:val="center"/>
              <w:rPr>
                <w:b/>
                <w:bCs/>
                <w:sz w:val="18"/>
                <w:szCs w:val="18"/>
              </w:rPr>
            </w:pPr>
            <w:r>
              <w:rPr>
                <w:b/>
                <w:bCs/>
                <w:sz w:val="18"/>
                <w:szCs w:val="18"/>
              </w:rPr>
              <w:t>Обсяг фінансування у 2027 році, тис. грн</w:t>
            </w:r>
          </w:p>
        </w:tc>
        <w:tc>
          <w:tcPr>
            <w:tcW w:w="1570" w:type="dxa"/>
            <w:tcBorders>
              <w:top w:val="single" w:sz="5" w:space="0" w:color="AAB7C7"/>
              <w:left w:val="nil"/>
              <w:bottom w:val="single" w:sz="5" w:space="0" w:color="AAB7C7"/>
              <w:right w:val="single" w:sz="5" w:space="0" w:color="AAB7C7"/>
            </w:tcBorders>
            <w:shd w:val="clear" w:color="auto" w:fill="D9E2F3"/>
            <w:tcMar>
              <w:top w:w="100" w:type="dxa"/>
              <w:left w:w="80" w:type="dxa"/>
              <w:bottom w:w="100" w:type="dxa"/>
              <w:right w:w="80" w:type="dxa"/>
            </w:tcMar>
          </w:tcPr>
          <w:p w:rsidR="00D93A75" w:rsidRDefault="00956647">
            <w:pPr>
              <w:spacing w:before="240" w:after="0"/>
              <w:jc w:val="center"/>
              <w:rPr>
                <w:b/>
                <w:bCs/>
                <w:sz w:val="18"/>
                <w:szCs w:val="18"/>
              </w:rPr>
            </w:pPr>
            <w:r>
              <w:rPr>
                <w:b/>
                <w:bCs/>
                <w:sz w:val="18"/>
                <w:szCs w:val="18"/>
              </w:rPr>
              <w:t>Усього за 2026–2027 роки, тис. грн</w:t>
            </w:r>
          </w:p>
        </w:tc>
        <w:tc>
          <w:tcPr>
            <w:tcW w:w="1845" w:type="dxa"/>
            <w:tcBorders>
              <w:top w:val="single" w:sz="5" w:space="0" w:color="AAB7C7"/>
              <w:left w:val="nil"/>
              <w:bottom w:val="single" w:sz="5" w:space="0" w:color="AAB7C7"/>
              <w:right w:val="single" w:sz="5" w:space="0" w:color="AAB7C7"/>
            </w:tcBorders>
            <w:shd w:val="clear" w:color="auto" w:fill="D9E2F3"/>
            <w:tcMar>
              <w:top w:w="100" w:type="dxa"/>
              <w:left w:w="80" w:type="dxa"/>
              <w:bottom w:w="100" w:type="dxa"/>
              <w:right w:w="80" w:type="dxa"/>
            </w:tcMar>
          </w:tcPr>
          <w:p w:rsidR="00D93A75" w:rsidRDefault="00956647">
            <w:pPr>
              <w:spacing w:before="240" w:after="0"/>
              <w:jc w:val="center"/>
              <w:rPr>
                <w:b/>
                <w:bCs/>
                <w:sz w:val="18"/>
                <w:szCs w:val="18"/>
              </w:rPr>
            </w:pPr>
            <w:r>
              <w:rPr>
                <w:b/>
                <w:bCs/>
                <w:sz w:val="18"/>
                <w:szCs w:val="18"/>
              </w:rPr>
              <w:t>Відповідальні виконавці</w:t>
            </w:r>
          </w:p>
        </w:tc>
        <w:tc>
          <w:tcPr>
            <w:tcW w:w="1845" w:type="dxa"/>
            <w:tcBorders>
              <w:top w:val="single" w:sz="5" w:space="0" w:color="AAB7C7"/>
              <w:left w:val="nil"/>
              <w:bottom w:val="single" w:sz="5" w:space="0" w:color="AAB7C7"/>
              <w:right w:val="single" w:sz="5" w:space="0" w:color="AAB7C7"/>
            </w:tcBorders>
            <w:shd w:val="clear" w:color="auto" w:fill="D9E2F3"/>
            <w:tcMar>
              <w:top w:w="100" w:type="dxa"/>
              <w:left w:w="80" w:type="dxa"/>
              <w:bottom w:w="100" w:type="dxa"/>
              <w:right w:w="80" w:type="dxa"/>
            </w:tcMar>
          </w:tcPr>
          <w:p w:rsidR="00D93A75" w:rsidRDefault="00956647">
            <w:pPr>
              <w:spacing w:before="240" w:after="0"/>
              <w:jc w:val="center"/>
              <w:rPr>
                <w:b/>
                <w:bCs/>
                <w:sz w:val="18"/>
                <w:szCs w:val="18"/>
              </w:rPr>
            </w:pPr>
            <w:r>
              <w:rPr>
                <w:b/>
                <w:bCs/>
                <w:sz w:val="18"/>
                <w:szCs w:val="18"/>
              </w:rPr>
              <w:t>Джерела фінансування</w:t>
            </w:r>
          </w:p>
        </w:tc>
        <w:tc>
          <w:tcPr>
            <w:tcW w:w="2175" w:type="dxa"/>
            <w:tcBorders>
              <w:top w:val="single" w:sz="5" w:space="0" w:color="AAB7C7"/>
              <w:left w:val="nil"/>
              <w:bottom w:val="single" w:sz="5" w:space="0" w:color="AAB7C7"/>
              <w:right w:val="single" w:sz="5" w:space="0" w:color="AAB7C7"/>
            </w:tcBorders>
            <w:shd w:val="clear" w:color="auto" w:fill="D9E2F3"/>
            <w:tcMar>
              <w:top w:w="100" w:type="dxa"/>
              <w:left w:w="80" w:type="dxa"/>
              <w:bottom w:w="100" w:type="dxa"/>
              <w:right w:w="80" w:type="dxa"/>
            </w:tcMar>
          </w:tcPr>
          <w:p w:rsidR="00D93A75" w:rsidRDefault="00956647">
            <w:pPr>
              <w:spacing w:before="240" w:after="0"/>
              <w:jc w:val="center"/>
              <w:rPr>
                <w:b/>
                <w:bCs/>
                <w:sz w:val="18"/>
                <w:szCs w:val="18"/>
              </w:rPr>
            </w:pPr>
            <w:r>
              <w:rPr>
                <w:b/>
                <w:bCs/>
                <w:sz w:val="18"/>
                <w:szCs w:val="18"/>
              </w:rPr>
              <w:t>Очікуваний результат</w:t>
            </w:r>
            <w:r>
              <w:rPr>
                <w:b/>
                <w:bCs/>
                <w:sz w:val="18"/>
                <w:szCs w:val="18"/>
              </w:rPr>
              <w:br/>
              <w:t xml:space="preserve"> (індикатор)</w:t>
            </w:r>
          </w:p>
        </w:tc>
      </w:tr>
      <w:tr w:rsidR="00D93A75">
        <w:tc>
          <w:tcPr>
            <w:tcW w:w="510" w:type="dxa"/>
            <w:tcBorders>
              <w:top w:val="nil"/>
              <w:left w:val="single" w:sz="5" w:space="0" w:color="AAB7C7"/>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t>90</w:t>
            </w:r>
          </w:p>
        </w:tc>
        <w:tc>
          <w:tcPr>
            <w:tcW w:w="2175"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pPr>
            <w:r>
              <w:t>Виявлення та оформлення у комунальну власність безхазяйного майна та відумерлої спадщини</w:t>
            </w:r>
          </w:p>
        </w:tc>
        <w:tc>
          <w:tcPr>
            <w:tcW w:w="1635"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t>Баштанська ТГ</w:t>
            </w:r>
          </w:p>
        </w:tc>
        <w:tc>
          <w:tcPr>
            <w:tcW w:w="1570"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t>30</w:t>
            </w:r>
          </w:p>
        </w:tc>
        <w:tc>
          <w:tcPr>
            <w:tcW w:w="1570"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t>40</w:t>
            </w:r>
          </w:p>
        </w:tc>
        <w:tc>
          <w:tcPr>
            <w:tcW w:w="1570"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t>100</w:t>
            </w:r>
          </w:p>
        </w:tc>
        <w:tc>
          <w:tcPr>
            <w:tcW w:w="1845"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pPr>
            <w:r>
              <w:t>Відділ з питань житлово-комунального господарства, благоустрою, будівництва, розвитку інфраструктури та комунальної власності, юридичний відділ</w:t>
            </w:r>
          </w:p>
        </w:tc>
        <w:tc>
          <w:tcPr>
            <w:tcW w:w="1845"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pPr>
            <w:r>
              <w:t>Місцевий бюджет; державні програми; гранти / МТД; інші джерела</w:t>
            </w:r>
          </w:p>
        </w:tc>
        <w:tc>
          <w:tcPr>
            <w:tcW w:w="2175"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240"/>
            </w:pPr>
            <w:r>
              <w:t>Кількість оформлених об’єктів у комунальну власність, од.; кількість об’єктів майна, взятих на облік, од.</w:t>
            </w:r>
          </w:p>
        </w:tc>
      </w:tr>
      <w:tr w:rsidR="00D93A75">
        <w:tc>
          <w:tcPr>
            <w:tcW w:w="510" w:type="dxa"/>
            <w:tcBorders>
              <w:top w:val="nil"/>
              <w:left w:val="single" w:sz="5" w:space="0" w:color="AAB7C7"/>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t>91</w:t>
            </w:r>
          </w:p>
        </w:tc>
        <w:tc>
          <w:tcPr>
            <w:tcW w:w="2175"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pPr>
            <w:r>
              <w:t>Створити автоматизовану базу даних комунальної власності</w:t>
            </w:r>
          </w:p>
        </w:tc>
        <w:tc>
          <w:tcPr>
            <w:tcW w:w="1635"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t>Баштанська ТГ</w:t>
            </w:r>
          </w:p>
        </w:tc>
        <w:tc>
          <w:tcPr>
            <w:tcW w:w="1570"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t>300</w:t>
            </w:r>
          </w:p>
        </w:tc>
        <w:tc>
          <w:tcPr>
            <w:tcW w:w="1570"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t>0</w:t>
            </w:r>
          </w:p>
        </w:tc>
        <w:tc>
          <w:tcPr>
            <w:tcW w:w="1570"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t>300</w:t>
            </w:r>
          </w:p>
        </w:tc>
        <w:tc>
          <w:tcPr>
            <w:tcW w:w="1845"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pPr>
            <w:r>
              <w:t>Відділ з питань житлово-комунального господарства, благоустрою, будівництва, розвитку інфраструктури та комунальної власності та ін.</w:t>
            </w:r>
          </w:p>
          <w:p w:rsidR="00D93A75" w:rsidRDefault="00956647">
            <w:pPr>
              <w:spacing w:before="240" w:after="0"/>
            </w:pPr>
            <w:r>
              <w:t xml:space="preserve"> </w:t>
            </w:r>
          </w:p>
        </w:tc>
        <w:tc>
          <w:tcPr>
            <w:tcW w:w="1845"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pPr>
            <w:r>
              <w:t>Місцевий бюджет; державні програми; гранти / МТД; інші джерела</w:t>
            </w:r>
          </w:p>
        </w:tc>
        <w:tc>
          <w:tcPr>
            <w:tcW w:w="2175"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240"/>
            </w:pPr>
            <w:r>
              <w:t>Створено 1 автоматизовану базу даних; кількість об’єктів комунального майна, внесених до бази, од.</w:t>
            </w:r>
          </w:p>
        </w:tc>
      </w:tr>
    </w:tbl>
    <w:p w:rsidR="00D93A75" w:rsidRDefault="00D93A75">
      <w:pPr>
        <w:spacing w:before="240" w:after="240"/>
      </w:pPr>
    </w:p>
    <w:p w:rsidR="00D93A75" w:rsidRDefault="00956647">
      <w:pPr>
        <w:spacing w:before="240" w:after="240"/>
        <w:rPr>
          <w:b/>
          <w:bCs/>
          <w:color w:val="223F78"/>
          <w:sz w:val="26"/>
          <w:szCs w:val="26"/>
        </w:rPr>
      </w:pPr>
      <w:r>
        <w:rPr>
          <w:b/>
          <w:bCs/>
          <w:color w:val="223F78"/>
          <w:sz w:val="26"/>
          <w:szCs w:val="26"/>
        </w:rPr>
        <w:t>Стратегічний напрям 3. Безпека, відновлення довкілля та життєстійкість</w:t>
      </w:r>
    </w:p>
    <w:p w:rsidR="00D93A75" w:rsidRDefault="00956647">
      <w:pPr>
        <w:spacing w:before="240" w:after="240"/>
        <w:rPr>
          <w:b/>
          <w:bCs/>
          <w:color w:val="223F78"/>
          <w:sz w:val="23"/>
          <w:szCs w:val="23"/>
        </w:rPr>
      </w:pPr>
      <w:r>
        <w:rPr>
          <w:b/>
          <w:bCs/>
          <w:color w:val="223F78"/>
          <w:sz w:val="23"/>
          <w:szCs w:val="23"/>
        </w:rPr>
        <w:lastRenderedPageBreak/>
        <w:t>3.1.1 Територія громади очищена від вибухонебезпечних предметів і придатна для використання</w:t>
      </w:r>
    </w:p>
    <w:tbl>
      <w:tblPr>
        <w:tblStyle w:val="affffffffffffffffffffa"/>
        <w:tblW w:w="1491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510"/>
        <w:gridCol w:w="2625"/>
        <w:gridCol w:w="1650"/>
        <w:gridCol w:w="1580"/>
        <w:gridCol w:w="1580"/>
        <w:gridCol w:w="1580"/>
        <w:gridCol w:w="1860"/>
        <w:gridCol w:w="1860"/>
        <w:gridCol w:w="1665"/>
      </w:tblGrid>
      <w:tr w:rsidR="00D93A75">
        <w:tc>
          <w:tcPr>
            <w:tcW w:w="510" w:type="dxa"/>
            <w:tcBorders>
              <w:top w:val="single" w:sz="5" w:space="0" w:color="AAB7C7"/>
              <w:left w:val="single" w:sz="5" w:space="0" w:color="AAB7C7"/>
              <w:bottom w:val="single" w:sz="5" w:space="0" w:color="AAB7C7"/>
              <w:right w:val="single" w:sz="5" w:space="0" w:color="AAB7C7"/>
            </w:tcBorders>
            <w:shd w:val="clear" w:color="auto" w:fill="D9E2F3"/>
            <w:tcMar>
              <w:top w:w="100" w:type="dxa"/>
              <w:left w:w="80" w:type="dxa"/>
              <w:bottom w:w="100" w:type="dxa"/>
              <w:right w:w="80" w:type="dxa"/>
            </w:tcMar>
          </w:tcPr>
          <w:p w:rsidR="00D93A75" w:rsidRDefault="00956647">
            <w:pPr>
              <w:spacing w:before="240" w:after="0"/>
              <w:jc w:val="center"/>
              <w:rPr>
                <w:b/>
                <w:bCs/>
                <w:sz w:val="18"/>
                <w:szCs w:val="18"/>
              </w:rPr>
            </w:pPr>
            <w:r>
              <w:rPr>
                <w:b/>
                <w:bCs/>
                <w:sz w:val="18"/>
                <w:szCs w:val="18"/>
              </w:rPr>
              <w:t>№</w:t>
            </w:r>
          </w:p>
        </w:tc>
        <w:tc>
          <w:tcPr>
            <w:tcW w:w="2625" w:type="dxa"/>
            <w:tcBorders>
              <w:top w:val="single" w:sz="5" w:space="0" w:color="AAB7C7"/>
              <w:left w:val="nil"/>
              <w:bottom w:val="single" w:sz="5" w:space="0" w:color="AAB7C7"/>
              <w:right w:val="single" w:sz="5" w:space="0" w:color="AAB7C7"/>
            </w:tcBorders>
            <w:shd w:val="clear" w:color="auto" w:fill="D9E2F3"/>
            <w:tcMar>
              <w:top w:w="100" w:type="dxa"/>
              <w:left w:w="80" w:type="dxa"/>
              <w:bottom w:w="100" w:type="dxa"/>
              <w:right w:w="80" w:type="dxa"/>
            </w:tcMar>
          </w:tcPr>
          <w:p w:rsidR="00D93A75" w:rsidRDefault="00956647">
            <w:pPr>
              <w:spacing w:before="240" w:after="0"/>
              <w:jc w:val="center"/>
              <w:rPr>
                <w:b/>
                <w:bCs/>
                <w:sz w:val="18"/>
                <w:szCs w:val="18"/>
              </w:rPr>
            </w:pPr>
            <w:r>
              <w:rPr>
                <w:b/>
                <w:bCs/>
                <w:sz w:val="18"/>
                <w:szCs w:val="18"/>
              </w:rPr>
              <w:t>Назва заходу / проєкту</w:t>
            </w:r>
          </w:p>
        </w:tc>
        <w:tc>
          <w:tcPr>
            <w:tcW w:w="1650" w:type="dxa"/>
            <w:tcBorders>
              <w:top w:val="single" w:sz="5" w:space="0" w:color="AAB7C7"/>
              <w:left w:val="nil"/>
              <w:bottom w:val="single" w:sz="5" w:space="0" w:color="AAB7C7"/>
              <w:right w:val="single" w:sz="5" w:space="0" w:color="AAB7C7"/>
            </w:tcBorders>
            <w:shd w:val="clear" w:color="auto" w:fill="D9E2F3"/>
            <w:tcMar>
              <w:top w:w="100" w:type="dxa"/>
              <w:left w:w="80" w:type="dxa"/>
              <w:bottom w:w="100" w:type="dxa"/>
              <w:right w:w="80" w:type="dxa"/>
            </w:tcMar>
          </w:tcPr>
          <w:p w:rsidR="00D93A75" w:rsidRDefault="00956647">
            <w:pPr>
              <w:spacing w:before="240" w:after="0"/>
              <w:jc w:val="center"/>
              <w:rPr>
                <w:b/>
                <w:bCs/>
                <w:sz w:val="18"/>
                <w:szCs w:val="18"/>
              </w:rPr>
            </w:pPr>
            <w:r>
              <w:rPr>
                <w:b/>
                <w:bCs/>
                <w:sz w:val="18"/>
                <w:szCs w:val="18"/>
              </w:rPr>
              <w:t>Територія впливу</w:t>
            </w:r>
          </w:p>
        </w:tc>
        <w:tc>
          <w:tcPr>
            <w:tcW w:w="1580" w:type="dxa"/>
            <w:tcBorders>
              <w:top w:val="single" w:sz="5" w:space="0" w:color="AAB7C7"/>
              <w:left w:val="nil"/>
              <w:bottom w:val="single" w:sz="5" w:space="0" w:color="AAB7C7"/>
              <w:right w:val="single" w:sz="5" w:space="0" w:color="AAB7C7"/>
            </w:tcBorders>
            <w:shd w:val="clear" w:color="auto" w:fill="D9E2F3"/>
            <w:tcMar>
              <w:top w:w="100" w:type="dxa"/>
              <w:left w:w="80" w:type="dxa"/>
              <w:bottom w:w="100" w:type="dxa"/>
              <w:right w:w="80" w:type="dxa"/>
            </w:tcMar>
          </w:tcPr>
          <w:p w:rsidR="00D93A75" w:rsidRDefault="00956647">
            <w:pPr>
              <w:spacing w:before="240" w:after="0"/>
              <w:jc w:val="center"/>
              <w:rPr>
                <w:b/>
                <w:bCs/>
                <w:sz w:val="18"/>
                <w:szCs w:val="18"/>
              </w:rPr>
            </w:pPr>
            <w:r>
              <w:rPr>
                <w:b/>
                <w:bCs/>
                <w:sz w:val="18"/>
                <w:szCs w:val="18"/>
              </w:rPr>
              <w:t>Обсяг фінансування у 2026 році, тис. грн</w:t>
            </w:r>
          </w:p>
        </w:tc>
        <w:tc>
          <w:tcPr>
            <w:tcW w:w="1580" w:type="dxa"/>
            <w:tcBorders>
              <w:top w:val="single" w:sz="5" w:space="0" w:color="AAB7C7"/>
              <w:left w:val="nil"/>
              <w:bottom w:val="single" w:sz="5" w:space="0" w:color="AAB7C7"/>
              <w:right w:val="single" w:sz="5" w:space="0" w:color="AAB7C7"/>
            </w:tcBorders>
            <w:shd w:val="clear" w:color="auto" w:fill="D9E2F3"/>
            <w:tcMar>
              <w:top w:w="100" w:type="dxa"/>
              <w:left w:w="80" w:type="dxa"/>
              <w:bottom w:w="100" w:type="dxa"/>
              <w:right w:w="80" w:type="dxa"/>
            </w:tcMar>
          </w:tcPr>
          <w:p w:rsidR="00D93A75" w:rsidRDefault="00956647">
            <w:pPr>
              <w:spacing w:before="240" w:after="0"/>
              <w:jc w:val="center"/>
              <w:rPr>
                <w:b/>
                <w:bCs/>
                <w:sz w:val="18"/>
                <w:szCs w:val="18"/>
              </w:rPr>
            </w:pPr>
            <w:r>
              <w:rPr>
                <w:b/>
                <w:bCs/>
                <w:sz w:val="18"/>
                <w:szCs w:val="18"/>
              </w:rPr>
              <w:t>Обсяг фінансування у 2027 році, тис. грн</w:t>
            </w:r>
          </w:p>
        </w:tc>
        <w:tc>
          <w:tcPr>
            <w:tcW w:w="1580" w:type="dxa"/>
            <w:tcBorders>
              <w:top w:val="single" w:sz="5" w:space="0" w:color="AAB7C7"/>
              <w:left w:val="nil"/>
              <w:bottom w:val="single" w:sz="5" w:space="0" w:color="AAB7C7"/>
              <w:right w:val="single" w:sz="5" w:space="0" w:color="AAB7C7"/>
            </w:tcBorders>
            <w:shd w:val="clear" w:color="auto" w:fill="D9E2F3"/>
            <w:tcMar>
              <w:top w:w="100" w:type="dxa"/>
              <w:left w:w="80" w:type="dxa"/>
              <w:bottom w:w="100" w:type="dxa"/>
              <w:right w:w="80" w:type="dxa"/>
            </w:tcMar>
          </w:tcPr>
          <w:p w:rsidR="00D93A75" w:rsidRDefault="00956647">
            <w:pPr>
              <w:spacing w:before="240" w:after="0"/>
              <w:jc w:val="center"/>
              <w:rPr>
                <w:b/>
                <w:bCs/>
                <w:sz w:val="18"/>
                <w:szCs w:val="18"/>
              </w:rPr>
            </w:pPr>
            <w:r>
              <w:rPr>
                <w:b/>
                <w:bCs/>
                <w:sz w:val="18"/>
                <w:szCs w:val="18"/>
              </w:rPr>
              <w:t>Усього за 2026–2027 роки, тис. грн</w:t>
            </w:r>
          </w:p>
        </w:tc>
        <w:tc>
          <w:tcPr>
            <w:tcW w:w="1860" w:type="dxa"/>
            <w:tcBorders>
              <w:top w:val="single" w:sz="5" w:space="0" w:color="AAB7C7"/>
              <w:left w:val="nil"/>
              <w:bottom w:val="single" w:sz="5" w:space="0" w:color="AAB7C7"/>
              <w:right w:val="single" w:sz="5" w:space="0" w:color="AAB7C7"/>
            </w:tcBorders>
            <w:shd w:val="clear" w:color="auto" w:fill="D9E2F3"/>
            <w:tcMar>
              <w:top w:w="100" w:type="dxa"/>
              <w:left w:w="80" w:type="dxa"/>
              <w:bottom w:w="100" w:type="dxa"/>
              <w:right w:w="80" w:type="dxa"/>
            </w:tcMar>
          </w:tcPr>
          <w:p w:rsidR="00D93A75" w:rsidRDefault="00956647">
            <w:pPr>
              <w:spacing w:before="240" w:after="0"/>
              <w:jc w:val="center"/>
              <w:rPr>
                <w:b/>
                <w:bCs/>
                <w:sz w:val="18"/>
                <w:szCs w:val="18"/>
              </w:rPr>
            </w:pPr>
            <w:r>
              <w:rPr>
                <w:b/>
                <w:bCs/>
                <w:sz w:val="18"/>
                <w:szCs w:val="18"/>
              </w:rPr>
              <w:t>Відповідальні виконавці</w:t>
            </w:r>
          </w:p>
        </w:tc>
        <w:tc>
          <w:tcPr>
            <w:tcW w:w="1860" w:type="dxa"/>
            <w:tcBorders>
              <w:top w:val="single" w:sz="5" w:space="0" w:color="AAB7C7"/>
              <w:left w:val="nil"/>
              <w:bottom w:val="single" w:sz="5" w:space="0" w:color="AAB7C7"/>
              <w:right w:val="single" w:sz="5" w:space="0" w:color="AAB7C7"/>
            </w:tcBorders>
            <w:shd w:val="clear" w:color="auto" w:fill="D9E2F3"/>
            <w:tcMar>
              <w:top w:w="100" w:type="dxa"/>
              <w:left w:w="80" w:type="dxa"/>
              <w:bottom w:w="100" w:type="dxa"/>
              <w:right w:w="80" w:type="dxa"/>
            </w:tcMar>
          </w:tcPr>
          <w:p w:rsidR="00D93A75" w:rsidRDefault="00956647">
            <w:pPr>
              <w:spacing w:before="240" w:after="0"/>
              <w:jc w:val="center"/>
              <w:rPr>
                <w:b/>
                <w:bCs/>
                <w:sz w:val="18"/>
                <w:szCs w:val="18"/>
              </w:rPr>
            </w:pPr>
            <w:r>
              <w:rPr>
                <w:b/>
                <w:bCs/>
                <w:sz w:val="18"/>
                <w:szCs w:val="18"/>
              </w:rPr>
              <w:t>Джерела фінансування</w:t>
            </w:r>
          </w:p>
        </w:tc>
        <w:tc>
          <w:tcPr>
            <w:tcW w:w="1665" w:type="dxa"/>
            <w:tcBorders>
              <w:top w:val="single" w:sz="5" w:space="0" w:color="AAB7C7"/>
              <w:left w:val="nil"/>
              <w:bottom w:val="single" w:sz="5" w:space="0" w:color="AAB7C7"/>
              <w:right w:val="single" w:sz="5" w:space="0" w:color="AAB7C7"/>
            </w:tcBorders>
            <w:shd w:val="clear" w:color="auto" w:fill="D9E2F3"/>
            <w:tcMar>
              <w:top w:w="100" w:type="dxa"/>
              <w:left w:w="80" w:type="dxa"/>
              <w:bottom w:w="100" w:type="dxa"/>
              <w:right w:w="80" w:type="dxa"/>
            </w:tcMar>
          </w:tcPr>
          <w:p w:rsidR="00D93A75" w:rsidRDefault="00956647">
            <w:pPr>
              <w:spacing w:before="240" w:after="0"/>
              <w:jc w:val="center"/>
              <w:rPr>
                <w:b/>
                <w:bCs/>
                <w:sz w:val="18"/>
                <w:szCs w:val="18"/>
              </w:rPr>
            </w:pPr>
            <w:r>
              <w:rPr>
                <w:b/>
                <w:bCs/>
                <w:sz w:val="18"/>
                <w:szCs w:val="18"/>
              </w:rPr>
              <w:t>Очікуваний результат</w:t>
            </w:r>
            <w:r>
              <w:rPr>
                <w:b/>
                <w:bCs/>
                <w:sz w:val="18"/>
                <w:szCs w:val="18"/>
              </w:rPr>
              <w:br/>
              <w:t xml:space="preserve"> (індикатор)</w:t>
            </w:r>
          </w:p>
        </w:tc>
      </w:tr>
      <w:tr w:rsidR="00D93A75">
        <w:tc>
          <w:tcPr>
            <w:tcW w:w="510" w:type="dxa"/>
            <w:tcBorders>
              <w:top w:val="nil"/>
              <w:left w:val="single" w:sz="5" w:space="0" w:color="AAB7C7"/>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t>92</w:t>
            </w:r>
          </w:p>
        </w:tc>
        <w:tc>
          <w:tcPr>
            <w:tcW w:w="2625"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pPr>
            <w:r>
              <w:t>Обстеження земельних ділянок на наявність вибухонебезпечних предметів</w:t>
            </w:r>
          </w:p>
        </w:tc>
        <w:tc>
          <w:tcPr>
            <w:tcW w:w="1650"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t>Баштанська ТГ</w:t>
            </w:r>
          </w:p>
        </w:tc>
        <w:tc>
          <w:tcPr>
            <w:tcW w:w="1580"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t>0</w:t>
            </w:r>
          </w:p>
        </w:tc>
        <w:tc>
          <w:tcPr>
            <w:tcW w:w="1580"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t>0</w:t>
            </w:r>
          </w:p>
        </w:tc>
        <w:tc>
          <w:tcPr>
            <w:tcW w:w="1580"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t>0</w:t>
            </w:r>
          </w:p>
        </w:tc>
        <w:tc>
          <w:tcPr>
            <w:tcW w:w="1860"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pPr>
            <w:r>
              <w:t>Відділ з питань цивільного захисту населення, мобілізаційної роботи та охорони праці та ін.</w:t>
            </w:r>
          </w:p>
          <w:p w:rsidR="00D93A75" w:rsidRDefault="00D93A75">
            <w:pPr>
              <w:spacing w:before="240" w:after="0"/>
            </w:pPr>
          </w:p>
        </w:tc>
        <w:tc>
          <w:tcPr>
            <w:tcW w:w="1860"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pPr>
            <w:r>
              <w:t>Місцевий бюджет; державні програми; гранти / МТД; інші джерела</w:t>
            </w:r>
          </w:p>
        </w:tc>
        <w:tc>
          <w:tcPr>
            <w:tcW w:w="1665"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240"/>
            </w:pPr>
            <w:r>
              <w:t>Площа обстежених земельних ділянок, га; кількість обстежених ділянок, од.</w:t>
            </w:r>
          </w:p>
        </w:tc>
      </w:tr>
      <w:tr w:rsidR="00D93A75">
        <w:tc>
          <w:tcPr>
            <w:tcW w:w="510" w:type="dxa"/>
            <w:tcBorders>
              <w:top w:val="nil"/>
              <w:left w:val="single" w:sz="5" w:space="0" w:color="AAB7C7"/>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t>93</w:t>
            </w:r>
          </w:p>
        </w:tc>
        <w:tc>
          <w:tcPr>
            <w:tcW w:w="2625"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pPr>
            <w:r>
              <w:t>Очищення земельних ділянок</w:t>
            </w:r>
          </w:p>
        </w:tc>
        <w:tc>
          <w:tcPr>
            <w:tcW w:w="1650"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t>Баштанська ТГ</w:t>
            </w:r>
          </w:p>
        </w:tc>
        <w:tc>
          <w:tcPr>
            <w:tcW w:w="1580"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t>-</w:t>
            </w:r>
          </w:p>
        </w:tc>
        <w:tc>
          <w:tcPr>
            <w:tcW w:w="1580"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t>-</w:t>
            </w:r>
          </w:p>
        </w:tc>
        <w:tc>
          <w:tcPr>
            <w:tcW w:w="1580"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t>-</w:t>
            </w:r>
          </w:p>
        </w:tc>
        <w:tc>
          <w:tcPr>
            <w:tcW w:w="1860"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pPr>
            <w:r>
              <w:t>Відділ з питань цивільного захисту населення, мобілізаційної роботи та охорони праці  та ін.</w:t>
            </w:r>
          </w:p>
        </w:tc>
        <w:tc>
          <w:tcPr>
            <w:tcW w:w="1860"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pPr>
            <w:r>
              <w:t>Місцевий бюджет; державні програми; гранти / МТД; інші джерела</w:t>
            </w:r>
          </w:p>
        </w:tc>
        <w:tc>
          <w:tcPr>
            <w:tcW w:w="1665"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240"/>
            </w:pPr>
            <w:r>
              <w:t>Площа очищених земельних ділянок, га; кількість очищених ділянок, од.</w:t>
            </w:r>
          </w:p>
        </w:tc>
      </w:tr>
    </w:tbl>
    <w:p w:rsidR="00D93A75" w:rsidRDefault="00956647">
      <w:pPr>
        <w:spacing w:before="240" w:after="240"/>
      </w:pPr>
      <w:r>
        <w:t xml:space="preserve"> </w:t>
      </w:r>
    </w:p>
    <w:p w:rsidR="00D93A75" w:rsidRDefault="00956647">
      <w:pPr>
        <w:spacing w:before="240" w:after="240"/>
        <w:rPr>
          <w:b/>
          <w:bCs/>
          <w:color w:val="223F78"/>
          <w:sz w:val="23"/>
          <w:szCs w:val="23"/>
        </w:rPr>
      </w:pPr>
      <w:r>
        <w:rPr>
          <w:b/>
          <w:bCs/>
          <w:color w:val="223F78"/>
          <w:sz w:val="23"/>
          <w:szCs w:val="23"/>
        </w:rPr>
        <w:t>3.1.2 Підготовлено захист інфраструктурних об’єктів на випадок загострення бойових дій та надзвичайних ситуацій</w:t>
      </w:r>
    </w:p>
    <w:tbl>
      <w:tblPr>
        <w:tblStyle w:val="affffffffffffffffffffb"/>
        <w:tblW w:w="1492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570"/>
        <w:gridCol w:w="2070"/>
        <w:gridCol w:w="2040"/>
        <w:gridCol w:w="1365"/>
        <w:gridCol w:w="1365"/>
        <w:gridCol w:w="1365"/>
        <w:gridCol w:w="2235"/>
        <w:gridCol w:w="1665"/>
        <w:gridCol w:w="2250"/>
      </w:tblGrid>
      <w:tr w:rsidR="00D93A75">
        <w:tc>
          <w:tcPr>
            <w:tcW w:w="570" w:type="dxa"/>
            <w:tcBorders>
              <w:top w:val="single" w:sz="5" w:space="0" w:color="AAB7C7"/>
              <w:left w:val="single" w:sz="5" w:space="0" w:color="AAB7C7"/>
              <w:bottom w:val="single" w:sz="5" w:space="0" w:color="AAB7C7"/>
              <w:right w:val="single" w:sz="5" w:space="0" w:color="AAB7C7"/>
            </w:tcBorders>
            <w:shd w:val="clear" w:color="auto" w:fill="D9E2F3"/>
            <w:tcMar>
              <w:top w:w="100" w:type="dxa"/>
              <w:left w:w="80" w:type="dxa"/>
              <w:bottom w:w="100" w:type="dxa"/>
              <w:right w:w="80" w:type="dxa"/>
            </w:tcMar>
          </w:tcPr>
          <w:p w:rsidR="00D93A75" w:rsidRDefault="00956647">
            <w:pPr>
              <w:spacing w:before="240" w:after="0"/>
              <w:jc w:val="center"/>
              <w:rPr>
                <w:b/>
                <w:bCs/>
                <w:sz w:val="18"/>
                <w:szCs w:val="18"/>
              </w:rPr>
            </w:pPr>
            <w:r>
              <w:rPr>
                <w:b/>
                <w:bCs/>
                <w:sz w:val="18"/>
                <w:szCs w:val="18"/>
              </w:rPr>
              <w:t>№</w:t>
            </w:r>
          </w:p>
        </w:tc>
        <w:tc>
          <w:tcPr>
            <w:tcW w:w="2070" w:type="dxa"/>
            <w:tcBorders>
              <w:top w:val="single" w:sz="5" w:space="0" w:color="AAB7C7"/>
              <w:left w:val="nil"/>
              <w:bottom w:val="single" w:sz="5" w:space="0" w:color="AAB7C7"/>
              <w:right w:val="single" w:sz="5" w:space="0" w:color="AAB7C7"/>
            </w:tcBorders>
            <w:shd w:val="clear" w:color="auto" w:fill="D9E2F3"/>
            <w:tcMar>
              <w:top w:w="100" w:type="dxa"/>
              <w:left w:w="80" w:type="dxa"/>
              <w:bottom w:w="100" w:type="dxa"/>
              <w:right w:w="80" w:type="dxa"/>
            </w:tcMar>
          </w:tcPr>
          <w:p w:rsidR="00D93A75" w:rsidRDefault="00956647">
            <w:pPr>
              <w:spacing w:before="240" w:after="0"/>
              <w:jc w:val="center"/>
              <w:rPr>
                <w:b/>
                <w:bCs/>
                <w:sz w:val="18"/>
                <w:szCs w:val="18"/>
              </w:rPr>
            </w:pPr>
            <w:r>
              <w:rPr>
                <w:b/>
                <w:bCs/>
                <w:sz w:val="18"/>
                <w:szCs w:val="18"/>
              </w:rPr>
              <w:t>Назва заходу / проєкту</w:t>
            </w:r>
          </w:p>
        </w:tc>
        <w:tc>
          <w:tcPr>
            <w:tcW w:w="2040" w:type="dxa"/>
            <w:tcBorders>
              <w:top w:val="single" w:sz="5" w:space="0" w:color="AAB7C7"/>
              <w:left w:val="nil"/>
              <w:bottom w:val="single" w:sz="5" w:space="0" w:color="AAB7C7"/>
              <w:right w:val="single" w:sz="5" w:space="0" w:color="AAB7C7"/>
            </w:tcBorders>
            <w:shd w:val="clear" w:color="auto" w:fill="D9E2F3"/>
            <w:tcMar>
              <w:top w:w="100" w:type="dxa"/>
              <w:left w:w="80" w:type="dxa"/>
              <w:bottom w:w="100" w:type="dxa"/>
              <w:right w:w="80" w:type="dxa"/>
            </w:tcMar>
          </w:tcPr>
          <w:p w:rsidR="00D93A75" w:rsidRDefault="00956647">
            <w:pPr>
              <w:spacing w:before="240" w:after="0"/>
              <w:jc w:val="center"/>
              <w:rPr>
                <w:b/>
                <w:bCs/>
                <w:sz w:val="18"/>
                <w:szCs w:val="18"/>
              </w:rPr>
            </w:pPr>
            <w:r>
              <w:rPr>
                <w:b/>
                <w:bCs/>
                <w:sz w:val="18"/>
                <w:szCs w:val="18"/>
              </w:rPr>
              <w:t>Територія впливу</w:t>
            </w:r>
          </w:p>
        </w:tc>
        <w:tc>
          <w:tcPr>
            <w:tcW w:w="1365" w:type="dxa"/>
            <w:tcBorders>
              <w:top w:val="single" w:sz="5" w:space="0" w:color="AAB7C7"/>
              <w:left w:val="nil"/>
              <w:bottom w:val="single" w:sz="5" w:space="0" w:color="AAB7C7"/>
              <w:right w:val="single" w:sz="5" w:space="0" w:color="AAB7C7"/>
            </w:tcBorders>
            <w:shd w:val="clear" w:color="auto" w:fill="D9E2F3"/>
            <w:tcMar>
              <w:top w:w="100" w:type="dxa"/>
              <w:left w:w="80" w:type="dxa"/>
              <w:bottom w:w="100" w:type="dxa"/>
              <w:right w:w="80" w:type="dxa"/>
            </w:tcMar>
          </w:tcPr>
          <w:p w:rsidR="00D93A75" w:rsidRDefault="00956647">
            <w:pPr>
              <w:spacing w:before="240" w:after="0"/>
              <w:jc w:val="center"/>
              <w:rPr>
                <w:b/>
                <w:bCs/>
                <w:sz w:val="18"/>
                <w:szCs w:val="18"/>
              </w:rPr>
            </w:pPr>
            <w:r>
              <w:rPr>
                <w:b/>
                <w:bCs/>
                <w:sz w:val="18"/>
                <w:szCs w:val="18"/>
              </w:rPr>
              <w:t>Обсяг фінансування у 2026 році, тис. грн</w:t>
            </w:r>
          </w:p>
        </w:tc>
        <w:tc>
          <w:tcPr>
            <w:tcW w:w="1365" w:type="dxa"/>
            <w:tcBorders>
              <w:top w:val="single" w:sz="5" w:space="0" w:color="AAB7C7"/>
              <w:left w:val="nil"/>
              <w:bottom w:val="single" w:sz="5" w:space="0" w:color="AAB7C7"/>
              <w:right w:val="single" w:sz="5" w:space="0" w:color="AAB7C7"/>
            </w:tcBorders>
            <w:shd w:val="clear" w:color="auto" w:fill="D9E2F3"/>
            <w:tcMar>
              <w:top w:w="100" w:type="dxa"/>
              <w:left w:w="80" w:type="dxa"/>
              <w:bottom w:w="100" w:type="dxa"/>
              <w:right w:w="80" w:type="dxa"/>
            </w:tcMar>
          </w:tcPr>
          <w:p w:rsidR="00D93A75" w:rsidRDefault="00956647">
            <w:pPr>
              <w:spacing w:before="240" w:after="0"/>
              <w:jc w:val="center"/>
              <w:rPr>
                <w:b/>
                <w:bCs/>
                <w:sz w:val="18"/>
                <w:szCs w:val="18"/>
              </w:rPr>
            </w:pPr>
            <w:r>
              <w:rPr>
                <w:b/>
                <w:bCs/>
                <w:sz w:val="18"/>
                <w:szCs w:val="18"/>
              </w:rPr>
              <w:t>Обсяг фінансування у 2027 році, тис. грн</w:t>
            </w:r>
          </w:p>
        </w:tc>
        <w:tc>
          <w:tcPr>
            <w:tcW w:w="1365" w:type="dxa"/>
            <w:tcBorders>
              <w:top w:val="single" w:sz="5" w:space="0" w:color="AAB7C7"/>
              <w:left w:val="nil"/>
              <w:bottom w:val="single" w:sz="5" w:space="0" w:color="AAB7C7"/>
              <w:right w:val="single" w:sz="5" w:space="0" w:color="AAB7C7"/>
            </w:tcBorders>
            <w:shd w:val="clear" w:color="auto" w:fill="D9E2F3"/>
            <w:tcMar>
              <w:top w:w="100" w:type="dxa"/>
              <w:left w:w="80" w:type="dxa"/>
              <w:bottom w:w="100" w:type="dxa"/>
              <w:right w:w="80" w:type="dxa"/>
            </w:tcMar>
          </w:tcPr>
          <w:p w:rsidR="00D93A75" w:rsidRDefault="00956647">
            <w:pPr>
              <w:spacing w:before="240" w:after="0"/>
              <w:jc w:val="center"/>
              <w:rPr>
                <w:b/>
                <w:bCs/>
                <w:sz w:val="18"/>
                <w:szCs w:val="18"/>
              </w:rPr>
            </w:pPr>
            <w:r>
              <w:rPr>
                <w:b/>
                <w:bCs/>
                <w:sz w:val="18"/>
                <w:szCs w:val="18"/>
              </w:rPr>
              <w:t>Усього за 2026–2027 роки, тис. грн</w:t>
            </w:r>
          </w:p>
        </w:tc>
        <w:tc>
          <w:tcPr>
            <w:tcW w:w="2235" w:type="dxa"/>
            <w:tcBorders>
              <w:top w:val="single" w:sz="5" w:space="0" w:color="AAB7C7"/>
              <w:left w:val="nil"/>
              <w:bottom w:val="single" w:sz="5" w:space="0" w:color="AAB7C7"/>
              <w:right w:val="single" w:sz="5" w:space="0" w:color="AAB7C7"/>
            </w:tcBorders>
            <w:shd w:val="clear" w:color="auto" w:fill="D9E2F3"/>
            <w:tcMar>
              <w:top w:w="100" w:type="dxa"/>
              <w:left w:w="80" w:type="dxa"/>
              <w:bottom w:w="100" w:type="dxa"/>
              <w:right w:w="80" w:type="dxa"/>
            </w:tcMar>
          </w:tcPr>
          <w:p w:rsidR="00D93A75" w:rsidRDefault="00956647">
            <w:pPr>
              <w:spacing w:before="240" w:after="0"/>
              <w:jc w:val="center"/>
              <w:rPr>
                <w:b/>
                <w:bCs/>
                <w:sz w:val="18"/>
                <w:szCs w:val="18"/>
              </w:rPr>
            </w:pPr>
            <w:r>
              <w:rPr>
                <w:b/>
                <w:bCs/>
                <w:sz w:val="18"/>
                <w:szCs w:val="18"/>
              </w:rPr>
              <w:t>Відповідальні виконавці</w:t>
            </w:r>
          </w:p>
        </w:tc>
        <w:tc>
          <w:tcPr>
            <w:tcW w:w="1665" w:type="dxa"/>
            <w:tcBorders>
              <w:top w:val="single" w:sz="5" w:space="0" w:color="AAB7C7"/>
              <w:left w:val="nil"/>
              <w:bottom w:val="single" w:sz="5" w:space="0" w:color="AAB7C7"/>
              <w:right w:val="single" w:sz="5" w:space="0" w:color="AAB7C7"/>
            </w:tcBorders>
            <w:shd w:val="clear" w:color="auto" w:fill="D9E2F3"/>
            <w:tcMar>
              <w:top w:w="100" w:type="dxa"/>
              <w:left w:w="80" w:type="dxa"/>
              <w:bottom w:w="100" w:type="dxa"/>
              <w:right w:w="80" w:type="dxa"/>
            </w:tcMar>
          </w:tcPr>
          <w:p w:rsidR="00D93A75" w:rsidRDefault="00956647">
            <w:pPr>
              <w:spacing w:before="240" w:after="0"/>
              <w:jc w:val="center"/>
              <w:rPr>
                <w:b/>
                <w:bCs/>
                <w:sz w:val="18"/>
                <w:szCs w:val="18"/>
              </w:rPr>
            </w:pPr>
            <w:r>
              <w:rPr>
                <w:b/>
                <w:bCs/>
                <w:sz w:val="18"/>
                <w:szCs w:val="18"/>
              </w:rPr>
              <w:t>Джерела фінансування</w:t>
            </w:r>
          </w:p>
        </w:tc>
        <w:tc>
          <w:tcPr>
            <w:tcW w:w="2250" w:type="dxa"/>
            <w:tcBorders>
              <w:top w:val="single" w:sz="5" w:space="0" w:color="AAB7C7"/>
              <w:left w:val="nil"/>
              <w:bottom w:val="single" w:sz="5" w:space="0" w:color="AAB7C7"/>
              <w:right w:val="single" w:sz="5" w:space="0" w:color="AAB7C7"/>
            </w:tcBorders>
            <w:shd w:val="clear" w:color="auto" w:fill="D9E2F3"/>
            <w:tcMar>
              <w:top w:w="100" w:type="dxa"/>
              <w:left w:w="80" w:type="dxa"/>
              <w:bottom w:w="100" w:type="dxa"/>
              <w:right w:w="80" w:type="dxa"/>
            </w:tcMar>
          </w:tcPr>
          <w:p w:rsidR="00D93A75" w:rsidRDefault="00956647">
            <w:pPr>
              <w:spacing w:before="240" w:after="0"/>
              <w:jc w:val="center"/>
              <w:rPr>
                <w:b/>
                <w:bCs/>
                <w:sz w:val="18"/>
                <w:szCs w:val="18"/>
              </w:rPr>
            </w:pPr>
            <w:r>
              <w:rPr>
                <w:b/>
                <w:bCs/>
                <w:sz w:val="18"/>
                <w:szCs w:val="18"/>
              </w:rPr>
              <w:t>Очікуваний результат</w:t>
            </w:r>
            <w:r>
              <w:rPr>
                <w:b/>
                <w:bCs/>
                <w:sz w:val="18"/>
                <w:szCs w:val="18"/>
              </w:rPr>
              <w:br/>
              <w:t xml:space="preserve"> (індикатор)</w:t>
            </w:r>
          </w:p>
        </w:tc>
      </w:tr>
      <w:tr w:rsidR="00D93A75">
        <w:tc>
          <w:tcPr>
            <w:tcW w:w="570" w:type="dxa"/>
            <w:tcBorders>
              <w:top w:val="nil"/>
              <w:left w:val="single" w:sz="5" w:space="0" w:color="AAB7C7"/>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lastRenderedPageBreak/>
              <w:t>94</w:t>
            </w:r>
          </w:p>
        </w:tc>
        <w:tc>
          <w:tcPr>
            <w:tcW w:w="2070"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pPr>
            <w:r>
              <w:t>Реконструкція дамби-переїзду ставка на території Баштанської міської ради</w:t>
            </w:r>
          </w:p>
        </w:tc>
        <w:tc>
          <w:tcPr>
            <w:tcW w:w="2040"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t>м. Баштанка</w:t>
            </w:r>
          </w:p>
        </w:tc>
        <w:tc>
          <w:tcPr>
            <w:tcW w:w="1365"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t>-</w:t>
            </w:r>
          </w:p>
        </w:tc>
        <w:tc>
          <w:tcPr>
            <w:tcW w:w="1365"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t>-</w:t>
            </w:r>
          </w:p>
        </w:tc>
        <w:tc>
          <w:tcPr>
            <w:tcW w:w="1365"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t>121 000</w:t>
            </w:r>
          </w:p>
        </w:tc>
        <w:tc>
          <w:tcPr>
            <w:tcW w:w="2235"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pPr>
            <w:r>
              <w:t>Відділ з питань житлово-комунального господарства, благоустрою, будівництва, розвитку інфраструктури та комунальної власності та ін.</w:t>
            </w:r>
          </w:p>
        </w:tc>
        <w:tc>
          <w:tcPr>
            <w:tcW w:w="1665"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pPr>
            <w:r>
              <w:t>Місцевий бюджет; держбюджет; обласний бюджет; гранти / МТД; інші джерела</w:t>
            </w:r>
          </w:p>
        </w:tc>
        <w:tc>
          <w:tcPr>
            <w:tcW w:w="2250"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240"/>
            </w:pPr>
            <w:r>
              <w:t>Кількість реконструйованих гідротехнічних об’єктів, од.; протяжність/площа відновленої конструкції, пог. м / кв. м.</w:t>
            </w:r>
          </w:p>
        </w:tc>
      </w:tr>
      <w:tr w:rsidR="00D93A75">
        <w:tc>
          <w:tcPr>
            <w:tcW w:w="570" w:type="dxa"/>
            <w:tcBorders>
              <w:top w:val="nil"/>
              <w:left w:val="single" w:sz="5" w:space="0" w:color="AAB7C7"/>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t>95</w:t>
            </w:r>
          </w:p>
        </w:tc>
        <w:tc>
          <w:tcPr>
            <w:tcW w:w="2070"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pPr>
            <w:r>
              <w:t>Нове будівництво споруди подвійного призначення на базі Баштанського ліцею №2</w:t>
            </w:r>
          </w:p>
        </w:tc>
        <w:tc>
          <w:tcPr>
            <w:tcW w:w="2040"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t>м. Баштанка</w:t>
            </w:r>
          </w:p>
        </w:tc>
        <w:tc>
          <w:tcPr>
            <w:tcW w:w="1365"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t>-</w:t>
            </w:r>
          </w:p>
        </w:tc>
        <w:tc>
          <w:tcPr>
            <w:tcW w:w="1365"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t>-</w:t>
            </w:r>
          </w:p>
        </w:tc>
        <w:tc>
          <w:tcPr>
            <w:tcW w:w="1365"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t>12 398.6</w:t>
            </w:r>
          </w:p>
        </w:tc>
        <w:tc>
          <w:tcPr>
            <w:tcW w:w="2235"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pPr>
            <w:r>
              <w:t>Відділ освіти, молоді та спорту та ін.</w:t>
            </w:r>
          </w:p>
        </w:tc>
        <w:tc>
          <w:tcPr>
            <w:tcW w:w="1665"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pPr>
            <w:r>
              <w:t>Місцевий бюджет; держбюджет; обласний бюджет; гранти / МТД; інші джерела</w:t>
            </w:r>
          </w:p>
        </w:tc>
        <w:tc>
          <w:tcPr>
            <w:tcW w:w="2250"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240"/>
            </w:pPr>
            <w:r>
              <w:t>Кількість збудованих споруд подвійного призначення, од.; кількість місць в укритті, осіб.</w:t>
            </w:r>
          </w:p>
        </w:tc>
      </w:tr>
      <w:tr w:rsidR="00D93A75">
        <w:tc>
          <w:tcPr>
            <w:tcW w:w="570" w:type="dxa"/>
            <w:tcBorders>
              <w:top w:val="nil"/>
              <w:left w:val="single" w:sz="5" w:space="0" w:color="AAB7C7"/>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t>96</w:t>
            </w:r>
          </w:p>
        </w:tc>
        <w:tc>
          <w:tcPr>
            <w:tcW w:w="2070"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pPr>
            <w:r>
              <w:t>Нове будівництво укриттів на базі Новоєгорівського та Добренського ліцеїв, спорткомплексу Баштанської ДЮСШ</w:t>
            </w:r>
          </w:p>
        </w:tc>
        <w:tc>
          <w:tcPr>
            <w:tcW w:w="2040"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t>Новоєгорівський, Добренський старостинські округи</w:t>
            </w:r>
          </w:p>
        </w:tc>
        <w:tc>
          <w:tcPr>
            <w:tcW w:w="1365"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t>-</w:t>
            </w:r>
          </w:p>
        </w:tc>
        <w:tc>
          <w:tcPr>
            <w:tcW w:w="1365"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t>-</w:t>
            </w:r>
          </w:p>
        </w:tc>
        <w:tc>
          <w:tcPr>
            <w:tcW w:w="1365"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t>23 700</w:t>
            </w:r>
          </w:p>
        </w:tc>
        <w:tc>
          <w:tcPr>
            <w:tcW w:w="2235"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pPr>
            <w:r>
              <w:t>Відділ освіти, молоді та спорту та ін</w:t>
            </w:r>
          </w:p>
        </w:tc>
        <w:tc>
          <w:tcPr>
            <w:tcW w:w="1665"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pPr>
            <w:r>
              <w:t>Місцевий бюджет; держбюджет; обласний бюджет; гранти / МТД; інші джерела</w:t>
            </w:r>
          </w:p>
        </w:tc>
        <w:tc>
          <w:tcPr>
            <w:tcW w:w="2250"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240"/>
            </w:pPr>
            <w:r>
              <w:t>Кількість збудованих укриттів, од.; кількість місць в укриттях, осіб.</w:t>
            </w:r>
          </w:p>
        </w:tc>
      </w:tr>
      <w:tr w:rsidR="00D93A75">
        <w:tc>
          <w:tcPr>
            <w:tcW w:w="570" w:type="dxa"/>
            <w:tcBorders>
              <w:top w:val="nil"/>
              <w:left w:val="single" w:sz="5" w:space="0" w:color="AAB7C7"/>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t>97</w:t>
            </w:r>
          </w:p>
        </w:tc>
        <w:tc>
          <w:tcPr>
            <w:tcW w:w="2070"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pPr>
            <w:r>
              <w:t>Ремонт найпростіших укриттів закладів дошкільної освіти</w:t>
            </w:r>
          </w:p>
        </w:tc>
        <w:tc>
          <w:tcPr>
            <w:tcW w:w="2040"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t>Пісківський, Новопавлівський старостинські округи</w:t>
            </w:r>
          </w:p>
        </w:tc>
        <w:tc>
          <w:tcPr>
            <w:tcW w:w="1365"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t>-</w:t>
            </w:r>
          </w:p>
        </w:tc>
        <w:tc>
          <w:tcPr>
            <w:tcW w:w="1365"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t>-</w:t>
            </w:r>
          </w:p>
        </w:tc>
        <w:tc>
          <w:tcPr>
            <w:tcW w:w="1365"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t>1 203.85</w:t>
            </w:r>
          </w:p>
        </w:tc>
        <w:tc>
          <w:tcPr>
            <w:tcW w:w="2235"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pPr>
            <w:r>
              <w:t>Відділ освіти, молоді та спорту та ін</w:t>
            </w:r>
          </w:p>
        </w:tc>
        <w:tc>
          <w:tcPr>
            <w:tcW w:w="1665"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pPr>
            <w:r>
              <w:t>Місцевий бюджет; держбюджет; обласний бюджет; гранти / МТД; інші джерела</w:t>
            </w:r>
          </w:p>
        </w:tc>
        <w:tc>
          <w:tcPr>
            <w:tcW w:w="2250"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240"/>
            </w:pPr>
            <w:r>
              <w:t>Кількість відремонтованих найпростіших укриттів, од.; кількість місць в укриттях, осіб.</w:t>
            </w:r>
          </w:p>
        </w:tc>
      </w:tr>
      <w:tr w:rsidR="00D93A75">
        <w:tc>
          <w:tcPr>
            <w:tcW w:w="570" w:type="dxa"/>
            <w:tcBorders>
              <w:top w:val="nil"/>
              <w:left w:val="single" w:sz="5" w:space="0" w:color="AAB7C7"/>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lastRenderedPageBreak/>
              <w:t>98</w:t>
            </w:r>
          </w:p>
        </w:tc>
        <w:tc>
          <w:tcPr>
            <w:tcW w:w="2070"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pPr>
            <w:r>
              <w:t>Будівництво укриттів у поліклініці та інфекційному відділенні КНП «Баштанська багатопрофільна лікарня»</w:t>
            </w:r>
          </w:p>
        </w:tc>
        <w:tc>
          <w:tcPr>
            <w:tcW w:w="2040"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t>м. Баштанка</w:t>
            </w:r>
          </w:p>
        </w:tc>
        <w:tc>
          <w:tcPr>
            <w:tcW w:w="1365"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t>-</w:t>
            </w:r>
          </w:p>
        </w:tc>
        <w:tc>
          <w:tcPr>
            <w:tcW w:w="1365"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t>-</w:t>
            </w:r>
          </w:p>
        </w:tc>
        <w:tc>
          <w:tcPr>
            <w:tcW w:w="1365"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t>4 000</w:t>
            </w:r>
          </w:p>
        </w:tc>
        <w:tc>
          <w:tcPr>
            <w:tcW w:w="2235"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pPr>
            <w:r>
              <w:t>КНП «Баштанська багатопрофільна лікарня» та ін.</w:t>
            </w:r>
          </w:p>
        </w:tc>
        <w:tc>
          <w:tcPr>
            <w:tcW w:w="1665"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pPr>
            <w:r>
              <w:t>Місцевий бюджет; держбюджет; обласний бюджет; гранти / МТД; інші джерела</w:t>
            </w:r>
          </w:p>
        </w:tc>
        <w:tc>
          <w:tcPr>
            <w:tcW w:w="2250"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240"/>
            </w:pPr>
            <w:r>
              <w:t>Кількість збудованих укриттів при закладах охорони здоров’я, од.; кількість місць в укриттях, осіб.</w:t>
            </w:r>
          </w:p>
        </w:tc>
      </w:tr>
      <w:tr w:rsidR="00D93A75">
        <w:tc>
          <w:tcPr>
            <w:tcW w:w="570" w:type="dxa"/>
            <w:tcBorders>
              <w:top w:val="nil"/>
              <w:left w:val="single" w:sz="5" w:space="0" w:color="AAB7C7"/>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t>99</w:t>
            </w:r>
          </w:p>
        </w:tc>
        <w:tc>
          <w:tcPr>
            <w:tcW w:w="2070"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pPr>
            <w:r>
              <w:t>Реконструкція підвального приміщення в адмінбудівлі Баштанської міської ради</w:t>
            </w:r>
          </w:p>
        </w:tc>
        <w:tc>
          <w:tcPr>
            <w:tcW w:w="2040"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t>Баштанська ТГ</w:t>
            </w:r>
          </w:p>
        </w:tc>
        <w:tc>
          <w:tcPr>
            <w:tcW w:w="1365"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t>800</w:t>
            </w:r>
          </w:p>
        </w:tc>
        <w:tc>
          <w:tcPr>
            <w:tcW w:w="1365"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t>-</w:t>
            </w:r>
          </w:p>
        </w:tc>
        <w:tc>
          <w:tcPr>
            <w:tcW w:w="1365"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t>2 300</w:t>
            </w:r>
          </w:p>
        </w:tc>
        <w:tc>
          <w:tcPr>
            <w:tcW w:w="2235"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pPr>
            <w:r>
              <w:t>Відділ з питань житлово-комунального господарства, благоустрою, будівництва, розвитку інфраструктури та комунальної власності та ін.</w:t>
            </w:r>
          </w:p>
        </w:tc>
        <w:tc>
          <w:tcPr>
            <w:tcW w:w="1665"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pPr>
            <w:r>
              <w:t>Місцевий бюджет; держбюджет; обласний бюджет; гранти / МТД; інші джерела</w:t>
            </w:r>
          </w:p>
        </w:tc>
        <w:tc>
          <w:tcPr>
            <w:tcW w:w="2250"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240"/>
            </w:pPr>
            <w:r>
              <w:t>Площа реконструйованого підвального приміщення, кв. м; кількість осіб, які можуть одночасно перебувати в укритті, осіб.</w:t>
            </w:r>
          </w:p>
        </w:tc>
      </w:tr>
      <w:tr w:rsidR="00D93A75">
        <w:tc>
          <w:tcPr>
            <w:tcW w:w="570" w:type="dxa"/>
            <w:tcBorders>
              <w:top w:val="nil"/>
              <w:left w:val="single" w:sz="5" w:space="0" w:color="AAB7C7"/>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t>100</w:t>
            </w:r>
          </w:p>
        </w:tc>
        <w:tc>
          <w:tcPr>
            <w:tcW w:w="2070"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pPr>
            <w:r>
              <w:t>Ремонт найпростішого укриття у будівлі Аптеки «Фармація» м. Баштанка</w:t>
            </w:r>
          </w:p>
        </w:tc>
        <w:tc>
          <w:tcPr>
            <w:tcW w:w="2040"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t>Баштанська ТГ</w:t>
            </w:r>
          </w:p>
        </w:tc>
        <w:tc>
          <w:tcPr>
            <w:tcW w:w="1365"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t>-</w:t>
            </w:r>
          </w:p>
        </w:tc>
        <w:tc>
          <w:tcPr>
            <w:tcW w:w="1365"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t>-</w:t>
            </w:r>
          </w:p>
        </w:tc>
        <w:tc>
          <w:tcPr>
            <w:tcW w:w="1365"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t>2 000</w:t>
            </w:r>
          </w:p>
        </w:tc>
        <w:tc>
          <w:tcPr>
            <w:tcW w:w="2235"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pPr>
            <w:r>
              <w:t>Відділ з питань житлово-комунального господарства, благоустрою, будівництва, розвитку інфраструктури та комунальної власності та ін.</w:t>
            </w:r>
          </w:p>
        </w:tc>
        <w:tc>
          <w:tcPr>
            <w:tcW w:w="1665"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pPr>
            <w:r>
              <w:t>Місцевий бюджет; держбюджет; обласний бюджет; гранти / МТД; інші джерела</w:t>
            </w:r>
          </w:p>
        </w:tc>
        <w:tc>
          <w:tcPr>
            <w:tcW w:w="2250"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240"/>
            </w:pPr>
            <w:r>
              <w:t>Кількість відремонтованих найпростіших укриттів, од.; кількість місць в укритті, осіб.</w:t>
            </w:r>
          </w:p>
        </w:tc>
      </w:tr>
      <w:tr w:rsidR="00D93A75">
        <w:tc>
          <w:tcPr>
            <w:tcW w:w="570" w:type="dxa"/>
            <w:tcBorders>
              <w:top w:val="nil"/>
              <w:left w:val="single" w:sz="5" w:space="0" w:color="AAB7C7"/>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t>101</w:t>
            </w:r>
          </w:p>
        </w:tc>
        <w:tc>
          <w:tcPr>
            <w:tcW w:w="2070"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pPr>
            <w:r>
              <w:t>Ремонт найпростішого укриття підвального приміщення філії музею в с. Христофорівка</w:t>
            </w:r>
          </w:p>
        </w:tc>
        <w:tc>
          <w:tcPr>
            <w:tcW w:w="2040"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t>Баштанська ТГ</w:t>
            </w:r>
          </w:p>
        </w:tc>
        <w:tc>
          <w:tcPr>
            <w:tcW w:w="1365"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t>5 000</w:t>
            </w:r>
          </w:p>
        </w:tc>
        <w:tc>
          <w:tcPr>
            <w:tcW w:w="1365"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t>5 000</w:t>
            </w:r>
          </w:p>
        </w:tc>
        <w:tc>
          <w:tcPr>
            <w:tcW w:w="1365"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t>15 000</w:t>
            </w:r>
          </w:p>
        </w:tc>
        <w:tc>
          <w:tcPr>
            <w:tcW w:w="2235"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pPr>
            <w:r>
              <w:t>ВІдділ розвитку культури і туризму та ін.</w:t>
            </w:r>
          </w:p>
        </w:tc>
        <w:tc>
          <w:tcPr>
            <w:tcW w:w="1665"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pPr>
            <w:r>
              <w:t>Місцевий бюджет; держбюджет; обласний бюджет; гранти / МТД; інші джерела</w:t>
            </w:r>
          </w:p>
        </w:tc>
        <w:tc>
          <w:tcPr>
            <w:tcW w:w="2250"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240"/>
            </w:pPr>
            <w:r>
              <w:t>Кількість відремонтованих найпростіших укриттів, од.; кількість місць в укритті, осіб.</w:t>
            </w:r>
          </w:p>
        </w:tc>
      </w:tr>
      <w:tr w:rsidR="00D93A75">
        <w:tc>
          <w:tcPr>
            <w:tcW w:w="570" w:type="dxa"/>
            <w:tcBorders>
              <w:top w:val="nil"/>
              <w:left w:val="single" w:sz="5" w:space="0" w:color="AAB7C7"/>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lastRenderedPageBreak/>
              <w:t>102</w:t>
            </w:r>
          </w:p>
        </w:tc>
        <w:tc>
          <w:tcPr>
            <w:tcW w:w="2070"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pPr>
            <w:r>
              <w:t>Впровадження автоматизованої системи централізованого оповіщення (МАСЦО)</w:t>
            </w:r>
          </w:p>
        </w:tc>
        <w:tc>
          <w:tcPr>
            <w:tcW w:w="2040"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t>Баштанська ТГ</w:t>
            </w:r>
          </w:p>
        </w:tc>
        <w:tc>
          <w:tcPr>
            <w:tcW w:w="1365"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t>-</w:t>
            </w:r>
          </w:p>
        </w:tc>
        <w:tc>
          <w:tcPr>
            <w:tcW w:w="1365"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t>-</w:t>
            </w:r>
          </w:p>
        </w:tc>
        <w:tc>
          <w:tcPr>
            <w:tcW w:w="1365"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t>-</w:t>
            </w:r>
          </w:p>
        </w:tc>
        <w:tc>
          <w:tcPr>
            <w:tcW w:w="2235"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pPr>
            <w:r>
              <w:t>Відділ з питань цивільного захисту населення, мобілізаційної роботи та охорони праці  та ін.</w:t>
            </w:r>
          </w:p>
        </w:tc>
        <w:tc>
          <w:tcPr>
            <w:tcW w:w="1665"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pPr>
            <w:r>
              <w:t>Місцевий бюджет; державні програми; гранти / МТД; інші джерела</w:t>
            </w:r>
          </w:p>
        </w:tc>
        <w:tc>
          <w:tcPr>
            <w:tcW w:w="2250"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240"/>
            </w:pPr>
            <w:r>
              <w:t>Кількість встановлених точок/засобів оповіщення, од.; частка населених пунктів, охоплених системою оповіщення, %.</w:t>
            </w:r>
          </w:p>
        </w:tc>
      </w:tr>
      <w:tr w:rsidR="00D93A75">
        <w:tc>
          <w:tcPr>
            <w:tcW w:w="570" w:type="dxa"/>
            <w:tcBorders>
              <w:top w:val="nil"/>
              <w:left w:val="single" w:sz="5" w:space="0" w:color="AAB7C7"/>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t>103</w:t>
            </w:r>
          </w:p>
        </w:tc>
        <w:tc>
          <w:tcPr>
            <w:tcW w:w="2070"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pPr>
            <w:r>
              <w:t>Запровадження та розвиток систем протипожежного захисту в закладах освіти та інших об’єктах комунальної власності</w:t>
            </w:r>
          </w:p>
        </w:tc>
        <w:tc>
          <w:tcPr>
            <w:tcW w:w="2040"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t>Баштанська ТГ</w:t>
            </w:r>
          </w:p>
        </w:tc>
        <w:tc>
          <w:tcPr>
            <w:tcW w:w="1365"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t>-</w:t>
            </w:r>
          </w:p>
        </w:tc>
        <w:tc>
          <w:tcPr>
            <w:tcW w:w="1365"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t>-</w:t>
            </w:r>
          </w:p>
        </w:tc>
        <w:tc>
          <w:tcPr>
            <w:tcW w:w="1365"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t>-</w:t>
            </w:r>
          </w:p>
        </w:tc>
        <w:tc>
          <w:tcPr>
            <w:tcW w:w="2235"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pPr>
            <w:r>
              <w:t>Відділ з питань цивільного захисту населення, мобілізаційної роботи та охорони праці  та ін.</w:t>
            </w:r>
          </w:p>
        </w:tc>
        <w:tc>
          <w:tcPr>
            <w:tcW w:w="1665"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pPr>
            <w:r>
              <w:t>Місцевий бюджет; державні програми; гранти / МТД; інші джерела</w:t>
            </w:r>
          </w:p>
        </w:tc>
        <w:tc>
          <w:tcPr>
            <w:tcW w:w="2250"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240"/>
            </w:pPr>
            <w:r>
              <w:t>Кількість об’єктів, обладнаних системами протипожежного захисту, од.; кількість встановлених систем/комплектів, од.</w:t>
            </w:r>
          </w:p>
        </w:tc>
      </w:tr>
    </w:tbl>
    <w:p w:rsidR="00D93A75" w:rsidRDefault="00956647">
      <w:pPr>
        <w:spacing w:before="240" w:after="240"/>
      </w:pPr>
      <w:r>
        <w:t xml:space="preserve"> </w:t>
      </w:r>
    </w:p>
    <w:p w:rsidR="00D93A75" w:rsidRDefault="00956647">
      <w:pPr>
        <w:spacing w:before="240" w:after="240"/>
        <w:rPr>
          <w:b/>
          <w:bCs/>
          <w:color w:val="223F78"/>
          <w:sz w:val="23"/>
          <w:szCs w:val="23"/>
        </w:rPr>
      </w:pPr>
      <w:r>
        <w:rPr>
          <w:b/>
          <w:bCs/>
          <w:color w:val="223F78"/>
          <w:sz w:val="23"/>
          <w:szCs w:val="23"/>
        </w:rPr>
        <w:t>3.1.3 Належним чином забезпечено місцеві служби, які відповідають за порядок та боротьбу з надзвичайними ситуаціями в громаді</w:t>
      </w:r>
    </w:p>
    <w:tbl>
      <w:tblPr>
        <w:tblStyle w:val="affffffffffffffffffffc"/>
        <w:tblW w:w="1492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570"/>
        <w:gridCol w:w="2325"/>
        <w:gridCol w:w="2070"/>
        <w:gridCol w:w="1340"/>
        <w:gridCol w:w="1340"/>
        <w:gridCol w:w="1340"/>
        <w:gridCol w:w="1815"/>
        <w:gridCol w:w="1575"/>
        <w:gridCol w:w="2550"/>
      </w:tblGrid>
      <w:tr w:rsidR="00D93A75">
        <w:tc>
          <w:tcPr>
            <w:tcW w:w="570" w:type="dxa"/>
            <w:tcBorders>
              <w:top w:val="single" w:sz="5" w:space="0" w:color="AAB7C7"/>
              <w:left w:val="single" w:sz="5" w:space="0" w:color="AAB7C7"/>
              <w:bottom w:val="single" w:sz="5" w:space="0" w:color="AAB7C7"/>
              <w:right w:val="single" w:sz="5" w:space="0" w:color="AAB7C7"/>
            </w:tcBorders>
            <w:shd w:val="clear" w:color="auto" w:fill="D9E2F3"/>
            <w:tcMar>
              <w:top w:w="100" w:type="dxa"/>
              <w:left w:w="80" w:type="dxa"/>
              <w:bottom w:w="100" w:type="dxa"/>
              <w:right w:w="80" w:type="dxa"/>
            </w:tcMar>
          </w:tcPr>
          <w:p w:rsidR="00D93A75" w:rsidRDefault="00956647">
            <w:pPr>
              <w:spacing w:before="240" w:after="0"/>
              <w:jc w:val="center"/>
              <w:rPr>
                <w:b/>
                <w:bCs/>
                <w:sz w:val="18"/>
                <w:szCs w:val="18"/>
              </w:rPr>
            </w:pPr>
            <w:r>
              <w:rPr>
                <w:b/>
                <w:bCs/>
                <w:sz w:val="18"/>
                <w:szCs w:val="18"/>
              </w:rPr>
              <w:t>№</w:t>
            </w:r>
          </w:p>
        </w:tc>
        <w:tc>
          <w:tcPr>
            <w:tcW w:w="2325" w:type="dxa"/>
            <w:tcBorders>
              <w:top w:val="single" w:sz="5" w:space="0" w:color="AAB7C7"/>
              <w:left w:val="nil"/>
              <w:bottom w:val="single" w:sz="5" w:space="0" w:color="AAB7C7"/>
              <w:right w:val="single" w:sz="5" w:space="0" w:color="AAB7C7"/>
            </w:tcBorders>
            <w:shd w:val="clear" w:color="auto" w:fill="D9E2F3"/>
            <w:tcMar>
              <w:top w:w="100" w:type="dxa"/>
              <w:left w:w="80" w:type="dxa"/>
              <w:bottom w:w="100" w:type="dxa"/>
              <w:right w:w="80" w:type="dxa"/>
            </w:tcMar>
          </w:tcPr>
          <w:p w:rsidR="00D93A75" w:rsidRDefault="00956647">
            <w:pPr>
              <w:spacing w:before="240" w:after="0"/>
              <w:jc w:val="center"/>
              <w:rPr>
                <w:b/>
                <w:bCs/>
                <w:sz w:val="18"/>
                <w:szCs w:val="18"/>
              </w:rPr>
            </w:pPr>
            <w:r>
              <w:rPr>
                <w:b/>
                <w:bCs/>
                <w:sz w:val="18"/>
                <w:szCs w:val="18"/>
              </w:rPr>
              <w:t>Назва заходу / проєкту</w:t>
            </w:r>
          </w:p>
        </w:tc>
        <w:tc>
          <w:tcPr>
            <w:tcW w:w="2070" w:type="dxa"/>
            <w:tcBorders>
              <w:top w:val="single" w:sz="5" w:space="0" w:color="AAB7C7"/>
              <w:left w:val="nil"/>
              <w:bottom w:val="single" w:sz="5" w:space="0" w:color="AAB7C7"/>
              <w:right w:val="single" w:sz="5" w:space="0" w:color="AAB7C7"/>
            </w:tcBorders>
            <w:shd w:val="clear" w:color="auto" w:fill="D9E2F3"/>
            <w:tcMar>
              <w:top w:w="100" w:type="dxa"/>
              <w:left w:w="80" w:type="dxa"/>
              <w:bottom w:w="100" w:type="dxa"/>
              <w:right w:w="80" w:type="dxa"/>
            </w:tcMar>
          </w:tcPr>
          <w:p w:rsidR="00D93A75" w:rsidRDefault="00956647">
            <w:pPr>
              <w:spacing w:before="240" w:after="0"/>
              <w:jc w:val="center"/>
              <w:rPr>
                <w:b/>
                <w:bCs/>
                <w:sz w:val="18"/>
                <w:szCs w:val="18"/>
              </w:rPr>
            </w:pPr>
            <w:r>
              <w:rPr>
                <w:b/>
                <w:bCs/>
                <w:sz w:val="18"/>
                <w:szCs w:val="18"/>
              </w:rPr>
              <w:t>Територія впливу</w:t>
            </w:r>
          </w:p>
        </w:tc>
        <w:tc>
          <w:tcPr>
            <w:tcW w:w="1340" w:type="dxa"/>
            <w:tcBorders>
              <w:top w:val="single" w:sz="5" w:space="0" w:color="AAB7C7"/>
              <w:left w:val="nil"/>
              <w:bottom w:val="single" w:sz="5" w:space="0" w:color="AAB7C7"/>
              <w:right w:val="single" w:sz="5" w:space="0" w:color="AAB7C7"/>
            </w:tcBorders>
            <w:shd w:val="clear" w:color="auto" w:fill="D9E2F3"/>
            <w:tcMar>
              <w:top w:w="100" w:type="dxa"/>
              <w:left w:w="80" w:type="dxa"/>
              <w:bottom w:w="100" w:type="dxa"/>
              <w:right w:w="80" w:type="dxa"/>
            </w:tcMar>
          </w:tcPr>
          <w:p w:rsidR="00D93A75" w:rsidRDefault="00956647">
            <w:pPr>
              <w:spacing w:before="240" w:after="0"/>
              <w:jc w:val="center"/>
              <w:rPr>
                <w:b/>
                <w:bCs/>
                <w:sz w:val="18"/>
                <w:szCs w:val="18"/>
              </w:rPr>
            </w:pPr>
            <w:r>
              <w:rPr>
                <w:b/>
                <w:bCs/>
                <w:sz w:val="18"/>
                <w:szCs w:val="18"/>
              </w:rPr>
              <w:t>Обсяг фінансування у 2026 році, тис. грн</w:t>
            </w:r>
          </w:p>
        </w:tc>
        <w:tc>
          <w:tcPr>
            <w:tcW w:w="1340" w:type="dxa"/>
            <w:tcBorders>
              <w:top w:val="single" w:sz="5" w:space="0" w:color="AAB7C7"/>
              <w:left w:val="nil"/>
              <w:bottom w:val="single" w:sz="5" w:space="0" w:color="AAB7C7"/>
              <w:right w:val="single" w:sz="5" w:space="0" w:color="AAB7C7"/>
            </w:tcBorders>
            <w:shd w:val="clear" w:color="auto" w:fill="D9E2F3"/>
            <w:tcMar>
              <w:top w:w="100" w:type="dxa"/>
              <w:left w:w="80" w:type="dxa"/>
              <w:bottom w:w="100" w:type="dxa"/>
              <w:right w:w="80" w:type="dxa"/>
            </w:tcMar>
          </w:tcPr>
          <w:p w:rsidR="00D93A75" w:rsidRDefault="00956647">
            <w:pPr>
              <w:spacing w:before="240" w:after="0"/>
              <w:jc w:val="center"/>
              <w:rPr>
                <w:b/>
                <w:bCs/>
                <w:sz w:val="18"/>
                <w:szCs w:val="18"/>
              </w:rPr>
            </w:pPr>
            <w:r>
              <w:rPr>
                <w:b/>
                <w:bCs/>
                <w:sz w:val="18"/>
                <w:szCs w:val="18"/>
              </w:rPr>
              <w:t>Обсяг фінансування у 2027 році, тис. грн</w:t>
            </w:r>
          </w:p>
        </w:tc>
        <w:tc>
          <w:tcPr>
            <w:tcW w:w="1340" w:type="dxa"/>
            <w:tcBorders>
              <w:top w:val="single" w:sz="5" w:space="0" w:color="AAB7C7"/>
              <w:left w:val="nil"/>
              <w:bottom w:val="single" w:sz="5" w:space="0" w:color="AAB7C7"/>
              <w:right w:val="single" w:sz="5" w:space="0" w:color="AAB7C7"/>
            </w:tcBorders>
            <w:shd w:val="clear" w:color="auto" w:fill="D9E2F3"/>
            <w:tcMar>
              <w:top w:w="100" w:type="dxa"/>
              <w:left w:w="80" w:type="dxa"/>
              <w:bottom w:w="100" w:type="dxa"/>
              <w:right w:w="80" w:type="dxa"/>
            </w:tcMar>
          </w:tcPr>
          <w:p w:rsidR="00D93A75" w:rsidRDefault="00956647">
            <w:pPr>
              <w:spacing w:before="240" w:after="0"/>
              <w:jc w:val="center"/>
              <w:rPr>
                <w:b/>
                <w:bCs/>
                <w:sz w:val="18"/>
                <w:szCs w:val="18"/>
              </w:rPr>
            </w:pPr>
            <w:r>
              <w:rPr>
                <w:b/>
                <w:bCs/>
                <w:sz w:val="18"/>
                <w:szCs w:val="18"/>
              </w:rPr>
              <w:t>Усього за 2026–2027 роки, тис. грн</w:t>
            </w:r>
          </w:p>
        </w:tc>
        <w:tc>
          <w:tcPr>
            <w:tcW w:w="1815" w:type="dxa"/>
            <w:tcBorders>
              <w:top w:val="single" w:sz="5" w:space="0" w:color="AAB7C7"/>
              <w:left w:val="nil"/>
              <w:bottom w:val="single" w:sz="5" w:space="0" w:color="AAB7C7"/>
              <w:right w:val="single" w:sz="5" w:space="0" w:color="AAB7C7"/>
            </w:tcBorders>
            <w:shd w:val="clear" w:color="auto" w:fill="D9E2F3"/>
            <w:tcMar>
              <w:top w:w="100" w:type="dxa"/>
              <w:left w:w="80" w:type="dxa"/>
              <w:bottom w:w="100" w:type="dxa"/>
              <w:right w:w="80" w:type="dxa"/>
            </w:tcMar>
          </w:tcPr>
          <w:p w:rsidR="00D93A75" w:rsidRDefault="00956647">
            <w:pPr>
              <w:spacing w:before="240" w:after="0"/>
              <w:jc w:val="center"/>
              <w:rPr>
                <w:b/>
                <w:bCs/>
                <w:sz w:val="18"/>
                <w:szCs w:val="18"/>
              </w:rPr>
            </w:pPr>
            <w:r>
              <w:rPr>
                <w:b/>
                <w:bCs/>
                <w:sz w:val="18"/>
                <w:szCs w:val="18"/>
              </w:rPr>
              <w:t>Відповідальні виконавці</w:t>
            </w:r>
          </w:p>
        </w:tc>
        <w:tc>
          <w:tcPr>
            <w:tcW w:w="1575" w:type="dxa"/>
            <w:tcBorders>
              <w:top w:val="single" w:sz="5" w:space="0" w:color="AAB7C7"/>
              <w:left w:val="nil"/>
              <w:bottom w:val="single" w:sz="5" w:space="0" w:color="AAB7C7"/>
              <w:right w:val="single" w:sz="5" w:space="0" w:color="AAB7C7"/>
            </w:tcBorders>
            <w:shd w:val="clear" w:color="auto" w:fill="D9E2F3"/>
            <w:tcMar>
              <w:top w:w="100" w:type="dxa"/>
              <w:left w:w="80" w:type="dxa"/>
              <w:bottom w:w="100" w:type="dxa"/>
              <w:right w:w="80" w:type="dxa"/>
            </w:tcMar>
          </w:tcPr>
          <w:p w:rsidR="00D93A75" w:rsidRDefault="00956647">
            <w:pPr>
              <w:spacing w:before="240" w:after="0"/>
              <w:jc w:val="center"/>
              <w:rPr>
                <w:b/>
                <w:bCs/>
                <w:sz w:val="18"/>
                <w:szCs w:val="18"/>
              </w:rPr>
            </w:pPr>
            <w:r>
              <w:rPr>
                <w:b/>
                <w:bCs/>
                <w:sz w:val="18"/>
                <w:szCs w:val="18"/>
              </w:rPr>
              <w:t>Джерела фінансування</w:t>
            </w:r>
          </w:p>
        </w:tc>
        <w:tc>
          <w:tcPr>
            <w:tcW w:w="2550" w:type="dxa"/>
            <w:tcBorders>
              <w:top w:val="single" w:sz="5" w:space="0" w:color="AAB7C7"/>
              <w:left w:val="nil"/>
              <w:bottom w:val="single" w:sz="5" w:space="0" w:color="AAB7C7"/>
              <w:right w:val="single" w:sz="5" w:space="0" w:color="AAB7C7"/>
            </w:tcBorders>
            <w:shd w:val="clear" w:color="auto" w:fill="D9E2F3"/>
            <w:tcMar>
              <w:top w:w="100" w:type="dxa"/>
              <w:left w:w="80" w:type="dxa"/>
              <w:bottom w:w="100" w:type="dxa"/>
              <w:right w:w="80" w:type="dxa"/>
            </w:tcMar>
          </w:tcPr>
          <w:p w:rsidR="00D93A75" w:rsidRDefault="00956647">
            <w:pPr>
              <w:spacing w:before="240" w:after="0"/>
              <w:jc w:val="center"/>
              <w:rPr>
                <w:b/>
                <w:bCs/>
                <w:sz w:val="18"/>
                <w:szCs w:val="18"/>
              </w:rPr>
            </w:pPr>
            <w:r>
              <w:rPr>
                <w:b/>
                <w:bCs/>
                <w:sz w:val="18"/>
                <w:szCs w:val="18"/>
              </w:rPr>
              <w:t>Очікуваний результат</w:t>
            </w:r>
            <w:r>
              <w:rPr>
                <w:b/>
                <w:bCs/>
                <w:sz w:val="18"/>
                <w:szCs w:val="18"/>
              </w:rPr>
              <w:br/>
              <w:t xml:space="preserve"> (індикатор)</w:t>
            </w:r>
          </w:p>
        </w:tc>
      </w:tr>
      <w:tr w:rsidR="00D93A75">
        <w:tc>
          <w:tcPr>
            <w:tcW w:w="570" w:type="dxa"/>
            <w:tcBorders>
              <w:top w:val="nil"/>
              <w:left w:val="single" w:sz="5" w:space="0" w:color="AAB7C7"/>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t>104</w:t>
            </w:r>
          </w:p>
        </w:tc>
        <w:tc>
          <w:tcPr>
            <w:tcW w:w="2325"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pPr>
            <w:r>
              <w:t>Утворення місцевої пожежної охорони (ДПК) та її забезпечення</w:t>
            </w:r>
          </w:p>
        </w:tc>
        <w:tc>
          <w:tcPr>
            <w:tcW w:w="2070"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t>Пісківський, Плющівський, Христофорівський старостати</w:t>
            </w:r>
          </w:p>
        </w:tc>
        <w:tc>
          <w:tcPr>
            <w:tcW w:w="1340"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t>250</w:t>
            </w:r>
          </w:p>
        </w:tc>
        <w:tc>
          <w:tcPr>
            <w:tcW w:w="1340"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t>250</w:t>
            </w:r>
          </w:p>
        </w:tc>
        <w:tc>
          <w:tcPr>
            <w:tcW w:w="1340"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t>750</w:t>
            </w:r>
          </w:p>
        </w:tc>
        <w:tc>
          <w:tcPr>
            <w:tcW w:w="1815"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pPr>
            <w:r>
              <w:t>Відділ з питань цивільного захисту населення, мобілізаційної роботи та охорони праці  та ін.</w:t>
            </w:r>
          </w:p>
        </w:tc>
        <w:tc>
          <w:tcPr>
            <w:tcW w:w="1575"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pPr>
            <w:r>
              <w:t>Місцевий бюджет; державні програми; гранти / МТД; інші джерела</w:t>
            </w:r>
          </w:p>
        </w:tc>
        <w:tc>
          <w:tcPr>
            <w:tcW w:w="2550"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240"/>
            </w:pPr>
            <w:r>
              <w:t>Кількість створених підрозділів ДПК/пожежних постів, од.; кількість придбаних одиниць обладнання та спорядження, од.</w:t>
            </w:r>
          </w:p>
        </w:tc>
      </w:tr>
      <w:tr w:rsidR="00D93A75">
        <w:tc>
          <w:tcPr>
            <w:tcW w:w="570" w:type="dxa"/>
            <w:tcBorders>
              <w:top w:val="nil"/>
              <w:left w:val="single" w:sz="5" w:space="0" w:color="AAB7C7"/>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lastRenderedPageBreak/>
              <w:t>105</w:t>
            </w:r>
          </w:p>
        </w:tc>
        <w:tc>
          <w:tcPr>
            <w:tcW w:w="2325"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pPr>
            <w:r>
              <w:t>Відновлення та розширення мережі камер відеоспостереження по м. Баштанка</w:t>
            </w:r>
          </w:p>
        </w:tc>
        <w:tc>
          <w:tcPr>
            <w:tcW w:w="2070"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t>м. Баштанка</w:t>
            </w:r>
          </w:p>
        </w:tc>
        <w:tc>
          <w:tcPr>
            <w:tcW w:w="1340"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t>300</w:t>
            </w:r>
          </w:p>
        </w:tc>
        <w:tc>
          <w:tcPr>
            <w:tcW w:w="1340"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t>300</w:t>
            </w:r>
          </w:p>
        </w:tc>
        <w:tc>
          <w:tcPr>
            <w:tcW w:w="1340"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t>1 100</w:t>
            </w:r>
          </w:p>
        </w:tc>
        <w:tc>
          <w:tcPr>
            <w:tcW w:w="1815"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pPr>
            <w:r>
              <w:t>Відділ з питань житлово-комунального господарства, благоустрою, будівництва, розвитку інфраструктури та комунальної власності; КО 'Правопорядок'</w:t>
            </w:r>
          </w:p>
        </w:tc>
        <w:tc>
          <w:tcPr>
            <w:tcW w:w="1575"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pPr>
            <w:r>
              <w:t>Місцевий бюджет; державні програми; гранти / МТД; інші джерела</w:t>
            </w:r>
          </w:p>
        </w:tc>
        <w:tc>
          <w:tcPr>
            <w:tcW w:w="2550"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240"/>
            </w:pPr>
            <w:r>
              <w:t>Кількість встановлених/відновлених камер відеоспостереження, од.; кількість локацій, охоплених відеоспостереженням, од.</w:t>
            </w:r>
          </w:p>
        </w:tc>
      </w:tr>
      <w:tr w:rsidR="00D93A75">
        <w:tc>
          <w:tcPr>
            <w:tcW w:w="570" w:type="dxa"/>
            <w:tcBorders>
              <w:top w:val="nil"/>
              <w:left w:val="single" w:sz="5" w:space="0" w:color="AAB7C7"/>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t>106</w:t>
            </w:r>
          </w:p>
        </w:tc>
        <w:tc>
          <w:tcPr>
            <w:tcW w:w="2325"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pPr>
            <w:r>
              <w:t>Створення центрів безпеки</w:t>
            </w:r>
          </w:p>
        </w:tc>
        <w:tc>
          <w:tcPr>
            <w:tcW w:w="2070"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t>Баштанська ТГ</w:t>
            </w:r>
          </w:p>
        </w:tc>
        <w:tc>
          <w:tcPr>
            <w:tcW w:w="1340"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t>500</w:t>
            </w:r>
          </w:p>
        </w:tc>
        <w:tc>
          <w:tcPr>
            <w:tcW w:w="1340"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t>500</w:t>
            </w:r>
          </w:p>
        </w:tc>
        <w:tc>
          <w:tcPr>
            <w:tcW w:w="1340"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t>1 500</w:t>
            </w:r>
          </w:p>
        </w:tc>
        <w:tc>
          <w:tcPr>
            <w:tcW w:w="1815"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pPr>
            <w:r>
              <w:t>Відділ з питань цивільного захисту населення, мобілізаційної роботи та охорони праці, комунальна організація 'Правопорядок'</w:t>
            </w:r>
          </w:p>
        </w:tc>
        <w:tc>
          <w:tcPr>
            <w:tcW w:w="1575"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pPr>
            <w:r>
              <w:t>Місцевий бюджет; державні програми; гранти / МТД; інші джерела</w:t>
            </w:r>
          </w:p>
        </w:tc>
        <w:tc>
          <w:tcPr>
            <w:tcW w:w="2550"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240"/>
            </w:pPr>
            <w:r>
              <w:t>Кількість створених центрів безпеки, од.; кількість населення, охопленого їх послугами, осіб.</w:t>
            </w:r>
          </w:p>
        </w:tc>
      </w:tr>
    </w:tbl>
    <w:p w:rsidR="00D93A75" w:rsidRDefault="00956647">
      <w:pPr>
        <w:spacing w:before="240" w:after="240"/>
      </w:pPr>
      <w:r>
        <w:t xml:space="preserve"> </w:t>
      </w:r>
    </w:p>
    <w:p w:rsidR="00D93A75" w:rsidRDefault="00956647">
      <w:pPr>
        <w:spacing w:before="240" w:after="240"/>
        <w:rPr>
          <w:b/>
          <w:bCs/>
          <w:color w:val="223F78"/>
          <w:sz w:val="23"/>
          <w:szCs w:val="23"/>
        </w:rPr>
      </w:pPr>
      <w:r>
        <w:rPr>
          <w:b/>
          <w:bCs/>
          <w:color w:val="223F78"/>
          <w:sz w:val="23"/>
          <w:szCs w:val="23"/>
        </w:rPr>
        <w:t>3.1.4 Сформовано матеріальний резерв на випадок загострення бойових дій та непередбачуваних ситуацій</w:t>
      </w:r>
    </w:p>
    <w:tbl>
      <w:tblPr>
        <w:tblStyle w:val="affffffffffffffffffffd"/>
        <w:tblW w:w="1492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660"/>
        <w:gridCol w:w="2010"/>
        <w:gridCol w:w="1650"/>
        <w:gridCol w:w="1590"/>
        <w:gridCol w:w="1590"/>
        <w:gridCol w:w="1590"/>
        <w:gridCol w:w="1875"/>
        <w:gridCol w:w="1875"/>
        <w:gridCol w:w="2085"/>
      </w:tblGrid>
      <w:tr w:rsidR="00D93A75">
        <w:tc>
          <w:tcPr>
            <w:tcW w:w="660" w:type="dxa"/>
            <w:tcBorders>
              <w:top w:val="single" w:sz="5" w:space="0" w:color="AAB7C7"/>
              <w:left w:val="single" w:sz="5" w:space="0" w:color="AAB7C7"/>
              <w:bottom w:val="single" w:sz="5" w:space="0" w:color="AAB7C7"/>
              <w:right w:val="single" w:sz="5" w:space="0" w:color="AAB7C7"/>
            </w:tcBorders>
            <w:shd w:val="clear" w:color="auto" w:fill="C6D9F1"/>
            <w:tcMar>
              <w:top w:w="100" w:type="dxa"/>
              <w:left w:w="80" w:type="dxa"/>
              <w:bottom w:w="100" w:type="dxa"/>
              <w:right w:w="80" w:type="dxa"/>
            </w:tcMar>
          </w:tcPr>
          <w:p w:rsidR="00D93A75" w:rsidRDefault="00956647">
            <w:pPr>
              <w:spacing w:before="240" w:after="0"/>
              <w:jc w:val="center"/>
              <w:rPr>
                <w:b/>
                <w:bCs/>
                <w:sz w:val="18"/>
                <w:szCs w:val="18"/>
              </w:rPr>
            </w:pPr>
            <w:r>
              <w:rPr>
                <w:b/>
                <w:bCs/>
                <w:sz w:val="18"/>
                <w:szCs w:val="18"/>
              </w:rPr>
              <w:t>№</w:t>
            </w:r>
          </w:p>
        </w:tc>
        <w:tc>
          <w:tcPr>
            <w:tcW w:w="2010" w:type="dxa"/>
            <w:tcBorders>
              <w:top w:val="single" w:sz="5" w:space="0" w:color="AAB7C7"/>
              <w:left w:val="nil"/>
              <w:bottom w:val="single" w:sz="5" w:space="0" w:color="AAB7C7"/>
              <w:right w:val="single" w:sz="5" w:space="0" w:color="AAB7C7"/>
            </w:tcBorders>
            <w:shd w:val="clear" w:color="auto" w:fill="C6D9F1"/>
            <w:tcMar>
              <w:top w:w="100" w:type="dxa"/>
              <w:left w:w="80" w:type="dxa"/>
              <w:bottom w:w="100" w:type="dxa"/>
              <w:right w:w="80" w:type="dxa"/>
            </w:tcMar>
          </w:tcPr>
          <w:p w:rsidR="00D93A75" w:rsidRDefault="00956647">
            <w:pPr>
              <w:spacing w:before="240" w:after="0"/>
              <w:jc w:val="center"/>
              <w:rPr>
                <w:b/>
                <w:bCs/>
                <w:sz w:val="18"/>
                <w:szCs w:val="18"/>
              </w:rPr>
            </w:pPr>
            <w:r>
              <w:rPr>
                <w:b/>
                <w:bCs/>
                <w:sz w:val="18"/>
                <w:szCs w:val="18"/>
              </w:rPr>
              <w:t>Назва заходу / проєкту</w:t>
            </w:r>
          </w:p>
        </w:tc>
        <w:tc>
          <w:tcPr>
            <w:tcW w:w="1650" w:type="dxa"/>
            <w:tcBorders>
              <w:top w:val="single" w:sz="5" w:space="0" w:color="AAB7C7"/>
              <w:left w:val="nil"/>
              <w:bottom w:val="single" w:sz="5" w:space="0" w:color="AAB7C7"/>
              <w:right w:val="single" w:sz="5" w:space="0" w:color="AAB7C7"/>
            </w:tcBorders>
            <w:shd w:val="clear" w:color="auto" w:fill="C6D9F1"/>
            <w:tcMar>
              <w:top w:w="100" w:type="dxa"/>
              <w:left w:w="80" w:type="dxa"/>
              <w:bottom w:w="100" w:type="dxa"/>
              <w:right w:w="80" w:type="dxa"/>
            </w:tcMar>
          </w:tcPr>
          <w:p w:rsidR="00D93A75" w:rsidRDefault="00956647">
            <w:pPr>
              <w:spacing w:before="240" w:after="0"/>
              <w:jc w:val="center"/>
              <w:rPr>
                <w:b/>
                <w:bCs/>
                <w:sz w:val="18"/>
                <w:szCs w:val="18"/>
              </w:rPr>
            </w:pPr>
            <w:r>
              <w:rPr>
                <w:b/>
                <w:bCs/>
                <w:sz w:val="18"/>
                <w:szCs w:val="18"/>
              </w:rPr>
              <w:t>Територія впливу</w:t>
            </w:r>
          </w:p>
        </w:tc>
        <w:tc>
          <w:tcPr>
            <w:tcW w:w="1590" w:type="dxa"/>
            <w:tcBorders>
              <w:top w:val="single" w:sz="5" w:space="0" w:color="AAB7C7"/>
              <w:left w:val="nil"/>
              <w:bottom w:val="single" w:sz="5" w:space="0" w:color="AAB7C7"/>
              <w:right w:val="single" w:sz="5" w:space="0" w:color="AAB7C7"/>
            </w:tcBorders>
            <w:shd w:val="clear" w:color="auto" w:fill="C6D9F1"/>
            <w:tcMar>
              <w:top w:w="100" w:type="dxa"/>
              <w:left w:w="80" w:type="dxa"/>
              <w:bottom w:w="100" w:type="dxa"/>
              <w:right w:w="80" w:type="dxa"/>
            </w:tcMar>
          </w:tcPr>
          <w:p w:rsidR="00D93A75" w:rsidRDefault="00956647">
            <w:pPr>
              <w:spacing w:before="240" w:after="0"/>
              <w:jc w:val="center"/>
              <w:rPr>
                <w:b/>
                <w:bCs/>
                <w:sz w:val="18"/>
                <w:szCs w:val="18"/>
              </w:rPr>
            </w:pPr>
            <w:r>
              <w:rPr>
                <w:b/>
                <w:bCs/>
                <w:sz w:val="18"/>
                <w:szCs w:val="18"/>
              </w:rPr>
              <w:t>Обсяг фінансування у 2026 році, тис. грн</w:t>
            </w:r>
          </w:p>
        </w:tc>
        <w:tc>
          <w:tcPr>
            <w:tcW w:w="1590" w:type="dxa"/>
            <w:tcBorders>
              <w:top w:val="single" w:sz="5" w:space="0" w:color="AAB7C7"/>
              <w:left w:val="nil"/>
              <w:bottom w:val="single" w:sz="5" w:space="0" w:color="AAB7C7"/>
              <w:right w:val="single" w:sz="5" w:space="0" w:color="AAB7C7"/>
            </w:tcBorders>
            <w:shd w:val="clear" w:color="auto" w:fill="C6D9F1"/>
            <w:tcMar>
              <w:top w:w="100" w:type="dxa"/>
              <w:left w:w="80" w:type="dxa"/>
              <w:bottom w:w="100" w:type="dxa"/>
              <w:right w:w="80" w:type="dxa"/>
            </w:tcMar>
          </w:tcPr>
          <w:p w:rsidR="00D93A75" w:rsidRDefault="00956647">
            <w:pPr>
              <w:spacing w:before="240" w:after="0"/>
              <w:jc w:val="center"/>
              <w:rPr>
                <w:b/>
                <w:bCs/>
                <w:sz w:val="18"/>
                <w:szCs w:val="18"/>
              </w:rPr>
            </w:pPr>
            <w:r>
              <w:rPr>
                <w:b/>
                <w:bCs/>
                <w:sz w:val="18"/>
                <w:szCs w:val="18"/>
              </w:rPr>
              <w:t>Обсяг фінансування у 2027 році, тис. грн</w:t>
            </w:r>
          </w:p>
        </w:tc>
        <w:tc>
          <w:tcPr>
            <w:tcW w:w="1590" w:type="dxa"/>
            <w:tcBorders>
              <w:top w:val="single" w:sz="5" w:space="0" w:color="AAB7C7"/>
              <w:left w:val="nil"/>
              <w:bottom w:val="single" w:sz="5" w:space="0" w:color="AAB7C7"/>
              <w:right w:val="single" w:sz="5" w:space="0" w:color="AAB7C7"/>
            </w:tcBorders>
            <w:shd w:val="clear" w:color="auto" w:fill="C6D9F1"/>
            <w:tcMar>
              <w:top w:w="100" w:type="dxa"/>
              <w:left w:w="80" w:type="dxa"/>
              <w:bottom w:w="100" w:type="dxa"/>
              <w:right w:w="80" w:type="dxa"/>
            </w:tcMar>
          </w:tcPr>
          <w:p w:rsidR="00D93A75" w:rsidRDefault="00956647">
            <w:pPr>
              <w:spacing w:before="240" w:after="0"/>
              <w:jc w:val="center"/>
              <w:rPr>
                <w:b/>
                <w:bCs/>
                <w:sz w:val="18"/>
                <w:szCs w:val="18"/>
              </w:rPr>
            </w:pPr>
            <w:r>
              <w:rPr>
                <w:b/>
                <w:bCs/>
                <w:sz w:val="18"/>
                <w:szCs w:val="18"/>
              </w:rPr>
              <w:t>Усього за 2026–2027 роки, тис. грн</w:t>
            </w:r>
          </w:p>
        </w:tc>
        <w:tc>
          <w:tcPr>
            <w:tcW w:w="1875" w:type="dxa"/>
            <w:tcBorders>
              <w:top w:val="single" w:sz="5" w:space="0" w:color="AAB7C7"/>
              <w:left w:val="nil"/>
              <w:bottom w:val="single" w:sz="5" w:space="0" w:color="AAB7C7"/>
              <w:right w:val="single" w:sz="5" w:space="0" w:color="AAB7C7"/>
            </w:tcBorders>
            <w:shd w:val="clear" w:color="auto" w:fill="C6D9F1"/>
            <w:tcMar>
              <w:top w:w="100" w:type="dxa"/>
              <w:left w:w="80" w:type="dxa"/>
              <w:bottom w:w="100" w:type="dxa"/>
              <w:right w:w="80" w:type="dxa"/>
            </w:tcMar>
          </w:tcPr>
          <w:p w:rsidR="00D93A75" w:rsidRDefault="00956647">
            <w:pPr>
              <w:spacing w:before="240" w:after="0"/>
              <w:jc w:val="center"/>
              <w:rPr>
                <w:b/>
                <w:bCs/>
                <w:sz w:val="18"/>
                <w:szCs w:val="18"/>
              </w:rPr>
            </w:pPr>
            <w:r>
              <w:rPr>
                <w:b/>
                <w:bCs/>
                <w:sz w:val="18"/>
                <w:szCs w:val="18"/>
              </w:rPr>
              <w:t>Відповідальні виконавці</w:t>
            </w:r>
          </w:p>
        </w:tc>
        <w:tc>
          <w:tcPr>
            <w:tcW w:w="1875" w:type="dxa"/>
            <w:tcBorders>
              <w:top w:val="single" w:sz="5" w:space="0" w:color="AAB7C7"/>
              <w:left w:val="nil"/>
              <w:bottom w:val="single" w:sz="5" w:space="0" w:color="AAB7C7"/>
              <w:right w:val="single" w:sz="5" w:space="0" w:color="AAB7C7"/>
            </w:tcBorders>
            <w:shd w:val="clear" w:color="auto" w:fill="C6D9F1"/>
            <w:tcMar>
              <w:top w:w="100" w:type="dxa"/>
              <w:left w:w="80" w:type="dxa"/>
              <w:bottom w:w="100" w:type="dxa"/>
              <w:right w:w="80" w:type="dxa"/>
            </w:tcMar>
          </w:tcPr>
          <w:p w:rsidR="00D93A75" w:rsidRDefault="00956647">
            <w:pPr>
              <w:spacing w:before="240" w:after="0"/>
              <w:jc w:val="center"/>
              <w:rPr>
                <w:b/>
                <w:bCs/>
                <w:sz w:val="18"/>
                <w:szCs w:val="18"/>
              </w:rPr>
            </w:pPr>
            <w:r>
              <w:rPr>
                <w:b/>
                <w:bCs/>
                <w:sz w:val="18"/>
                <w:szCs w:val="18"/>
              </w:rPr>
              <w:t>Джерела фінансування</w:t>
            </w:r>
          </w:p>
        </w:tc>
        <w:tc>
          <w:tcPr>
            <w:tcW w:w="2085" w:type="dxa"/>
            <w:tcBorders>
              <w:top w:val="single" w:sz="5" w:space="0" w:color="AAB7C7"/>
              <w:left w:val="nil"/>
              <w:bottom w:val="single" w:sz="5" w:space="0" w:color="AAB7C7"/>
              <w:right w:val="single" w:sz="5" w:space="0" w:color="AAB7C7"/>
            </w:tcBorders>
            <w:shd w:val="clear" w:color="auto" w:fill="C6D9F1"/>
            <w:tcMar>
              <w:top w:w="100" w:type="dxa"/>
              <w:left w:w="80" w:type="dxa"/>
              <w:bottom w:w="100" w:type="dxa"/>
              <w:right w:w="80" w:type="dxa"/>
            </w:tcMar>
          </w:tcPr>
          <w:p w:rsidR="00D93A75" w:rsidRDefault="00956647">
            <w:pPr>
              <w:spacing w:before="240" w:after="0"/>
              <w:jc w:val="center"/>
              <w:rPr>
                <w:b/>
                <w:bCs/>
                <w:sz w:val="18"/>
                <w:szCs w:val="18"/>
              </w:rPr>
            </w:pPr>
            <w:r>
              <w:rPr>
                <w:b/>
                <w:bCs/>
                <w:sz w:val="18"/>
                <w:szCs w:val="18"/>
              </w:rPr>
              <w:t>Очікуваний результат</w:t>
            </w:r>
            <w:r>
              <w:rPr>
                <w:b/>
                <w:bCs/>
                <w:sz w:val="18"/>
                <w:szCs w:val="18"/>
              </w:rPr>
              <w:br/>
              <w:t xml:space="preserve"> (індикатор)</w:t>
            </w:r>
          </w:p>
        </w:tc>
      </w:tr>
      <w:tr w:rsidR="00D93A75">
        <w:tc>
          <w:tcPr>
            <w:tcW w:w="660" w:type="dxa"/>
            <w:tcBorders>
              <w:top w:val="nil"/>
              <w:left w:val="single" w:sz="5" w:space="0" w:color="AAB7C7"/>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t>107</w:t>
            </w:r>
          </w:p>
        </w:tc>
        <w:tc>
          <w:tcPr>
            <w:tcW w:w="2010"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pPr>
            <w:r>
              <w:t>Оновлення матеріального резерву громади</w:t>
            </w:r>
          </w:p>
        </w:tc>
        <w:tc>
          <w:tcPr>
            <w:tcW w:w="1650"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t>Баштанська ТГ</w:t>
            </w:r>
          </w:p>
        </w:tc>
        <w:tc>
          <w:tcPr>
            <w:tcW w:w="1590"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t>160</w:t>
            </w:r>
          </w:p>
        </w:tc>
        <w:tc>
          <w:tcPr>
            <w:tcW w:w="1590"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t>160</w:t>
            </w:r>
          </w:p>
        </w:tc>
        <w:tc>
          <w:tcPr>
            <w:tcW w:w="1590"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t>530</w:t>
            </w:r>
          </w:p>
        </w:tc>
        <w:tc>
          <w:tcPr>
            <w:tcW w:w="1875"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pPr>
            <w:r>
              <w:t xml:space="preserve">Відділ з питань цивільного захисту населення, мобілізаційної </w:t>
            </w:r>
            <w:r>
              <w:lastRenderedPageBreak/>
              <w:t>роботи та охорони праці  та ін.</w:t>
            </w:r>
          </w:p>
        </w:tc>
        <w:tc>
          <w:tcPr>
            <w:tcW w:w="1875"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pPr>
            <w:r>
              <w:lastRenderedPageBreak/>
              <w:t>Місцевий бюджет; державні програми; гранти / МТД; інші джерела</w:t>
            </w:r>
          </w:p>
        </w:tc>
        <w:tc>
          <w:tcPr>
            <w:tcW w:w="2085"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240"/>
            </w:pPr>
            <w:r>
              <w:t xml:space="preserve">Кількість оновлених позицій матеріального резерву, од.; рівень </w:t>
            </w:r>
            <w:r>
              <w:lastRenderedPageBreak/>
              <w:t>забезпеченості резервом від потреби, %.</w:t>
            </w:r>
          </w:p>
        </w:tc>
      </w:tr>
    </w:tbl>
    <w:p w:rsidR="00D93A75" w:rsidRDefault="00956647">
      <w:pPr>
        <w:spacing w:before="240" w:after="240"/>
      </w:pPr>
      <w:r>
        <w:lastRenderedPageBreak/>
        <w:t xml:space="preserve"> </w:t>
      </w:r>
    </w:p>
    <w:p w:rsidR="00D93A75" w:rsidRDefault="00956647">
      <w:pPr>
        <w:spacing w:before="240" w:after="240"/>
        <w:rPr>
          <w:b/>
          <w:bCs/>
          <w:color w:val="223F78"/>
          <w:sz w:val="23"/>
          <w:szCs w:val="23"/>
        </w:rPr>
      </w:pPr>
      <w:r>
        <w:rPr>
          <w:b/>
          <w:bCs/>
          <w:color w:val="223F78"/>
          <w:sz w:val="23"/>
          <w:szCs w:val="23"/>
        </w:rPr>
        <w:t>3.1.5 Сформовано мережу альтернативних потужностей для забезпечення теплом та енергією об’єктів критичної інфраструктури</w:t>
      </w:r>
    </w:p>
    <w:tbl>
      <w:tblPr>
        <w:tblStyle w:val="affffffffffffffffffffe"/>
        <w:tblW w:w="1494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630"/>
        <w:gridCol w:w="1995"/>
        <w:gridCol w:w="1560"/>
        <w:gridCol w:w="1505"/>
        <w:gridCol w:w="1505"/>
        <w:gridCol w:w="1505"/>
        <w:gridCol w:w="2640"/>
        <w:gridCol w:w="1815"/>
        <w:gridCol w:w="1785"/>
      </w:tblGrid>
      <w:tr w:rsidR="00D93A75">
        <w:tc>
          <w:tcPr>
            <w:tcW w:w="630" w:type="dxa"/>
            <w:tcBorders>
              <w:top w:val="single" w:sz="5" w:space="0" w:color="AAB7C7"/>
              <w:left w:val="single" w:sz="5" w:space="0" w:color="AAB7C7"/>
              <w:bottom w:val="single" w:sz="5" w:space="0" w:color="AAB7C7"/>
              <w:right w:val="single" w:sz="5" w:space="0" w:color="AAB7C7"/>
            </w:tcBorders>
            <w:shd w:val="clear" w:color="auto" w:fill="D9E2F3"/>
            <w:tcMar>
              <w:top w:w="100" w:type="dxa"/>
              <w:left w:w="80" w:type="dxa"/>
              <w:bottom w:w="100" w:type="dxa"/>
              <w:right w:w="80" w:type="dxa"/>
            </w:tcMar>
          </w:tcPr>
          <w:p w:rsidR="00D93A75" w:rsidRDefault="00956647">
            <w:pPr>
              <w:spacing w:before="240" w:after="0"/>
              <w:jc w:val="center"/>
              <w:rPr>
                <w:b/>
                <w:bCs/>
                <w:sz w:val="18"/>
                <w:szCs w:val="18"/>
              </w:rPr>
            </w:pPr>
            <w:r>
              <w:rPr>
                <w:b/>
                <w:bCs/>
                <w:sz w:val="18"/>
                <w:szCs w:val="18"/>
              </w:rPr>
              <w:t>№</w:t>
            </w:r>
          </w:p>
        </w:tc>
        <w:tc>
          <w:tcPr>
            <w:tcW w:w="1995" w:type="dxa"/>
            <w:tcBorders>
              <w:top w:val="single" w:sz="5" w:space="0" w:color="AAB7C7"/>
              <w:left w:val="nil"/>
              <w:bottom w:val="single" w:sz="5" w:space="0" w:color="AAB7C7"/>
              <w:right w:val="single" w:sz="5" w:space="0" w:color="AAB7C7"/>
            </w:tcBorders>
            <w:shd w:val="clear" w:color="auto" w:fill="D9E2F3"/>
            <w:tcMar>
              <w:top w:w="100" w:type="dxa"/>
              <w:left w:w="80" w:type="dxa"/>
              <w:bottom w:w="100" w:type="dxa"/>
              <w:right w:w="80" w:type="dxa"/>
            </w:tcMar>
          </w:tcPr>
          <w:p w:rsidR="00D93A75" w:rsidRDefault="00956647">
            <w:pPr>
              <w:spacing w:before="240" w:after="0"/>
              <w:jc w:val="center"/>
              <w:rPr>
                <w:b/>
                <w:bCs/>
                <w:sz w:val="18"/>
                <w:szCs w:val="18"/>
              </w:rPr>
            </w:pPr>
            <w:r>
              <w:rPr>
                <w:b/>
                <w:bCs/>
                <w:sz w:val="18"/>
                <w:szCs w:val="18"/>
              </w:rPr>
              <w:t>Назва заходу / проєкту</w:t>
            </w:r>
          </w:p>
        </w:tc>
        <w:tc>
          <w:tcPr>
            <w:tcW w:w="1560" w:type="dxa"/>
            <w:tcBorders>
              <w:top w:val="single" w:sz="5" w:space="0" w:color="AAB7C7"/>
              <w:left w:val="nil"/>
              <w:bottom w:val="single" w:sz="5" w:space="0" w:color="AAB7C7"/>
              <w:right w:val="single" w:sz="5" w:space="0" w:color="AAB7C7"/>
            </w:tcBorders>
            <w:shd w:val="clear" w:color="auto" w:fill="D9E2F3"/>
            <w:tcMar>
              <w:top w:w="100" w:type="dxa"/>
              <w:left w:w="80" w:type="dxa"/>
              <w:bottom w:w="100" w:type="dxa"/>
              <w:right w:w="80" w:type="dxa"/>
            </w:tcMar>
          </w:tcPr>
          <w:p w:rsidR="00D93A75" w:rsidRDefault="00956647">
            <w:pPr>
              <w:spacing w:before="240" w:after="0"/>
              <w:jc w:val="center"/>
              <w:rPr>
                <w:b/>
                <w:bCs/>
                <w:sz w:val="18"/>
                <w:szCs w:val="18"/>
              </w:rPr>
            </w:pPr>
            <w:r>
              <w:rPr>
                <w:b/>
                <w:bCs/>
                <w:sz w:val="18"/>
                <w:szCs w:val="18"/>
              </w:rPr>
              <w:t>Територія впливу</w:t>
            </w:r>
          </w:p>
        </w:tc>
        <w:tc>
          <w:tcPr>
            <w:tcW w:w="1505" w:type="dxa"/>
            <w:tcBorders>
              <w:top w:val="single" w:sz="5" w:space="0" w:color="AAB7C7"/>
              <w:left w:val="nil"/>
              <w:bottom w:val="single" w:sz="5" w:space="0" w:color="AAB7C7"/>
              <w:right w:val="single" w:sz="5" w:space="0" w:color="AAB7C7"/>
            </w:tcBorders>
            <w:shd w:val="clear" w:color="auto" w:fill="D9E2F3"/>
            <w:tcMar>
              <w:top w:w="100" w:type="dxa"/>
              <w:left w:w="80" w:type="dxa"/>
              <w:bottom w:w="100" w:type="dxa"/>
              <w:right w:w="80" w:type="dxa"/>
            </w:tcMar>
          </w:tcPr>
          <w:p w:rsidR="00D93A75" w:rsidRDefault="00956647">
            <w:pPr>
              <w:spacing w:before="240" w:after="0"/>
              <w:jc w:val="center"/>
              <w:rPr>
                <w:b/>
                <w:bCs/>
                <w:sz w:val="18"/>
                <w:szCs w:val="18"/>
              </w:rPr>
            </w:pPr>
            <w:r>
              <w:rPr>
                <w:b/>
                <w:bCs/>
                <w:sz w:val="18"/>
                <w:szCs w:val="18"/>
              </w:rPr>
              <w:t>Обсяг фінансування у 2026 році, тис. грн</w:t>
            </w:r>
          </w:p>
        </w:tc>
        <w:tc>
          <w:tcPr>
            <w:tcW w:w="1505" w:type="dxa"/>
            <w:tcBorders>
              <w:top w:val="single" w:sz="5" w:space="0" w:color="AAB7C7"/>
              <w:left w:val="nil"/>
              <w:bottom w:val="single" w:sz="5" w:space="0" w:color="AAB7C7"/>
              <w:right w:val="single" w:sz="5" w:space="0" w:color="AAB7C7"/>
            </w:tcBorders>
            <w:shd w:val="clear" w:color="auto" w:fill="D9E2F3"/>
            <w:tcMar>
              <w:top w:w="100" w:type="dxa"/>
              <w:left w:w="80" w:type="dxa"/>
              <w:bottom w:w="100" w:type="dxa"/>
              <w:right w:w="80" w:type="dxa"/>
            </w:tcMar>
          </w:tcPr>
          <w:p w:rsidR="00D93A75" w:rsidRDefault="00956647">
            <w:pPr>
              <w:spacing w:before="240" w:after="0"/>
              <w:jc w:val="center"/>
              <w:rPr>
                <w:b/>
                <w:bCs/>
                <w:sz w:val="18"/>
                <w:szCs w:val="18"/>
              </w:rPr>
            </w:pPr>
            <w:r>
              <w:rPr>
                <w:b/>
                <w:bCs/>
                <w:sz w:val="18"/>
                <w:szCs w:val="18"/>
              </w:rPr>
              <w:t>Обсяг фінансування у 2027 році, тис. грн</w:t>
            </w:r>
          </w:p>
        </w:tc>
        <w:tc>
          <w:tcPr>
            <w:tcW w:w="1505" w:type="dxa"/>
            <w:tcBorders>
              <w:top w:val="single" w:sz="5" w:space="0" w:color="AAB7C7"/>
              <w:left w:val="nil"/>
              <w:bottom w:val="single" w:sz="5" w:space="0" w:color="AAB7C7"/>
              <w:right w:val="single" w:sz="5" w:space="0" w:color="AAB7C7"/>
            </w:tcBorders>
            <w:shd w:val="clear" w:color="auto" w:fill="D9E2F3"/>
            <w:tcMar>
              <w:top w:w="100" w:type="dxa"/>
              <w:left w:w="80" w:type="dxa"/>
              <w:bottom w:w="100" w:type="dxa"/>
              <w:right w:w="80" w:type="dxa"/>
            </w:tcMar>
          </w:tcPr>
          <w:p w:rsidR="00D93A75" w:rsidRDefault="00956647">
            <w:pPr>
              <w:spacing w:before="240" w:after="0"/>
              <w:jc w:val="center"/>
              <w:rPr>
                <w:b/>
                <w:bCs/>
                <w:sz w:val="18"/>
                <w:szCs w:val="18"/>
              </w:rPr>
            </w:pPr>
            <w:r>
              <w:rPr>
                <w:b/>
                <w:bCs/>
                <w:sz w:val="18"/>
                <w:szCs w:val="18"/>
              </w:rPr>
              <w:t>Усього за 2026–2027 роки, тис. грн</w:t>
            </w:r>
          </w:p>
        </w:tc>
        <w:tc>
          <w:tcPr>
            <w:tcW w:w="2640" w:type="dxa"/>
            <w:tcBorders>
              <w:top w:val="single" w:sz="5" w:space="0" w:color="AAB7C7"/>
              <w:left w:val="nil"/>
              <w:bottom w:val="single" w:sz="5" w:space="0" w:color="AAB7C7"/>
              <w:right w:val="single" w:sz="5" w:space="0" w:color="AAB7C7"/>
            </w:tcBorders>
            <w:shd w:val="clear" w:color="auto" w:fill="D9E2F3"/>
            <w:tcMar>
              <w:top w:w="100" w:type="dxa"/>
              <w:left w:w="80" w:type="dxa"/>
              <w:bottom w:w="100" w:type="dxa"/>
              <w:right w:w="80" w:type="dxa"/>
            </w:tcMar>
          </w:tcPr>
          <w:p w:rsidR="00D93A75" w:rsidRDefault="00956647">
            <w:pPr>
              <w:spacing w:before="240" w:after="0"/>
              <w:jc w:val="center"/>
              <w:rPr>
                <w:b/>
                <w:bCs/>
                <w:sz w:val="18"/>
                <w:szCs w:val="18"/>
              </w:rPr>
            </w:pPr>
            <w:r>
              <w:rPr>
                <w:b/>
                <w:bCs/>
                <w:sz w:val="18"/>
                <w:szCs w:val="18"/>
              </w:rPr>
              <w:t>Відповідальні виконавці</w:t>
            </w:r>
          </w:p>
        </w:tc>
        <w:tc>
          <w:tcPr>
            <w:tcW w:w="1815" w:type="dxa"/>
            <w:tcBorders>
              <w:top w:val="single" w:sz="5" w:space="0" w:color="AAB7C7"/>
              <w:left w:val="nil"/>
              <w:bottom w:val="single" w:sz="5" w:space="0" w:color="AAB7C7"/>
              <w:right w:val="single" w:sz="5" w:space="0" w:color="AAB7C7"/>
            </w:tcBorders>
            <w:shd w:val="clear" w:color="auto" w:fill="D9E2F3"/>
            <w:tcMar>
              <w:top w:w="100" w:type="dxa"/>
              <w:left w:w="80" w:type="dxa"/>
              <w:bottom w:w="100" w:type="dxa"/>
              <w:right w:w="80" w:type="dxa"/>
            </w:tcMar>
          </w:tcPr>
          <w:p w:rsidR="00D93A75" w:rsidRDefault="00956647">
            <w:pPr>
              <w:spacing w:before="240" w:after="0"/>
              <w:jc w:val="center"/>
              <w:rPr>
                <w:b/>
                <w:bCs/>
                <w:sz w:val="18"/>
                <w:szCs w:val="18"/>
              </w:rPr>
            </w:pPr>
            <w:r>
              <w:rPr>
                <w:b/>
                <w:bCs/>
                <w:sz w:val="18"/>
                <w:szCs w:val="18"/>
              </w:rPr>
              <w:t>Джерела фінансування</w:t>
            </w:r>
          </w:p>
        </w:tc>
        <w:tc>
          <w:tcPr>
            <w:tcW w:w="1785" w:type="dxa"/>
            <w:tcBorders>
              <w:top w:val="single" w:sz="5" w:space="0" w:color="AAB7C7"/>
              <w:left w:val="nil"/>
              <w:bottom w:val="single" w:sz="5" w:space="0" w:color="AAB7C7"/>
              <w:right w:val="single" w:sz="5" w:space="0" w:color="AAB7C7"/>
            </w:tcBorders>
            <w:shd w:val="clear" w:color="auto" w:fill="D9E2F3"/>
            <w:tcMar>
              <w:top w:w="100" w:type="dxa"/>
              <w:left w:w="80" w:type="dxa"/>
              <w:bottom w:w="100" w:type="dxa"/>
              <w:right w:w="80" w:type="dxa"/>
            </w:tcMar>
          </w:tcPr>
          <w:p w:rsidR="00D93A75" w:rsidRDefault="00956647">
            <w:pPr>
              <w:spacing w:before="240" w:after="0"/>
              <w:jc w:val="center"/>
              <w:rPr>
                <w:b/>
                <w:bCs/>
                <w:sz w:val="18"/>
                <w:szCs w:val="18"/>
              </w:rPr>
            </w:pPr>
            <w:r>
              <w:rPr>
                <w:b/>
                <w:bCs/>
                <w:sz w:val="18"/>
                <w:szCs w:val="18"/>
              </w:rPr>
              <w:t>Очікуваний результат</w:t>
            </w:r>
            <w:r>
              <w:rPr>
                <w:b/>
                <w:bCs/>
                <w:sz w:val="18"/>
                <w:szCs w:val="18"/>
              </w:rPr>
              <w:br/>
              <w:t xml:space="preserve"> (індикатор)</w:t>
            </w:r>
          </w:p>
        </w:tc>
      </w:tr>
      <w:tr w:rsidR="00D93A75">
        <w:tc>
          <w:tcPr>
            <w:tcW w:w="630" w:type="dxa"/>
            <w:tcBorders>
              <w:top w:val="nil"/>
              <w:left w:val="single" w:sz="5" w:space="0" w:color="AAB7C7"/>
              <w:bottom w:val="single" w:sz="5" w:space="0" w:color="AAB7C7"/>
              <w:right w:val="single" w:sz="5" w:space="0" w:color="AAB7C7"/>
            </w:tcBorders>
            <w:shd w:val="clear" w:color="auto" w:fill="FFFFFF"/>
            <w:tcMar>
              <w:top w:w="80" w:type="dxa"/>
              <w:left w:w="80" w:type="dxa"/>
              <w:bottom w:w="80" w:type="dxa"/>
              <w:right w:w="80" w:type="dxa"/>
            </w:tcMar>
          </w:tcPr>
          <w:p w:rsidR="00D93A75" w:rsidRDefault="00956647">
            <w:pPr>
              <w:spacing w:before="240" w:after="0"/>
              <w:jc w:val="center"/>
            </w:pPr>
            <w:r>
              <w:t>108</w:t>
            </w:r>
          </w:p>
        </w:tc>
        <w:tc>
          <w:tcPr>
            <w:tcW w:w="1995" w:type="dxa"/>
            <w:tcBorders>
              <w:top w:val="nil"/>
              <w:left w:val="nil"/>
              <w:bottom w:val="single" w:sz="5" w:space="0" w:color="AAB7C7"/>
              <w:right w:val="single" w:sz="5" w:space="0" w:color="AAB7C7"/>
            </w:tcBorders>
            <w:shd w:val="clear" w:color="auto" w:fill="FFFFFF"/>
            <w:tcMar>
              <w:top w:w="80" w:type="dxa"/>
              <w:left w:w="80" w:type="dxa"/>
              <w:bottom w:w="80" w:type="dxa"/>
              <w:right w:w="80" w:type="dxa"/>
            </w:tcMar>
          </w:tcPr>
          <w:p w:rsidR="00D93A75" w:rsidRDefault="00956647">
            <w:pPr>
              <w:spacing w:before="240" w:after="0"/>
            </w:pPr>
            <w:r>
              <w:t>Будівництво сонячних станцій на об’єктах критичної інфраструктури та комунальної власності</w:t>
            </w:r>
          </w:p>
        </w:tc>
        <w:tc>
          <w:tcPr>
            <w:tcW w:w="1560" w:type="dxa"/>
            <w:tcBorders>
              <w:top w:val="nil"/>
              <w:left w:val="nil"/>
              <w:bottom w:val="single" w:sz="5" w:space="0" w:color="AAB7C7"/>
              <w:right w:val="single" w:sz="5" w:space="0" w:color="AAB7C7"/>
            </w:tcBorders>
            <w:shd w:val="clear" w:color="auto" w:fill="FFFFFF"/>
            <w:tcMar>
              <w:top w:w="80" w:type="dxa"/>
              <w:left w:w="80" w:type="dxa"/>
              <w:bottom w:w="80" w:type="dxa"/>
              <w:right w:w="80" w:type="dxa"/>
            </w:tcMar>
          </w:tcPr>
          <w:p w:rsidR="00D93A75" w:rsidRDefault="00956647">
            <w:pPr>
              <w:spacing w:before="240" w:after="0"/>
              <w:jc w:val="center"/>
            </w:pPr>
            <w:r>
              <w:t>Баштанська ТГ</w:t>
            </w:r>
          </w:p>
        </w:tc>
        <w:tc>
          <w:tcPr>
            <w:tcW w:w="1505" w:type="dxa"/>
            <w:tcBorders>
              <w:top w:val="nil"/>
              <w:left w:val="nil"/>
              <w:bottom w:val="single" w:sz="5" w:space="0" w:color="AAB7C7"/>
              <w:right w:val="single" w:sz="5" w:space="0" w:color="AAB7C7"/>
            </w:tcBorders>
            <w:shd w:val="clear" w:color="auto" w:fill="FFFFFF"/>
            <w:tcMar>
              <w:top w:w="80" w:type="dxa"/>
              <w:left w:w="80" w:type="dxa"/>
              <w:bottom w:w="80" w:type="dxa"/>
              <w:right w:w="80" w:type="dxa"/>
            </w:tcMar>
          </w:tcPr>
          <w:p w:rsidR="00D93A75" w:rsidRDefault="00956647">
            <w:pPr>
              <w:spacing w:before="240" w:after="0"/>
              <w:jc w:val="center"/>
            </w:pPr>
            <w:r>
              <w:t>4 000</w:t>
            </w:r>
          </w:p>
        </w:tc>
        <w:tc>
          <w:tcPr>
            <w:tcW w:w="1505" w:type="dxa"/>
            <w:tcBorders>
              <w:top w:val="nil"/>
              <w:left w:val="nil"/>
              <w:bottom w:val="single" w:sz="5" w:space="0" w:color="AAB7C7"/>
              <w:right w:val="single" w:sz="5" w:space="0" w:color="AAB7C7"/>
            </w:tcBorders>
            <w:shd w:val="clear" w:color="auto" w:fill="FFFFFF"/>
            <w:tcMar>
              <w:top w:w="80" w:type="dxa"/>
              <w:left w:w="80" w:type="dxa"/>
              <w:bottom w:w="80" w:type="dxa"/>
              <w:right w:w="80" w:type="dxa"/>
            </w:tcMar>
          </w:tcPr>
          <w:p w:rsidR="00D93A75" w:rsidRDefault="00956647">
            <w:pPr>
              <w:spacing w:before="240" w:after="0"/>
              <w:jc w:val="center"/>
            </w:pPr>
            <w:r>
              <w:t>4 000</w:t>
            </w:r>
          </w:p>
        </w:tc>
        <w:tc>
          <w:tcPr>
            <w:tcW w:w="1505" w:type="dxa"/>
            <w:tcBorders>
              <w:top w:val="nil"/>
              <w:left w:val="nil"/>
              <w:bottom w:val="single" w:sz="5" w:space="0" w:color="AAB7C7"/>
              <w:right w:val="single" w:sz="5" w:space="0" w:color="AAB7C7"/>
            </w:tcBorders>
            <w:shd w:val="clear" w:color="auto" w:fill="FFFFFF"/>
            <w:tcMar>
              <w:top w:w="80" w:type="dxa"/>
              <w:left w:w="80" w:type="dxa"/>
              <w:bottom w:w="80" w:type="dxa"/>
              <w:right w:w="80" w:type="dxa"/>
            </w:tcMar>
          </w:tcPr>
          <w:p w:rsidR="00D93A75" w:rsidRDefault="00956647">
            <w:pPr>
              <w:spacing w:before="240" w:after="0"/>
              <w:jc w:val="center"/>
            </w:pPr>
            <w:r>
              <w:t>10 000</w:t>
            </w:r>
          </w:p>
        </w:tc>
        <w:tc>
          <w:tcPr>
            <w:tcW w:w="2640" w:type="dxa"/>
            <w:tcBorders>
              <w:top w:val="nil"/>
              <w:left w:val="nil"/>
              <w:bottom w:val="single" w:sz="5" w:space="0" w:color="AAB7C7"/>
              <w:right w:val="single" w:sz="5" w:space="0" w:color="AAB7C7"/>
            </w:tcBorders>
            <w:shd w:val="clear" w:color="auto" w:fill="FFFFFF"/>
            <w:tcMar>
              <w:top w:w="80" w:type="dxa"/>
              <w:left w:w="80" w:type="dxa"/>
              <w:bottom w:w="80" w:type="dxa"/>
              <w:right w:w="80" w:type="dxa"/>
            </w:tcMar>
          </w:tcPr>
          <w:p w:rsidR="00D93A75" w:rsidRDefault="00956647">
            <w:pPr>
              <w:spacing w:before="240" w:after="0"/>
            </w:pPr>
            <w:r>
              <w:t>Відділ з питань житлово-комунального господарства, благоустрою, будівництва, розвитку інфраструктури та комунальної власності, відділ інвестиційної діяльності та енергоменеджменту та ін.</w:t>
            </w:r>
          </w:p>
          <w:p w:rsidR="00D93A75" w:rsidRDefault="00D93A75">
            <w:pPr>
              <w:spacing w:before="240" w:after="0"/>
            </w:pPr>
          </w:p>
        </w:tc>
        <w:tc>
          <w:tcPr>
            <w:tcW w:w="1815" w:type="dxa"/>
            <w:tcBorders>
              <w:top w:val="nil"/>
              <w:left w:val="nil"/>
              <w:bottom w:val="single" w:sz="5" w:space="0" w:color="AAB7C7"/>
              <w:right w:val="single" w:sz="5" w:space="0" w:color="AAB7C7"/>
            </w:tcBorders>
            <w:shd w:val="clear" w:color="auto" w:fill="FFFFFF"/>
            <w:tcMar>
              <w:top w:w="80" w:type="dxa"/>
              <w:left w:w="80" w:type="dxa"/>
              <w:bottom w:w="80" w:type="dxa"/>
              <w:right w:w="80" w:type="dxa"/>
            </w:tcMar>
          </w:tcPr>
          <w:p w:rsidR="00D93A75" w:rsidRDefault="00956647">
            <w:pPr>
              <w:spacing w:before="240" w:after="0"/>
            </w:pPr>
            <w:r>
              <w:t>Місцевий бюджет; держбюджет; обласний бюджет; гранти / МТД; інші джерела</w:t>
            </w:r>
          </w:p>
        </w:tc>
        <w:tc>
          <w:tcPr>
            <w:tcW w:w="1785" w:type="dxa"/>
            <w:tcBorders>
              <w:top w:val="nil"/>
              <w:left w:val="nil"/>
              <w:bottom w:val="single" w:sz="5" w:space="0" w:color="AAB7C7"/>
              <w:right w:val="single" w:sz="5" w:space="0" w:color="AAB7C7"/>
            </w:tcBorders>
            <w:shd w:val="clear" w:color="auto" w:fill="FFFFFF"/>
            <w:tcMar>
              <w:top w:w="80" w:type="dxa"/>
              <w:left w:w="80" w:type="dxa"/>
              <w:bottom w:w="80" w:type="dxa"/>
              <w:right w:w="80" w:type="dxa"/>
            </w:tcMar>
          </w:tcPr>
          <w:p w:rsidR="00D93A75" w:rsidRDefault="00956647">
            <w:pPr>
              <w:spacing w:before="240" w:after="240"/>
            </w:pPr>
            <w:r>
              <w:t>Кількість збудованих/встановлених сонячних станцій, од.; сумарна встановлена потужність, кВт.</w:t>
            </w:r>
          </w:p>
        </w:tc>
      </w:tr>
    </w:tbl>
    <w:p w:rsidR="00D93A75" w:rsidRDefault="00956647">
      <w:pPr>
        <w:spacing w:before="240" w:after="240"/>
      </w:pPr>
      <w:r>
        <w:t xml:space="preserve"> </w:t>
      </w:r>
    </w:p>
    <w:p w:rsidR="00D93A75" w:rsidRDefault="00956647">
      <w:pPr>
        <w:spacing w:before="240" w:after="240"/>
        <w:rPr>
          <w:b/>
          <w:bCs/>
          <w:color w:val="223F78"/>
          <w:sz w:val="23"/>
          <w:szCs w:val="23"/>
        </w:rPr>
      </w:pPr>
      <w:r>
        <w:rPr>
          <w:b/>
          <w:bCs/>
          <w:color w:val="223F78"/>
          <w:sz w:val="23"/>
          <w:szCs w:val="23"/>
        </w:rPr>
        <w:t>3.2.1 Створено сучасну систему управління відходами (роздільний збір, сортування та інші екологічно безпечні послуги)</w:t>
      </w:r>
    </w:p>
    <w:tbl>
      <w:tblPr>
        <w:tblStyle w:val="afffffffffffffffffffff"/>
        <w:tblW w:w="1491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675"/>
        <w:gridCol w:w="1935"/>
        <w:gridCol w:w="1680"/>
        <w:gridCol w:w="1620"/>
        <w:gridCol w:w="1620"/>
        <w:gridCol w:w="1620"/>
        <w:gridCol w:w="1920"/>
        <w:gridCol w:w="1935"/>
        <w:gridCol w:w="1905"/>
      </w:tblGrid>
      <w:tr w:rsidR="00D93A75">
        <w:tc>
          <w:tcPr>
            <w:tcW w:w="675" w:type="dxa"/>
            <w:tcBorders>
              <w:top w:val="single" w:sz="5" w:space="0" w:color="AAB7C7"/>
              <w:left w:val="single" w:sz="5" w:space="0" w:color="AAB7C7"/>
              <w:bottom w:val="single" w:sz="5" w:space="0" w:color="AAB7C7"/>
              <w:right w:val="single" w:sz="5" w:space="0" w:color="AAB7C7"/>
            </w:tcBorders>
            <w:shd w:val="clear" w:color="auto" w:fill="D9E2F3"/>
            <w:tcMar>
              <w:top w:w="100" w:type="dxa"/>
              <w:left w:w="80" w:type="dxa"/>
              <w:bottom w:w="100" w:type="dxa"/>
              <w:right w:w="80" w:type="dxa"/>
            </w:tcMar>
          </w:tcPr>
          <w:p w:rsidR="00D93A75" w:rsidRDefault="00956647">
            <w:pPr>
              <w:spacing w:before="240" w:after="0"/>
              <w:jc w:val="center"/>
              <w:rPr>
                <w:b/>
                <w:bCs/>
                <w:sz w:val="18"/>
                <w:szCs w:val="18"/>
              </w:rPr>
            </w:pPr>
            <w:r>
              <w:rPr>
                <w:b/>
                <w:bCs/>
                <w:sz w:val="18"/>
                <w:szCs w:val="18"/>
              </w:rPr>
              <w:t>№</w:t>
            </w:r>
          </w:p>
        </w:tc>
        <w:tc>
          <w:tcPr>
            <w:tcW w:w="1935" w:type="dxa"/>
            <w:tcBorders>
              <w:top w:val="single" w:sz="5" w:space="0" w:color="AAB7C7"/>
              <w:left w:val="nil"/>
              <w:bottom w:val="single" w:sz="5" w:space="0" w:color="AAB7C7"/>
              <w:right w:val="single" w:sz="5" w:space="0" w:color="AAB7C7"/>
            </w:tcBorders>
            <w:shd w:val="clear" w:color="auto" w:fill="D9E2F3"/>
            <w:tcMar>
              <w:top w:w="100" w:type="dxa"/>
              <w:left w:w="80" w:type="dxa"/>
              <w:bottom w:w="100" w:type="dxa"/>
              <w:right w:w="80" w:type="dxa"/>
            </w:tcMar>
          </w:tcPr>
          <w:p w:rsidR="00D93A75" w:rsidRDefault="00956647">
            <w:pPr>
              <w:spacing w:before="240" w:after="0"/>
              <w:jc w:val="center"/>
              <w:rPr>
                <w:b/>
                <w:bCs/>
                <w:sz w:val="18"/>
                <w:szCs w:val="18"/>
              </w:rPr>
            </w:pPr>
            <w:r>
              <w:rPr>
                <w:b/>
                <w:bCs/>
                <w:sz w:val="18"/>
                <w:szCs w:val="18"/>
              </w:rPr>
              <w:t>Назва заходу / проєкту</w:t>
            </w:r>
          </w:p>
        </w:tc>
        <w:tc>
          <w:tcPr>
            <w:tcW w:w="1680" w:type="dxa"/>
            <w:tcBorders>
              <w:top w:val="single" w:sz="5" w:space="0" w:color="AAB7C7"/>
              <w:left w:val="nil"/>
              <w:bottom w:val="single" w:sz="5" w:space="0" w:color="AAB7C7"/>
              <w:right w:val="single" w:sz="5" w:space="0" w:color="AAB7C7"/>
            </w:tcBorders>
            <w:shd w:val="clear" w:color="auto" w:fill="D9E2F3"/>
            <w:tcMar>
              <w:top w:w="100" w:type="dxa"/>
              <w:left w:w="80" w:type="dxa"/>
              <w:bottom w:w="100" w:type="dxa"/>
              <w:right w:w="80" w:type="dxa"/>
            </w:tcMar>
          </w:tcPr>
          <w:p w:rsidR="00D93A75" w:rsidRDefault="00956647">
            <w:pPr>
              <w:spacing w:before="240" w:after="0"/>
              <w:jc w:val="center"/>
              <w:rPr>
                <w:b/>
                <w:bCs/>
                <w:sz w:val="18"/>
                <w:szCs w:val="18"/>
              </w:rPr>
            </w:pPr>
            <w:r>
              <w:rPr>
                <w:b/>
                <w:bCs/>
                <w:sz w:val="18"/>
                <w:szCs w:val="18"/>
              </w:rPr>
              <w:t>Територія впливу</w:t>
            </w:r>
          </w:p>
        </w:tc>
        <w:tc>
          <w:tcPr>
            <w:tcW w:w="1620" w:type="dxa"/>
            <w:tcBorders>
              <w:top w:val="single" w:sz="5" w:space="0" w:color="AAB7C7"/>
              <w:left w:val="nil"/>
              <w:bottom w:val="single" w:sz="5" w:space="0" w:color="AAB7C7"/>
              <w:right w:val="single" w:sz="5" w:space="0" w:color="AAB7C7"/>
            </w:tcBorders>
            <w:shd w:val="clear" w:color="auto" w:fill="D9E2F3"/>
            <w:tcMar>
              <w:top w:w="100" w:type="dxa"/>
              <w:left w:w="80" w:type="dxa"/>
              <w:bottom w:w="100" w:type="dxa"/>
              <w:right w:w="80" w:type="dxa"/>
            </w:tcMar>
          </w:tcPr>
          <w:p w:rsidR="00D93A75" w:rsidRDefault="00956647">
            <w:pPr>
              <w:spacing w:before="240" w:after="0"/>
              <w:jc w:val="center"/>
              <w:rPr>
                <w:b/>
                <w:bCs/>
                <w:sz w:val="18"/>
                <w:szCs w:val="18"/>
              </w:rPr>
            </w:pPr>
            <w:r>
              <w:rPr>
                <w:b/>
                <w:bCs/>
                <w:sz w:val="18"/>
                <w:szCs w:val="18"/>
              </w:rPr>
              <w:t>Обсяг фінансування у 2026 році, тис. грн</w:t>
            </w:r>
          </w:p>
        </w:tc>
        <w:tc>
          <w:tcPr>
            <w:tcW w:w="1620" w:type="dxa"/>
            <w:tcBorders>
              <w:top w:val="single" w:sz="5" w:space="0" w:color="AAB7C7"/>
              <w:left w:val="nil"/>
              <w:bottom w:val="single" w:sz="5" w:space="0" w:color="AAB7C7"/>
              <w:right w:val="single" w:sz="5" w:space="0" w:color="AAB7C7"/>
            </w:tcBorders>
            <w:shd w:val="clear" w:color="auto" w:fill="D9E2F3"/>
            <w:tcMar>
              <w:top w:w="100" w:type="dxa"/>
              <w:left w:w="80" w:type="dxa"/>
              <w:bottom w:w="100" w:type="dxa"/>
              <w:right w:w="80" w:type="dxa"/>
            </w:tcMar>
          </w:tcPr>
          <w:p w:rsidR="00D93A75" w:rsidRDefault="00956647">
            <w:pPr>
              <w:spacing w:before="240" w:after="0"/>
              <w:jc w:val="center"/>
              <w:rPr>
                <w:b/>
                <w:bCs/>
                <w:sz w:val="18"/>
                <w:szCs w:val="18"/>
              </w:rPr>
            </w:pPr>
            <w:r>
              <w:rPr>
                <w:b/>
                <w:bCs/>
                <w:sz w:val="18"/>
                <w:szCs w:val="18"/>
              </w:rPr>
              <w:t>Обсяг фінансування у 2027 році, тис. грн</w:t>
            </w:r>
          </w:p>
        </w:tc>
        <w:tc>
          <w:tcPr>
            <w:tcW w:w="1620" w:type="dxa"/>
            <w:tcBorders>
              <w:top w:val="single" w:sz="5" w:space="0" w:color="AAB7C7"/>
              <w:left w:val="nil"/>
              <w:bottom w:val="single" w:sz="5" w:space="0" w:color="AAB7C7"/>
              <w:right w:val="single" w:sz="5" w:space="0" w:color="AAB7C7"/>
            </w:tcBorders>
            <w:shd w:val="clear" w:color="auto" w:fill="D9E2F3"/>
            <w:tcMar>
              <w:top w:w="100" w:type="dxa"/>
              <w:left w:w="80" w:type="dxa"/>
              <w:bottom w:w="100" w:type="dxa"/>
              <w:right w:w="80" w:type="dxa"/>
            </w:tcMar>
          </w:tcPr>
          <w:p w:rsidR="00D93A75" w:rsidRDefault="00956647">
            <w:pPr>
              <w:spacing w:before="240" w:after="0"/>
              <w:jc w:val="center"/>
              <w:rPr>
                <w:b/>
                <w:bCs/>
                <w:sz w:val="18"/>
                <w:szCs w:val="18"/>
              </w:rPr>
            </w:pPr>
            <w:r>
              <w:rPr>
                <w:b/>
                <w:bCs/>
                <w:sz w:val="18"/>
                <w:szCs w:val="18"/>
              </w:rPr>
              <w:t>Усього за 2026–2027 роки, тис. грн</w:t>
            </w:r>
          </w:p>
        </w:tc>
        <w:tc>
          <w:tcPr>
            <w:tcW w:w="1920" w:type="dxa"/>
            <w:tcBorders>
              <w:top w:val="single" w:sz="5" w:space="0" w:color="AAB7C7"/>
              <w:left w:val="nil"/>
              <w:bottom w:val="single" w:sz="5" w:space="0" w:color="AAB7C7"/>
              <w:right w:val="single" w:sz="5" w:space="0" w:color="AAB7C7"/>
            </w:tcBorders>
            <w:shd w:val="clear" w:color="auto" w:fill="D9E2F3"/>
            <w:tcMar>
              <w:top w:w="100" w:type="dxa"/>
              <w:left w:w="80" w:type="dxa"/>
              <w:bottom w:w="100" w:type="dxa"/>
              <w:right w:w="80" w:type="dxa"/>
            </w:tcMar>
          </w:tcPr>
          <w:p w:rsidR="00D93A75" w:rsidRDefault="00956647">
            <w:pPr>
              <w:spacing w:before="240" w:after="0"/>
              <w:jc w:val="center"/>
              <w:rPr>
                <w:b/>
                <w:bCs/>
                <w:sz w:val="18"/>
                <w:szCs w:val="18"/>
              </w:rPr>
            </w:pPr>
            <w:r>
              <w:rPr>
                <w:b/>
                <w:bCs/>
                <w:sz w:val="18"/>
                <w:szCs w:val="18"/>
              </w:rPr>
              <w:t>Відповідальні виконавці</w:t>
            </w:r>
          </w:p>
        </w:tc>
        <w:tc>
          <w:tcPr>
            <w:tcW w:w="1935" w:type="dxa"/>
            <w:tcBorders>
              <w:top w:val="single" w:sz="5" w:space="0" w:color="AAB7C7"/>
              <w:left w:val="nil"/>
              <w:bottom w:val="single" w:sz="5" w:space="0" w:color="AAB7C7"/>
              <w:right w:val="single" w:sz="5" w:space="0" w:color="AAB7C7"/>
            </w:tcBorders>
            <w:shd w:val="clear" w:color="auto" w:fill="D9E2F3"/>
            <w:tcMar>
              <w:top w:w="100" w:type="dxa"/>
              <w:left w:w="80" w:type="dxa"/>
              <w:bottom w:w="100" w:type="dxa"/>
              <w:right w:w="80" w:type="dxa"/>
            </w:tcMar>
          </w:tcPr>
          <w:p w:rsidR="00D93A75" w:rsidRDefault="00956647">
            <w:pPr>
              <w:spacing w:before="240" w:after="0"/>
              <w:jc w:val="center"/>
              <w:rPr>
                <w:b/>
                <w:bCs/>
                <w:sz w:val="18"/>
                <w:szCs w:val="18"/>
              </w:rPr>
            </w:pPr>
            <w:r>
              <w:rPr>
                <w:b/>
                <w:bCs/>
                <w:sz w:val="18"/>
                <w:szCs w:val="18"/>
              </w:rPr>
              <w:t>Джерела фінансування</w:t>
            </w:r>
          </w:p>
        </w:tc>
        <w:tc>
          <w:tcPr>
            <w:tcW w:w="1905" w:type="dxa"/>
            <w:tcBorders>
              <w:top w:val="single" w:sz="5" w:space="0" w:color="AAB7C7"/>
              <w:left w:val="nil"/>
              <w:bottom w:val="single" w:sz="5" w:space="0" w:color="AAB7C7"/>
              <w:right w:val="single" w:sz="5" w:space="0" w:color="AAB7C7"/>
            </w:tcBorders>
            <w:shd w:val="clear" w:color="auto" w:fill="D9E2F3"/>
            <w:tcMar>
              <w:top w:w="100" w:type="dxa"/>
              <w:left w:w="80" w:type="dxa"/>
              <w:bottom w:w="100" w:type="dxa"/>
              <w:right w:w="80" w:type="dxa"/>
            </w:tcMar>
          </w:tcPr>
          <w:p w:rsidR="00D93A75" w:rsidRDefault="00956647">
            <w:pPr>
              <w:spacing w:before="240" w:after="0"/>
              <w:jc w:val="center"/>
              <w:rPr>
                <w:b/>
                <w:bCs/>
                <w:sz w:val="18"/>
                <w:szCs w:val="18"/>
              </w:rPr>
            </w:pPr>
            <w:r>
              <w:rPr>
                <w:b/>
                <w:bCs/>
                <w:sz w:val="18"/>
                <w:szCs w:val="18"/>
              </w:rPr>
              <w:t>Очікуваний результат</w:t>
            </w:r>
            <w:r>
              <w:rPr>
                <w:b/>
                <w:bCs/>
                <w:sz w:val="18"/>
                <w:szCs w:val="18"/>
              </w:rPr>
              <w:br/>
              <w:t xml:space="preserve"> (індикатор)</w:t>
            </w:r>
          </w:p>
        </w:tc>
      </w:tr>
      <w:tr w:rsidR="00D93A75">
        <w:tc>
          <w:tcPr>
            <w:tcW w:w="675" w:type="dxa"/>
            <w:tcBorders>
              <w:top w:val="nil"/>
              <w:left w:val="single" w:sz="5" w:space="0" w:color="AAB7C7"/>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lastRenderedPageBreak/>
              <w:t>109</w:t>
            </w:r>
          </w:p>
        </w:tc>
        <w:tc>
          <w:tcPr>
            <w:tcW w:w="1935"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pPr>
            <w:r>
              <w:t>Виготовлення проєктно-кошторисної документації та будівництво полігону твердих побутових відходів</w:t>
            </w:r>
          </w:p>
        </w:tc>
        <w:tc>
          <w:tcPr>
            <w:tcW w:w="1680"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t>м. Баштанка</w:t>
            </w:r>
          </w:p>
        </w:tc>
        <w:tc>
          <w:tcPr>
            <w:tcW w:w="1620"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t>1 000</w:t>
            </w:r>
          </w:p>
        </w:tc>
        <w:tc>
          <w:tcPr>
            <w:tcW w:w="1620"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t>0</w:t>
            </w:r>
          </w:p>
        </w:tc>
        <w:tc>
          <w:tcPr>
            <w:tcW w:w="1620"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t>1 000</w:t>
            </w:r>
          </w:p>
        </w:tc>
        <w:tc>
          <w:tcPr>
            <w:tcW w:w="1920"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pPr>
            <w:r>
              <w:t>Відділ з питань житлово-комунального господарства, благоустрою, будівництва, розвитку інфраструктури та комунальної власності та ін.</w:t>
            </w:r>
          </w:p>
        </w:tc>
        <w:tc>
          <w:tcPr>
            <w:tcW w:w="1935"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pPr>
            <w:r>
              <w:t>Місцевий бюджет; держбюджет; обласний бюджет; гранти / МТД; інші джерела</w:t>
            </w:r>
          </w:p>
        </w:tc>
        <w:tc>
          <w:tcPr>
            <w:tcW w:w="1905"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240"/>
            </w:pPr>
            <w:r>
              <w:t>Розроблено 1 комплект ПКД; кількість збудованих/створених об’єктів поводження з ТПВ, од.</w:t>
            </w:r>
          </w:p>
        </w:tc>
      </w:tr>
      <w:tr w:rsidR="00D93A75">
        <w:tc>
          <w:tcPr>
            <w:tcW w:w="675" w:type="dxa"/>
            <w:tcBorders>
              <w:top w:val="nil"/>
              <w:left w:val="single" w:sz="5" w:space="0" w:color="AAB7C7"/>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t>110</w:t>
            </w:r>
          </w:p>
        </w:tc>
        <w:tc>
          <w:tcPr>
            <w:tcW w:w="1935"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pPr>
            <w:r>
              <w:t>Пункт збору та сортування сміття</w:t>
            </w:r>
          </w:p>
        </w:tc>
        <w:tc>
          <w:tcPr>
            <w:tcW w:w="1680"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t>Баштанська ТГ</w:t>
            </w:r>
          </w:p>
        </w:tc>
        <w:tc>
          <w:tcPr>
            <w:tcW w:w="1620"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t>0</w:t>
            </w:r>
          </w:p>
        </w:tc>
        <w:tc>
          <w:tcPr>
            <w:tcW w:w="1620"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t>5 500</w:t>
            </w:r>
          </w:p>
        </w:tc>
        <w:tc>
          <w:tcPr>
            <w:tcW w:w="1620"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t>5 500</w:t>
            </w:r>
          </w:p>
        </w:tc>
        <w:tc>
          <w:tcPr>
            <w:tcW w:w="1920"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pPr>
            <w:r>
              <w:t>Відділ з питань житлово-комунального господарства, благоустрою,будівництва, розвитку інфраструктури та комунальної власності, комунальні підприємства</w:t>
            </w:r>
          </w:p>
        </w:tc>
        <w:tc>
          <w:tcPr>
            <w:tcW w:w="1935"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pPr>
            <w:r>
              <w:t>Місцевий бюджет; державні програми; гранти / МТД; інші джерела</w:t>
            </w:r>
          </w:p>
        </w:tc>
        <w:tc>
          <w:tcPr>
            <w:tcW w:w="1905"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240"/>
            </w:pPr>
            <w:r>
              <w:t>Кількість створених пунктів збору та сортування сміття, од.; обсяг відходів, охоплених сортуванням, т/рік.</w:t>
            </w:r>
          </w:p>
        </w:tc>
      </w:tr>
      <w:tr w:rsidR="00D93A75">
        <w:tc>
          <w:tcPr>
            <w:tcW w:w="675" w:type="dxa"/>
            <w:tcBorders>
              <w:top w:val="nil"/>
              <w:left w:val="single" w:sz="5" w:space="0" w:color="AAB7C7"/>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t>111</w:t>
            </w:r>
          </w:p>
        </w:tc>
        <w:tc>
          <w:tcPr>
            <w:tcW w:w="1935"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pPr>
            <w:r>
              <w:t>Придбання сміттєвих баків та вуличних урн</w:t>
            </w:r>
          </w:p>
        </w:tc>
        <w:tc>
          <w:tcPr>
            <w:tcW w:w="1680"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t>Баштанська ТГ</w:t>
            </w:r>
          </w:p>
        </w:tc>
        <w:tc>
          <w:tcPr>
            <w:tcW w:w="1620"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t>2 000</w:t>
            </w:r>
          </w:p>
        </w:tc>
        <w:tc>
          <w:tcPr>
            <w:tcW w:w="1620"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t>2 000</w:t>
            </w:r>
          </w:p>
        </w:tc>
        <w:tc>
          <w:tcPr>
            <w:tcW w:w="1620"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t>5 000</w:t>
            </w:r>
          </w:p>
        </w:tc>
        <w:tc>
          <w:tcPr>
            <w:tcW w:w="1920"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pPr>
            <w:r>
              <w:t>Відділ з питань житлово-комунального господарства, благоустрою,будівництва, розвитку інфраструктури та комунальної власності, комунальні підприємства та ін.</w:t>
            </w:r>
          </w:p>
        </w:tc>
        <w:tc>
          <w:tcPr>
            <w:tcW w:w="1935"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pPr>
            <w:r>
              <w:t>Місцевий бюджет; гранти; донорська допомога; власні кошти КП</w:t>
            </w:r>
          </w:p>
        </w:tc>
        <w:tc>
          <w:tcPr>
            <w:tcW w:w="1905"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240"/>
            </w:pPr>
            <w:r>
              <w:t>Кількість придбаних сміттєвих баків та урн, од.; кількість населених пунктів/локацій, де їх встановлено, од.</w:t>
            </w:r>
          </w:p>
        </w:tc>
      </w:tr>
    </w:tbl>
    <w:p w:rsidR="00D93A75" w:rsidRDefault="00956647">
      <w:pPr>
        <w:spacing w:before="240" w:after="240"/>
        <w:rPr>
          <w:b/>
          <w:bCs/>
          <w:color w:val="223F78"/>
          <w:sz w:val="23"/>
          <w:szCs w:val="23"/>
        </w:rPr>
      </w:pPr>
      <w:r>
        <w:rPr>
          <w:b/>
          <w:bCs/>
          <w:color w:val="223F78"/>
          <w:sz w:val="23"/>
          <w:szCs w:val="23"/>
        </w:rPr>
        <w:lastRenderedPageBreak/>
        <w:t xml:space="preserve"> </w:t>
      </w:r>
    </w:p>
    <w:p w:rsidR="00D93A75" w:rsidRDefault="00956647">
      <w:pPr>
        <w:spacing w:before="240" w:after="240"/>
        <w:rPr>
          <w:b/>
          <w:bCs/>
          <w:color w:val="223F78"/>
          <w:sz w:val="23"/>
          <w:szCs w:val="23"/>
        </w:rPr>
      </w:pPr>
      <w:r>
        <w:rPr>
          <w:b/>
          <w:bCs/>
          <w:color w:val="223F78"/>
          <w:sz w:val="23"/>
          <w:szCs w:val="23"/>
        </w:rPr>
        <w:t>3.2.2 Покращено рівень благоустрою та облаштування території громади, сформовано громадські простори з урахуванням вимог інклюзії</w:t>
      </w:r>
    </w:p>
    <w:tbl>
      <w:tblPr>
        <w:tblStyle w:val="afffffffffffffffffffff0"/>
        <w:tblW w:w="1494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675"/>
        <w:gridCol w:w="2025"/>
        <w:gridCol w:w="1665"/>
        <w:gridCol w:w="1595"/>
        <w:gridCol w:w="1595"/>
        <w:gridCol w:w="1595"/>
        <w:gridCol w:w="1905"/>
        <w:gridCol w:w="1875"/>
        <w:gridCol w:w="2010"/>
      </w:tblGrid>
      <w:tr w:rsidR="00D93A75">
        <w:tc>
          <w:tcPr>
            <w:tcW w:w="675" w:type="dxa"/>
            <w:tcBorders>
              <w:top w:val="single" w:sz="5" w:space="0" w:color="AAB7C7"/>
              <w:left w:val="single" w:sz="5" w:space="0" w:color="AAB7C7"/>
              <w:bottom w:val="single" w:sz="5" w:space="0" w:color="AAB7C7"/>
              <w:right w:val="single" w:sz="5" w:space="0" w:color="AAB7C7"/>
            </w:tcBorders>
            <w:shd w:val="clear" w:color="auto" w:fill="D9E2F3"/>
            <w:tcMar>
              <w:top w:w="100" w:type="dxa"/>
              <w:left w:w="80" w:type="dxa"/>
              <w:bottom w:w="100" w:type="dxa"/>
              <w:right w:w="80" w:type="dxa"/>
            </w:tcMar>
          </w:tcPr>
          <w:p w:rsidR="00D93A75" w:rsidRDefault="00956647">
            <w:pPr>
              <w:spacing w:before="240" w:after="0"/>
              <w:jc w:val="center"/>
              <w:rPr>
                <w:b/>
                <w:bCs/>
                <w:sz w:val="18"/>
                <w:szCs w:val="18"/>
              </w:rPr>
            </w:pPr>
            <w:r>
              <w:rPr>
                <w:b/>
                <w:bCs/>
                <w:sz w:val="18"/>
                <w:szCs w:val="18"/>
              </w:rPr>
              <w:t>№</w:t>
            </w:r>
          </w:p>
        </w:tc>
        <w:tc>
          <w:tcPr>
            <w:tcW w:w="2025" w:type="dxa"/>
            <w:tcBorders>
              <w:top w:val="single" w:sz="5" w:space="0" w:color="AAB7C7"/>
              <w:left w:val="nil"/>
              <w:bottom w:val="single" w:sz="5" w:space="0" w:color="AAB7C7"/>
              <w:right w:val="single" w:sz="5" w:space="0" w:color="AAB7C7"/>
            </w:tcBorders>
            <w:shd w:val="clear" w:color="auto" w:fill="D9E2F3"/>
            <w:tcMar>
              <w:top w:w="100" w:type="dxa"/>
              <w:left w:w="80" w:type="dxa"/>
              <w:bottom w:w="100" w:type="dxa"/>
              <w:right w:w="80" w:type="dxa"/>
            </w:tcMar>
          </w:tcPr>
          <w:p w:rsidR="00D93A75" w:rsidRDefault="00956647">
            <w:pPr>
              <w:spacing w:before="240" w:after="0"/>
              <w:jc w:val="center"/>
              <w:rPr>
                <w:b/>
                <w:bCs/>
                <w:sz w:val="18"/>
                <w:szCs w:val="18"/>
              </w:rPr>
            </w:pPr>
            <w:r>
              <w:rPr>
                <w:b/>
                <w:bCs/>
                <w:sz w:val="18"/>
                <w:szCs w:val="18"/>
              </w:rPr>
              <w:t>Назва заходу / проєкту</w:t>
            </w:r>
          </w:p>
        </w:tc>
        <w:tc>
          <w:tcPr>
            <w:tcW w:w="1665" w:type="dxa"/>
            <w:tcBorders>
              <w:top w:val="single" w:sz="5" w:space="0" w:color="AAB7C7"/>
              <w:left w:val="nil"/>
              <w:bottom w:val="single" w:sz="5" w:space="0" w:color="AAB7C7"/>
              <w:right w:val="single" w:sz="5" w:space="0" w:color="AAB7C7"/>
            </w:tcBorders>
            <w:shd w:val="clear" w:color="auto" w:fill="D9E2F3"/>
            <w:tcMar>
              <w:top w:w="100" w:type="dxa"/>
              <w:left w:w="80" w:type="dxa"/>
              <w:bottom w:w="100" w:type="dxa"/>
              <w:right w:w="80" w:type="dxa"/>
            </w:tcMar>
          </w:tcPr>
          <w:p w:rsidR="00D93A75" w:rsidRDefault="00956647">
            <w:pPr>
              <w:spacing w:before="240" w:after="0"/>
              <w:jc w:val="center"/>
              <w:rPr>
                <w:b/>
                <w:bCs/>
                <w:sz w:val="18"/>
                <w:szCs w:val="18"/>
              </w:rPr>
            </w:pPr>
            <w:r>
              <w:rPr>
                <w:b/>
                <w:bCs/>
                <w:sz w:val="18"/>
                <w:szCs w:val="18"/>
              </w:rPr>
              <w:t>Територія впливу</w:t>
            </w:r>
          </w:p>
        </w:tc>
        <w:tc>
          <w:tcPr>
            <w:tcW w:w="1595" w:type="dxa"/>
            <w:tcBorders>
              <w:top w:val="single" w:sz="5" w:space="0" w:color="AAB7C7"/>
              <w:left w:val="nil"/>
              <w:bottom w:val="single" w:sz="5" w:space="0" w:color="AAB7C7"/>
              <w:right w:val="single" w:sz="5" w:space="0" w:color="AAB7C7"/>
            </w:tcBorders>
            <w:shd w:val="clear" w:color="auto" w:fill="D9E2F3"/>
            <w:tcMar>
              <w:top w:w="100" w:type="dxa"/>
              <w:left w:w="80" w:type="dxa"/>
              <w:bottom w:w="100" w:type="dxa"/>
              <w:right w:w="80" w:type="dxa"/>
            </w:tcMar>
          </w:tcPr>
          <w:p w:rsidR="00D93A75" w:rsidRDefault="00956647">
            <w:pPr>
              <w:spacing w:before="240" w:after="0"/>
              <w:jc w:val="center"/>
              <w:rPr>
                <w:b/>
                <w:bCs/>
                <w:sz w:val="18"/>
                <w:szCs w:val="18"/>
              </w:rPr>
            </w:pPr>
            <w:r>
              <w:rPr>
                <w:b/>
                <w:bCs/>
                <w:sz w:val="18"/>
                <w:szCs w:val="18"/>
              </w:rPr>
              <w:t>Обсяг фінансування у 2026 році, тис. грн</w:t>
            </w:r>
          </w:p>
        </w:tc>
        <w:tc>
          <w:tcPr>
            <w:tcW w:w="1595" w:type="dxa"/>
            <w:tcBorders>
              <w:top w:val="single" w:sz="5" w:space="0" w:color="AAB7C7"/>
              <w:left w:val="nil"/>
              <w:bottom w:val="single" w:sz="5" w:space="0" w:color="AAB7C7"/>
              <w:right w:val="single" w:sz="5" w:space="0" w:color="AAB7C7"/>
            </w:tcBorders>
            <w:shd w:val="clear" w:color="auto" w:fill="D9E2F3"/>
            <w:tcMar>
              <w:top w:w="100" w:type="dxa"/>
              <w:left w:w="80" w:type="dxa"/>
              <w:bottom w:w="100" w:type="dxa"/>
              <w:right w:w="80" w:type="dxa"/>
            </w:tcMar>
          </w:tcPr>
          <w:p w:rsidR="00D93A75" w:rsidRDefault="00956647">
            <w:pPr>
              <w:spacing w:before="240" w:after="0"/>
              <w:jc w:val="center"/>
              <w:rPr>
                <w:b/>
                <w:bCs/>
                <w:sz w:val="18"/>
                <w:szCs w:val="18"/>
              </w:rPr>
            </w:pPr>
            <w:r>
              <w:rPr>
                <w:b/>
                <w:bCs/>
                <w:sz w:val="18"/>
                <w:szCs w:val="18"/>
              </w:rPr>
              <w:t>Обсяг фінансування у 2027 році, тис. грн</w:t>
            </w:r>
          </w:p>
        </w:tc>
        <w:tc>
          <w:tcPr>
            <w:tcW w:w="1595" w:type="dxa"/>
            <w:tcBorders>
              <w:top w:val="single" w:sz="5" w:space="0" w:color="AAB7C7"/>
              <w:left w:val="nil"/>
              <w:bottom w:val="single" w:sz="5" w:space="0" w:color="AAB7C7"/>
              <w:right w:val="single" w:sz="5" w:space="0" w:color="AAB7C7"/>
            </w:tcBorders>
            <w:shd w:val="clear" w:color="auto" w:fill="D9E2F3"/>
            <w:tcMar>
              <w:top w:w="100" w:type="dxa"/>
              <w:left w:w="80" w:type="dxa"/>
              <w:bottom w:w="100" w:type="dxa"/>
              <w:right w:w="80" w:type="dxa"/>
            </w:tcMar>
          </w:tcPr>
          <w:p w:rsidR="00D93A75" w:rsidRDefault="00956647">
            <w:pPr>
              <w:spacing w:before="240" w:after="0"/>
              <w:jc w:val="center"/>
              <w:rPr>
                <w:b/>
                <w:bCs/>
                <w:sz w:val="18"/>
                <w:szCs w:val="18"/>
              </w:rPr>
            </w:pPr>
            <w:r>
              <w:rPr>
                <w:b/>
                <w:bCs/>
                <w:sz w:val="18"/>
                <w:szCs w:val="18"/>
              </w:rPr>
              <w:t>Усього за 2026–2027 роки, тис. грн</w:t>
            </w:r>
          </w:p>
        </w:tc>
        <w:tc>
          <w:tcPr>
            <w:tcW w:w="1905" w:type="dxa"/>
            <w:tcBorders>
              <w:top w:val="single" w:sz="5" w:space="0" w:color="AAB7C7"/>
              <w:left w:val="nil"/>
              <w:bottom w:val="single" w:sz="5" w:space="0" w:color="AAB7C7"/>
              <w:right w:val="single" w:sz="5" w:space="0" w:color="AAB7C7"/>
            </w:tcBorders>
            <w:shd w:val="clear" w:color="auto" w:fill="D9E2F3"/>
            <w:tcMar>
              <w:top w:w="100" w:type="dxa"/>
              <w:left w:w="80" w:type="dxa"/>
              <w:bottom w:w="100" w:type="dxa"/>
              <w:right w:w="80" w:type="dxa"/>
            </w:tcMar>
          </w:tcPr>
          <w:p w:rsidR="00D93A75" w:rsidRDefault="00956647">
            <w:pPr>
              <w:spacing w:before="240" w:after="0"/>
              <w:jc w:val="center"/>
              <w:rPr>
                <w:b/>
                <w:bCs/>
                <w:sz w:val="18"/>
                <w:szCs w:val="18"/>
              </w:rPr>
            </w:pPr>
            <w:r>
              <w:rPr>
                <w:b/>
                <w:bCs/>
                <w:sz w:val="18"/>
                <w:szCs w:val="18"/>
              </w:rPr>
              <w:t>Відповідальні виконавці</w:t>
            </w:r>
          </w:p>
        </w:tc>
        <w:tc>
          <w:tcPr>
            <w:tcW w:w="1875" w:type="dxa"/>
            <w:tcBorders>
              <w:top w:val="single" w:sz="5" w:space="0" w:color="AAB7C7"/>
              <w:left w:val="nil"/>
              <w:bottom w:val="single" w:sz="5" w:space="0" w:color="AAB7C7"/>
              <w:right w:val="single" w:sz="5" w:space="0" w:color="AAB7C7"/>
            </w:tcBorders>
            <w:shd w:val="clear" w:color="auto" w:fill="D9E2F3"/>
            <w:tcMar>
              <w:top w:w="100" w:type="dxa"/>
              <w:left w:w="80" w:type="dxa"/>
              <w:bottom w:w="100" w:type="dxa"/>
              <w:right w:w="80" w:type="dxa"/>
            </w:tcMar>
          </w:tcPr>
          <w:p w:rsidR="00D93A75" w:rsidRDefault="00956647">
            <w:pPr>
              <w:spacing w:before="240" w:after="0"/>
              <w:jc w:val="center"/>
              <w:rPr>
                <w:b/>
                <w:bCs/>
                <w:sz w:val="18"/>
                <w:szCs w:val="18"/>
              </w:rPr>
            </w:pPr>
            <w:r>
              <w:rPr>
                <w:b/>
                <w:bCs/>
                <w:sz w:val="18"/>
                <w:szCs w:val="18"/>
              </w:rPr>
              <w:t>Джерела фінансування</w:t>
            </w:r>
          </w:p>
        </w:tc>
        <w:tc>
          <w:tcPr>
            <w:tcW w:w="2010" w:type="dxa"/>
            <w:tcBorders>
              <w:top w:val="single" w:sz="5" w:space="0" w:color="AAB7C7"/>
              <w:left w:val="nil"/>
              <w:bottom w:val="single" w:sz="5" w:space="0" w:color="AAB7C7"/>
              <w:right w:val="single" w:sz="5" w:space="0" w:color="AAB7C7"/>
            </w:tcBorders>
            <w:shd w:val="clear" w:color="auto" w:fill="D9E2F3"/>
            <w:tcMar>
              <w:top w:w="100" w:type="dxa"/>
              <w:left w:w="80" w:type="dxa"/>
              <w:bottom w:w="100" w:type="dxa"/>
              <w:right w:w="80" w:type="dxa"/>
            </w:tcMar>
          </w:tcPr>
          <w:p w:rsidR="00D93A75" w:rsidRDefault="00956647">
            <w:pPr>
              <w:spacing w:before="240" w:after="0"/>
              <w:jc w:val="center"/>
              <w:rPr>
                <w:b/>
                <w:bCs/>
                <w:sz w:val="18"/>
                <w:szCs w:val="18"/>
              </w:rPr>
            </w:pPr>
            <w:r>
              <w:rPr>
                <w:b/>
                <w:bCs/>
                <w:sz w:val="18"/>
                <w:szCs w:val="18"/>
              </w:rPr>
              <w:t>Очікуваний результат</w:t>
            </w:r>
            <w:r>
              <w:rPr>
                <w:b/>
                <w:bCs/>
                <w:sz w:val="18"/>
                <w:szCs w:val="18"/>
              </w:rPr>
              <w:br/>
              <w:t xml:space="preserve"> (індикатор)</w:t>
            </w:r>
          </w:p>
        </w:tc>
      </w:tr>
      <w:tr w:rsidR="00D93A75">
        <w:tc>
          <w:tcPr>
            <w:tcW w:w="675" w:type="dxa"/>
            <w:tcBorders>
              <w:top w:val="nil"/>
              <w:left w:val="single" w:sz="5" w:space="0" w:color="AAB7C7"/>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t>112</w:t>
            </w:r>
          </w:p>
        </w:tc>
        <w:tc>
          <w:tcPr>
            <w:tcW w:w="2025"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pPr>
            <w:r>
              <w:t>Відновлення та створення парків/скверів/громадських просторів у населених пунктах громади</w:t>
            </w:r>
          </w:p>
        </w:tc>
        <w:tc>
          <w:tcPr>
            <w:tcW w:w="1665"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t>Баштанська ТГ</w:t>
            </w:r>
          </w:p>
        </w:tc>
        <w:tc>
          <w:tcPr>
            <w:tcW w:w="1595"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t>800</w:t>
            </w:r>
          </w:p>
        </w:tc>
        <w:tc>
          <w:tcPr>
            <w:tcW w:w="1595"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t>800</w:t>
            </w:r>
          </w:p>
        </w:tc>
        <w:tc>
          <w:tcPr>
            <w:tcW w:w="1595"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t>1 600</w:t>
            </w:r>
          </w:p>
        </w:tc>
        <w:tc>
          <w:tcPr>
            <w:tcW w:w="1905"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pPr>
            <w:r>
              <w:t>Відділ з питань житлово-комунального господарства, благоустрою,будівництва, розвитку інфраструктури та комунальної власності та ін.</w:t>
            </w:r>
          </w:p>
        </w:tc>
        <w:tc>
          <w:tcPr>
            <w:tcW w:w="1875"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pPr>
            <w:r>
              <w:t>Місцевий бюджет; державні програми; гранти / МТД; інші джерела</w:t>
            </w:r>
          </w:p>
        </w:tc>
        <w:tc>
          <w:tcPr>
            <w:tcW w:w="2010"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240"/>
            </w:pPr>
            <w:r>
              <w:t>Кількість відновлених/створених парків, скверів і громадських просторів, од.; площа благоустрою, кв. м.</w:t>
            </w:r>
          </w:p>
        </w:tc>
      </w:tr>
      <w:tr w:rsidR="00D93A75">
        <w:tc>
          <w:tcPr>
            <w:tcW w:w="675" w:type="dxa"/>
            <w:tcBorders>
              <w:top w:val="nil"/>
              <w:left w:val="single" w:sz="5" w:space="0" w:color="AAB7C7"/>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t>113</w:t>
            </w:r>
          </w:p>
        </w:tc>
        <w:tc>
          <w:tcPr>
            <w:tcW w:w="2025"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pPr>
            <w:r>
              <w:t>Облаштування набережних</w:t>
            </w:r>
          </w:p>
        </w:tc>
        <w:tc>
          <w:tcPr>
            <w:tcW w:w="1665"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t>Баштанська ТГ</w:t>
            </w:r>
          </w:p>
        </w:tc>
        <w:tc>
          <w:tcPr>
            <w:tcW w:w="1595"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t>200</w:t>
            </w:r>
          </w:p>
        </w:tc>
        <w:tc>
          <w:tcPr>
            <w:tcW w:w="1595"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t>200</w:t>
            </w:r>
          </w:p>
        </w:tc>
        <w:tc>
          <w:tcPr>
            <w:tcW w:w="1595"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t>400</w:t>
            </w:r>
          </w:p>
        </w:tc>
        <w:tc>
          <w:tcPr>
            <w:tcW w:w="1905"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pPr>
            <w:r>
              <w:t>Відділ з питань житлово-комунального господарства, благоустрою,будівництва, розвитку інфраструктури та комунальної власності та ін.</w:t>
            </w:r>
          </w:p>
        </w:tc>
        <w:tc>
          <w:tcPr>
            <w:tcW w:w="1875"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pPr>
            <w:r>
              <w:t>Місцевий бюджет; державні програми; гранти / МТД; інші джерела</w:t>
            </w:r>
          </w:p>
        </w:tc>
        <w:tc>
          <w:tcPr>
            <w:tcW w:w="2010"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240"/>
            </w:pPr>
            <w:r>
              <w:t>Кількість облаштованих набережних/ділянок набережних, од.; протяжність облаштованої набережної, м.</w:t>
            </w:r>
          </w:p>
        </w:tc>
      </w:tr>
      <w:tr w:rsidR="00D93A75">
        <w:tc>
          <w:tcPr>
            <w:tcW w:w="675" w:type="dxa"/>
            <w:tcBorders>
              <w:top w:val="nil"/>
              <w:left w:val="single" w:sz="5" w:space="0" w:color="AAB7C7"/>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t>114</w:t>
            </w:r>
          </w:p>
        </w:tc>
        <w:tc>
          <w:tcPr>
            <w:tcW w:w="2025"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pPr>
            <w:r>
              <w:t>Озеленення територій</w:t>
            </w:r>
          </w:p>
        </w:tc>
        <w:tc>
          <w:tcPr>
            <w:tcW w:w="1665"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t>Баштанська ТГ</w:t>
            </w:r>
          </w:p>
        </w:tc>
        <w:tc>
          <w:tcPr>
            <w:tcW w:w="1595"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t>150</w:t>
            </w:r>
          </w:p>
        </w:tc>
        <w:tc>
          <w:tcPr>
            <w:tcW w:w="1595"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t>150</w:t>
            </w:r>
          </w:p>
        </w:tc>
        <w:tc>
          <w:tcPr>
            <w:tcW w:w="1595"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t>450</w:t>
            </w:r>
          </w:p>
        </w:tc>
        <w:tc>
          <w:tcPr>
            <w:tcW w:w="1905"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pPr>
            <w:r>
              <w:t xml:space="preserve">Відділ з питань житлово-комунального господарства, благоустрою,будівництва, розвитку </w:t>
            </w:r>
            <w:r>
              <w:lastRenderedPageBreak/>
              <w:t>інфраструктури та комунальної власності та ін.</w:t>
            </w:r>
          </w:p>
        </w:tc>
        <w:tc>
          <w:tcPr>
            <w:tcW w:w="1875"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pPr>
            <w:r>
              <w:lastRenderedPageBreak/>
              <w:t>Місцевий бюджет; державні програми; гранти / МТД; інші джерела</w:t>
            </w:r>
          </w:p>
        </w:tc>
        <w:tc>
          <w:tcPr>
            <w:tcW w:w="2010"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240"/>
            </w:pPr>
            <w:r>
              <w:t>Кількість висаджених дерев, кущів і квітників, од.; площа озеленених територій, кв. м.</w:t>
            </w:r>
          </w:p>
        </w:tc>
      </w:tr>
      <w:tr w:rsidR="00D93A75">
        <w:tc>
          <w:tcPr>
            <w:tcW w:w="675" w:type="dxa"/>
            <w:tcBorders>
              <w:top w:val="nil"/>
              <w:left w:val="single" w:sz="5" w:space="0" w:color="AAB7C7"/>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lastRenderedPageBreak/>
              <w:t>115</w:t>
            </w:r>
          </w:p>
        </w:tc>
        <w:tc>
          <w:tcPr>
            <w:tcW w:w="2025"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pPr>
            <w:r>
              <w:t>Ліквідація стихійних сміттєзвалищ</w:t>
            </w:r>
          </w:p>
        </w:tc>
        <w:tc>
          <w:tcPr>
            <w:tcW w:w="1665"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t>Баштанська ТГ</w:t>
            </w:r>
          </w:p>
        </w:tc>
        <w:tc>
          <w:tcPr>
            <w:tcW w:w="1595"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t>100</w:t>
            </w:r>
          </w:p>
        </w:tc>
        <w:tc>
          <w:tcPr>
            <w:tcW w:w="1595"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t>100</w:t>
            </w:r>
          </w:p>
        </w:tc>
        <w:tc>
          <w:tcPr>
            <w:tcW w:w="1595"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t>300</w:t>
            </w:r>
          </w:p>
        </w:tc>
        <w:tc>
          <w:tcPr>
            <w:tcW w:w="1905"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pPr>
            <w:r>
              <w:t>Відділ з питань житлово-комунального господарства, благоустрою,будівництва, розвитку інфраструктури та комунальної власності та ін.</w:t>
            </w:r>
          </w:p>
        </w:tc>
        <w:tc>
          <w:tcPr>
            <w:tcW w:w="1875"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pPr>
            <w:r>
              <w:t>Місцевий бюджет; державні програми; гранти / МТД; інші джерела</w:t>
            </w:r>
          </w:p>
        </w:tc>
        <w:tc>
          <w:tcPr>
            <w:tcW w:w="2010"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240"/>
            </w:pPr>
            <w:r>
              <w:t>Кількість ліквідованих стихійних сміттєзвалищ, од.; площа очищених територій, кв. м.</w:t>
            </w:r>
          </w:p>
        </w:tc>
      </w:tr>
    </w:tbl>
    <w:p w:rsidR="00D93A75" w:rsidRDefault="00956647">
      <w:pPr>
        <w:spacing w:before="240" w:after="240"/>
        <w:rPr>
          <w:b/>
          <w:bCs/>
          <w:color w:val="223F78"/>
          <w:sz w:val="23"/>
          <w:szCs w:val="23"/>
        </w:rPr>
      </w:pPr>
      <w:r>
        <w:rPr>
          <w:b/>
          <w:bCs/>
          <w:color w:val="223F78"/>
          <w:sz w:val="23"/>
          <w:szCs w:val="23"/>
        </w:rPr>
        <w:t xml:space="preserve"> </w:t>
      </w:r>
    </w:p>
    <w:p w:rsidR="00D93A75" w:rsidRDefault="00956647">
      <w:pPr>
        <w:spacing w:before="240" w:after="240"/>
        <w:rPr>
          <w:b/>
          <w:bCs/>
          <w:color w:val="223F78"/>
          <w:sz w:val="23"/>
          <w:szCs w:val="23"/>
        </w:rPr>
      </w:pPr>
      <w:r>
        <w:rPr>
          <w:b/>
          <w:bCs/>
          <w:color w:val="223F78"/>
          <w:sz w:val="23"/>
          <w:szCs w:val="23"/>
        </w:rPr>
        <w:t>3.2.3 Очищено територію водних об’єктів, забезпечено наповнення їх водою</w:t>
      </w:r>
    </w:p>
    <w:tbl>
      <w:tblPr>
        <w:tblStyle w:val="afffffffffffffffffffff1"/>
        <w:tblW w:w="1483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690"/>
        <w:gridCol w:w="1845"/>
        <w:gridCol w:w="1695"/>
        <w:gridCol w:w="1640"/>
        <w:gridCol w:w="1640"/>
        <w:gridCol w:w="1640"/>
        <w:gridCol w:w="1950"/>
        <w:gridCol w:w="1920"/>
        <w:gridCol w:w="1815"/>
      </w:tblGrid>
      <w:tr w:rsidR="00D93A75">
        <w:tc>
          <w:tcPr>
            <w:tcW w:w="690" w:type="dxa"/>
            <w:tcBorders>
              <w:top w:val="single" w:sz="5" w:space="0" w:color="AAB7C7"/>
              <w:left w:val="single" w:sz="5" w:space="0" w:color="AAB7C7"/>
              <w:bottom w:val="single" w:sz="5" w:space="0" w:color="AAB7C7"/>
              <w:right w:val="single" w:sz="5" w:space="0" w:color="AAB7C7"/>
            </w:tcBorders>
            <w:shd w:val="clear" w:color="auto" w:fill="D9E2F3"/>
            <w:tcMar>
              <w:top w:w="100" w:type="dxa"/>
              <w:left w:w="80" w:type="dxa"/>
              <w:bottom w:w="100" w:type="dxa"/>
              <w:right w:w="80" w:type="dxa"/>
            </w:tcMar>
          </w:tcPr>
          <w:p w:rsidR="00D93A75" w:rsidRDefault="00956647">
            <w:pPr>
              <w:spacing w:before="240" w:after="0"/>
              <w:jc w:val="center"/>
              <w:rPr>
                <w:b/>
                <w:bCs/>
                <w:sz w:val="18"/>
                <w:szCs w:val="18"/>
              </w:rPr>
            </w:pPr>
            <w:r>
              <w:rPr>
                <w:b/>
                <w:bCs/>
                <w:sz w:val="18"/>
                <w:szCs w:val="18"/>
              </w:rPr>
              <w:t>№</w:t>
            </w:r>
          </w:p>
        </w:tc>
        <w:tc>
          <w:tcPr>
            <w:tcW w:w="1845" w:type="dxa"/>
            <w:tcBorders>
              <w:top w:val="single" w:sz="5" w:space="0" w:color="AAB7C7"/>
              <w:left w:val="nil"/>
              <w:bottom w:val="single" w:sz="5" w:space="0" w:color="AAB7C7"/>
              <w:right w:val="single" w:sz="5" w:space="0" w:color="AAB7C7"/>
            </w:tcBorders>
            <w:shd w:val="clear" w:color="auto" w:fill="D9E2F3"/>
            <w:tcMar>
              <w:top w:w="100" w:type="dxa"/>
              <w:left w:w="80" w:type="dxa"/>
              <w:bottom w:w="100" w:type="dxa"/>
              <w:right w:w="80" w:type="dxa"/>
            </w:tcMar>
          </w:tcPr>
          <w:p w:rsidR="00D93A75" w:rsidRDefault="00956647">
            <w:pPr>
              <w:spacing w:before="240" w:after="0"/>
              <w:jc w:val="center"/>
              <w:rPr>
                <w:b/>
                <w:bCs/>
                <w:sz w:val="18"/>
                <w:szCs w:val="18"/>
              </w:rPr>
            </w:pPr>
            <w:r>
              <w:rPr>
                <w:b/>
                <w:bCs/>
                <w:sz w:val="18"/>
                <w:szCs w:val="18"/>
              </w:rPr>
              <w:t>Назва заходу / проєкту</w:t>
            </w:r>
          </w:p>
        </w:tc>
        <w:tc>
          <w:tcPr>
            <w:tcW w:w="1695" w:type="dxa"/>
            <w:tcBorders>
              <w:top w:val="single" w:sz="5" w:space="0" w:color="AAB7C7"/>
              <w:left w:val="nil"/>
              <w:bottom w:val="single" w:sz="5" w:space="0" w:color="AAB7C7"/>
              <w:right w:val="single" w:sz="5" w:space="0" w:color="AAB7C7"/>
            </w:tcBorders>
            <w:shd w:val="clear" w:color="auto" w:fill="D9E2F3"/>
            <w:tcMar>
              <w:top w:w="100" w:type="dxa"/>
              <w:left w:w="80" w:type="dxa"/>
              <w:bottom w:w="100" w:type="dxa"/>
              <w:right w:w="80" w:type="dxa"/>
            </w:tcMar>
          </w:tcPr>
          <w:p w:rsidR="00D93A75" w:rsidRDefault="00956647">
            <w:pPr>
              <w:spacing w:before="240" w:after="0"/>
              <w:jc w:val="center"/>
              <w:rPr>
                <w:b/>
                <w:bCs/>
                <w:sz w:val="18"/>
                <w:szCs w:val="18"/>
              </w:rPr>
            </w:pPr>
            <w:r>
              <w:rPr>
                <w:b/>
                <w:bCs/>
                <w:sz w:val="18"/>
                <w:szCs w:val="18"/>
              </w:rPr>
              <w:t>Територія впливу</w:t>
            </w:r>
          </w:p>
        </w:tc>
        <w:tc>
          <w:tcPr>
            <w:tcW w:w="1640" w:type="dxa"/>
            <w:tcBorders>
              <w:top w:val="single" w:sz="5" w:space="0" w:color="AAB7C7"/>
              <w:left w:val="nil"/>
              <w:bottom w:val="single" w:sz="5" w:space="0" w:color="AAB7C7"/>
              <w:right w:val="single" w:sz="5" w:space="0" w:color="AAB7C7"/>
            </w:tcBorders>
            <w:shd w:val="clear" w:color="auto" w:fill="D9E2F3"/>
            <w:tcMar>
              <w:top w:w="100" w:type="dxa"/>
              <w:left w:w="80" w:type="dxa"/>
              <w:bottom w:w="100" w:type="dxa"/>
              <w:right w:w="80" w:type="dxa"/>
            </w:tcMar>
          </w:tcPr>
          <w:p w:rsidR="00D93A75" w:rsidRDefault="00956647">
            <w:pPr>
              <w:spacing w:before="240" w:after="0"/>
              <w:jc w:val="center"/>
              <w:rPr>
                <w:b/>
                <w:bCs/>
                <w:sz w:val="18"/>
                <w:szCs w:val="18"/>
              </w:rPr>
            </w:pPr>
            <w:r>
              <w:rPr>
                <w:b/>
                <w:bCs/>
                <w:sz w:val="18"/>
                <w:szCs w:val="18"/>
              </w:rPr>
              <w:t>Обсяг фінансування у 2026 році, тис. грн</w:t>
            </w:r>
          </w:p>
        </w:tc>
        <w:tc>
          <w:tcPr>
            <w:tcW w:w="1640" w:type="dxa"/>
            <w:tcBorders>
              <w:top w:val="single" w:sz="5" w:space="0" w:color="AAB7C7"/>
              <w:left w:val="nil"/>
              <w:bottom w:val="single" w:sz="5" w:space="0" w:color="AAB7C7"/>
              <w:right w:val="single" w:sz="5" w:space="0" w:color="AAB7C7"/>
            </w:tcBorders>
            <w:shd w:val="clear" w:color="auto" w:fill="D9E2F3"/>
            <w:tcMar>
              <w:top w:w="100" w:type="dxa"/>
              <w:left w:w="80" w:type="dxa"/>
              <w:bottom w:w="100" w:type="dxa"/>
              <w:right w:w="80" w:type="dxa"/>
            </w:tcMar>
          </w:tcPr>
          <w:p w:rsidR="00D93A75" w:rsidRDefault="00956647">
            <w:pPr>
              <w:spacing w:before="240" w:after="0"/>
              <w:jc w:val="center"/>
              <w:rPr>
                <w:b/>
                <w:bCs/>
                <w:sz w:val="18"/>
                <w:szCs w:val="18"/>
              </w:rPr>
            </w:pPr>
            <w:r>
              <w:rPr>
                <w:b/>
                <w:bCs/>
                <w:sz w:val="18"/>
                <w:szCs w:val="18"/>
              </w:rPr>
              <w:t>Обсяг фінансування у 2027 році, тис. грн</w:t>
            </w:r>
          </w:p>
        </w:tc>
        <w:tc>
          <w:tcPr>
            <w:tcW w:w="1640" w:type="dxa"/>
            <w:tcBorders>
              <w:top w:val="single" w:sz="5" w:space="0" w:color="AAB7C7"/>
              <w:left w:val="nil"/>
              <w:bottom w:val="single" w:sz="5" w:space="0" w:color="AAB7C7"/>
              <w:right w:val="single" w:sz="5" w:space="0" w:color="AAB7C7"/>
            </w:tcBorders>
            <w:shd w:val="clear" w:color="auto" w:fill="D9E2F3"/>
            <w:tcMar>
              <w:top w:w="100" w:type="dxa"/>
              <w:left w:w="80" w:type="dxa"/>
              <w:bottom w:w="100" w:type="dxa"/>
              <w:right w:w="80" w:type="dxa"/>
            </w:tcMar>
          </w:tcPr>
          <w:p w:rsidR="00D93A75" w:rsidRDefault="00956647">
            <w:pPr>
              <w:spacing w:before="240" w:after="0"/>
              <w:jc w:val="center"/>
              <w:rPr>
                <w:b/>
                <w:bCs/>
                <w:sz w:val="18"/>
                <w:szCs w:val="18"/>
              </w:rPr>
            </w:pPr>
            <w:r>
              <w:rPr>
                <w:b/>
                <w:bCs/>
                <w:sz w:val="18"/>
                <w:szCs w:val="18"/>
              </w:rPr>
              <w:t>Усього за 2026–2027 роки, тис. грн</w:t>
            </w:r>
          </w:p>
        </w:tc>
        <w:tc>
          <w:tcPr>
            <w:tcW w:w="1950" w:type="dxa"/>
            <w:tcBorders>
              <w:top w:val="single" w:sz="5" w:space="0" w:color="AAB7C7"/>
              <w:left w:val="nil"/>
              <w:bottom w:val="single" w:sz="5" w:space="0" w:color="AAB7C7"/>
              <w:right w:val="single" w:sz="5" w:space="0" w:color="AAB7C7"/>
            </w:tcBorders>
            <w:shd w:val="clear" w:color="auto" w:fill="D9E2F3"/>
            <w:tcMar>
              <w:top w:w="100" w:type="dxa"/>
              <w:left w:w="80" w:type="dxa"/>
              <w:bottom w:w="100" w:type="dxa"/>
              <w:right w:w="80" w:type="dxa"/>
            </w:tcMar>
          </w:tcPr>
          <w:p w:rsidR="00D93A75" w:rsidRDefault="00956647">
            <w:pPr>
              <w:spacing w:before="240" w:after="0"/>
              <w:jc w:val="center"/>
              <w:rPr>
                <w:b/>
                <w:bCs/>
                <w:sz w:val="18"/>
                <w:szCs w:val="18"/>
              </w:rPr>
            </w:pPr>
            <w:r>
              <w:rPr>
                <w:b/>
                <w:bCs/>
                <w:sz w:val="18"/>
                <w:szCs w:val="18"/>
              </w:rPr>
              <w:t>Відповідальні виконавці</w:t>
            </w:r>
          </w:p>
        </w:tc>
        <w:tc>
          <w:tcPr>
            <w:tcW w:w="1920" w:type="dxa"/>
            <w:tcBorders>
              <w:top w:val="single" w:sz="5" w:space="0" w:color="AAB7C7"/>
              <w:left w:val="nil"/>
              <w:bottom w:val="single" w:sz="5" w:space="0" w:color="AAB7C7"/>
              <w:right w:val="single" w:sz="5" w:space="0" w:color="AAB7C7"/>
            </w:tcBorders>
            <w:shd w:val="clear" w:color="auto" w:fill="D9E2F3"/>
            <w:tcMar>
              <w:top w:w="100" w:type="dxa"/>
              <w:left w:w="80" w:type="dxa"/>
              <w:bottom w:w="100" w:type="dxa"/>
              <w:right w:w="80" w:type="dxa"/>
            </w:tcMar>
          </w:tcPr>
          <w:p w:rsidR="00D93A75" w:rsidRDefault="00956647">
            <w:pPr>
              <w:spacing w:before="240" w:after="0"/>
              <w:jc w:val="center"/>
              <w:rPr>
                <w:b/>
                <w:bCs/>
                <w:sz w:val="18"/>
                <w:szCs w:val="18"/>
              </w:rPr>
            </w:pPr>
            <w:r>
              <w:rPr>
                <w:b/>
                <w:bCs/>
                <w:sz w:val="18"/>
                <w:szCs w:val="18"/>
              </w:rPr>
              <w:t>Джерела фінансування</w:t>
            </w:r>
          </w:p>
        </w:tc>
        <w:tc>
          <w:tcPr>
            <w:tcW w:w="1815" w:type="dxa"/>
            <w:tcBorders>
              <w:top w:val="single" w:sz="5" w:space="0" w:color="AAB7C7"/>
              <w:left w:val="nil"/>
              <w:bottom w:val="single" w:sz="5" w:space="0" w:color="AAB7C7"/>
              <w:right w:val="single" w:sz="5" w:space="0" w:color="AAB7C7"/>
            </w:tcBorders>
            <w:shd w:val="clear" w:color="auto" w:fill="D9E2F3"/>
            <w:tcMar>
              <w:top w:w="100" w:type="dxa"/>
              <w:left w:w="80" w:type="dxa"/>
              <w:bottom w:w="100" w:type="dxa"/>
              <w:right w:w="80" w:type="dxa"/>
            </w:tcMar>
          </w:tcPr>
          <w:p w:rsidR="00D93A75" w:rsidRDefault="00956647">
            <w:pPr>
              <w:spacing w:before="240" w:after="0"/>
              <w:jc w:val="center"/>
              <w:rPr>
                <w:b/>
                <w:bCs/>
                <w:sz w:val="18"/>
                <w:szCs w:val="18"/>
              </w:rPr>
            </w:pPr>
            <w:r>
              <w:rPr>
                <w:b/>
                <w:bCs/>
                <w:sz w:val="18"/>
                <w:szCs w:val="18"/>
              </w:rPr>
              <w:t>Очікуваний результат</w:t>
            </w:r>
            <w:r>
              <w:rPr>
                <w:b/>
                <w:bCs/>
                <w:sz w:val="18"/>
                <w:szCs w:val="18"/>
              </w:rPr>
              <w:br/>
              <w:t xml:space="preserve"> (індикатор)</w:t>
            </w:r>
          </w:p>
        </w:tc>
      </w:tr>
      <w:tr w:rsidR="00D93A75">
        <w:trPr>
          <w:trHeight w:val="2251"/>
        </w:trPr>
        <w:tc>
          <w:tcPr>
            <w:tcW w:w="690" w:type="dxa"/>
            <w:tcBorders>
              <w:top w:val="nil"/>
              <w:left w:val="single" w:sz="5" w:space="0" w:color="AAB7C7"/>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t>116</w:t>
            </w:r>
          </w:p>
        </w:tc>
        <w:tc>
          <w:tcPr>
            <w:tcW w:w="1845"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pPr>
            <w:r>
              <w:t>Відновлення водних об’єктів</w:t>
            </w:r>
          </w:p>
        </w:tc>
        <w:tc>
          <w:tcPr>
            <w:tcW w:w="1695"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t>Баштанська ТГ</w:t>
            </w:r>
          </w:p>
        </w:tc>
        <w:tc>
          <w:tcPr>
            <w:tcW w:w="1640"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t>1 450</w:t>
            </w:r>
          </w:p>
        </w:tc>
        <w:tc>
          <w:tcPr>
            <w:tcW w:w="1640"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t>1 450</w:t>
            </w:r>
          </w:p>
        </w:tc>
        <w:tc>
          <w:tcPr>
            <w:tcW w:w="1640"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t>4 200</w:t>
            </w:r>
          </w:p>
        </w:tc>
        <w:tc>
          <w:tcPr>
            <w:tcW w:w="1950"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pPr>
            <w:r>
              <w:t>Відділ з питань житлово-комунального господарства, благоустрою,будівництва, розвитку інфраструктури та комунальної власності та ін.</w:t>
            </w:r>
          </w:p>
        </w:tc>
        <w:tc>
          <w:tcPr>
            <w:tcW w:w="1920"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pPr>
            <w:r>
              <w:t>Місцевий бюджет; державні програми; гранти / МТД; інші джерела</w:t>
            </w:r>
          </w:p>
        </w:tc>
        <w:tc>
          <w:tcPr>
            <w:tcW w:w="1815"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240"/>
            </w:pPr>
            <w:r>
              <w:t>Кількість відновлених водних об’єктів, од.; площа очищеної/відновленої акваторії, га.</w:t>
            </w:r>
          </w:p>
        </w:tc>
      </w:tr>
      <w:tr w:rsidR="00D93A75">
        <w:tc>
          <w:tcPr>
            <w:tcW w:w="690" w:type="dxa"/>
            <w:tcBorders>
              <w:top w:val="nil"/>
              <w:left w:val="single" w:sz="5" w:space="0" w:color="AAB7C7"/>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lastRenderedPageBreak/>
              <w:t>117</w:t>
            </w:r>
          </w:p>
        </w:tc>
        <w:tc>
          <w:tcPr>
            <w:tcW w:w="1845"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pPr>
            <w:r>
              <w:t>Очищення криниць на території громади</w:t>
            </w:r>
          </w:p>
        </w:tc>
        <w:tc>
          <w:tcPr>
            <w:tcW w:w="1695"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t>Баштанська ТГ</w:t>
            </w:r>
          </w:p>
        </w:tc>
        <w:tc>
          <w:tcPr>
            <w:tcW w:w="1640"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t>200</w:t>
            </w:r>
          </w:p>
        </w:tc>
        <w:tc>
          <w:tcPr>
            <w:tcW w:w="1640"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t>200</w:t>
            </w:r>
          </w:p>
        </w:tc>
        <w:tc>
          <w:tcPr>
            <w:tcW w:w="1640"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jc w:val="center"/>
            </w:pPr>
            <w:r>
              <w:t>550</w:t>
            </w:r>
          </w:p>
        </w:tc>
        <w:tc>
          <w:tcPr>
            <w:tcW w:w="1950"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pPr>
            <w:r>
              <w:t>Відділ з питань житлово-комунального господарства, благоустрою,будівництва, розвитку інфраструктури та комунальної власності та ін.</w:t>
            </w:r>
          </w:p>
        </w:tc>
        <w:tc>
          <w:tcPr>
            <w:tcW w:w="1920"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0"/>
            </w:pPr>
            <w:r>
              <w:t>Місцевий бюджет; державні програми; гранти / МТД; інші джерела</w:t>
            </w:r>
          </w:p>
        </w:tc>
        <w:tc>
          <w:tcPr>
            <w:tcW w:w="1815" w:type="dxa"/>
            <w:tcBorders>
              <w:top w:val="nil"/>
              <w:left w:val="nil"/>
              <w:bottom w:val="single" w:sz="5" w:space="0" w:color="AAB7C7"/>
              <w:right w:val="single" w:sz="5" w:space="0" w:color="AAB7C7"/>
            </w:tcBorders>
            <w:tcMar>
              <w:top w:w="80" w:type="dxa"/>
              <w:left w:w="80" w:type="dxa"/>
              <w:bottom w:w="80" w:type="dxa"/>
              <w:right w:w="80" w:type="dxa"/>
            </w:tcMar>
          </w:tcPr>
          <w:p w:rsidR="00D93A75" w:rsidRDefault="00956647">
            <w:pPr>
              <w:spacing w:before="240" w:after="240"/>
            </w:pPr>
            <w:r>
              <w:t>Кількість очищених криниць, од.; кількість жителів, які отримали покращений доступ до води, осіб.</w:t>
            </w:r>
          </w:p>
        </w:tc>
      </w:tr>
    </w:tbl>
    <w:p w:rsidR="00D93A75" w:rsidRDefault="00956647">
      <w:pPr>
        <w:spacing w:before="240" w:after="240"/>
        <w:rPr>
          <w:b/>
          <w:bCs/>
          <w:color w:val="223F78"/>
          <w:sz w:val="23"/>
          <w:szCs w:val="23"/>
        </w:rPr>
      </w:pPr>
      <w:r>
        <w:rPr>
          <w:b/>
          <w:bCs/>
          <w:color w:val="223F78"/>
          <w:sz w:val="23"/>
          <w:szCs w:val="23"/>
        </w:rPr>
        <w:t>3.2.4 Сформовано умови для розвитку альтернативної енергетики</w:t>
      </w:r>
    </w:p>
    <w:tbl>
      <w:tblPr>
        <w:tblStyle w:val="afffffffffffffffffffff2"/>
        <w:tblW w:w="1486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630"/>
        <w:gridCol w:w="1800"/>
        <w:gridCol w:w="1560"/>
        <w:gridCol w:w="1505"/>
        <w:gridCol w:w="1505"/>
        <w:gridCol w:w="1505"/>
        <w:gridCol w:w="2700"/>
        <w:gridCol w:w="1800"/>
        <w:gridCol w:w="1860"/>
      </w:tblGrid>
      <w:tr w:rsidR="00D93A75">
        <w:trPr>
          <w:trHeight w:val="1650"/>
        </w:trPr>
        <w:tc>
          <w:tcPr>
            <w:tcW w:w="630" w:type="dxa"/>
            <w:tcBorders>
              <w:top w:val="single" w:sz="5" w:space="0" w:color="AAB7C7"/>
              <w:left w:val="single" w:sz="5" w:space="0" w:color="AAB7C7"/>
              <w:bottom w:val="single" w:sz="5" w:space="0" w:color="AAB7C7"/>
              <w:right w:val="single" w:sz="5" w:space="0" w:color="AAB7C7"/>
            </w:tcBorders>
            <w:shd w:val="clear" w:color="auto" w:fill="D9E2F3"/>
            <w:tcMar>
              <w:top w:w="100" w:type="dxa"/>
              <w:left w:w="80" w:type="dxa"/>
              <w:bottom w:w="100" w:type="dxa"/>
              <w:right w:w="80" w:type="dxa"/>
            </w:tcMar>
          </w:tcPr>
          <w:p w:rsidR="00D93A75" w:rsidRDefault="00956647">
            <w:pPr>
              <w:spacing w:before="240" w:after="0"/>
              <w:jc w:val="center"/>
              <w:rPr>
                <w:b/>
                <w:bCs/>
                <w:sz w:val="18"/>
                <w:szCs w:val="18"/>
              </w:rPr>
            </w:pPr>
            <w:r>
              <w:rPr>
                <w:b/>
                <w:bCs/>
                <w:sz w:val="18"/>
                <w:szCs w:val="18"/>
              </w:rPr>
              <w:t>№</w:t>
            </w:r>
          </w:p>
        </w:tc>
        <w:tc>
          <w:tcPr>
            <w:tcW w:w="1800" w:type="dxa"/>
            <w:tcBorders>
              <w:top w:val="single" w:sz="5" w:space="0" w:color="AAB7C7"/>
              <w:left w:val="nil"/>
              <w:bottom w:val="single" w:sz="5" w:space="0" w:color="AAB7C7"/>
              <w:right w:val="single" w:sz="5" w:space="0" w:color="AAB7C7"/>
            </w:tcBorders>
            <w:shd w:val="clear" w:color="auto" w:fill="D9E2F3"/>
            <w:tcMar>
              <w:top w:w="100" w:type="dxa"/>
              <w:left w:w="80" w:type="dxa"/>
              <w:bottom w:w="100" w:type="dxa"/>
              <w:right w:w="80" w:type="dxa"/>
            </w:tcMar>
          </w:tcPr>
          <w:p w:rsidR="00D93A75" w:rsidRDefault="00956647">
            <w:pPr>
              <w:spacing w:before="240" w:after="0"/>
              <w:jc w:val="center"/>
              <w:rPr>
                <w:b/>
                <w:bCs/>
                <w:sz w:val="18"/>
                <w:szCs w:val="18"/>
              </w:rPr>
            </w:pPr>
            <w:r>
              <w:rPr>
                <w:b/>
                <w:bCs/>
                <w:sz w:val="18"/>
                <w:szCs w:val="18"/>
              </w:rPr>
              <w:t>Назва заходу / проєкту</w:t>
            </w:r>
          </w:p>
        </w:tc>
        <w:tc>
          <w:tcPr>
            <w:tcW w:w="1560" w:type="dxa"/>
            <w:tcBorders>
              <w:top w:val="single" w:sz="5" w:space="0" w:color="AAB7C7"/>
              <w:left w:val="nil"/>
              <w:bottom w:val="single" w:sz="5" w:space="0" w:color="AAB7C7"/>
              <w:right w:val="single" w:sz="5" w:space="0" w:color="AAB7C7"/>
            </w:tcBorders>
            <w:shd w:val="clear" w:color="auto" w:fill="D9E2F3"/>
            <w:tcMar>
              <w:top w:w="100" w:type="dxa"/>
              <w:left w:w="80" w:type="dxa"/>
              <w:bottom w:w="100" w:type="dxa"/>
              <w:right w:w="80" w:type="dxa"/>
            </w:tcMar>
          </w:tcPr>
          <w:p w:rsidR="00D93A75" w:rsidRDefault="00956647">
            <w:pPr>
              <w:spacing w:before="240" w:after="0"/>
              <w:jc w:val="center"/>
              <w:rPr>
                <w:b/>
                <w:bCs/>
                <w:sz w:val="18"/>
                <w:szCs w:val="18"/>
              </w:rPr>
            </w:pPr>
            <w:r>
              <w:rPr>
                <w:b/>
                <w:bCs/>
                <w:sz w:val="18"/>
                <w:szCs w:val="18"/>
              </w:rPr>
              <w:t>Територія впливу</w:t>
            </w:r>
          </w:p>
        </w:tc>
        <w:tc>
          <w:tcPr>
            <w:tcW w:w="1505" w:type="dxa"/>
            <w:tcBorders>
              <w:top w:val="single" w:sz="5" w:space="0" w:color="AAB7C7"/>
              <w:left w:val="nil"/>
              <w:bottom w:val="single" w:sz="5" w:space="0" w:color="AAB7C7"/>
              <w:right w:val="single" w:sz="5" w:space="0" w:color="AAB7C7"/>
            </w:tcBorders>
            <w:shd w:val="clear" w:color="auto" w:fill="D9E2F3"/>
            <w:tcMar>
              <w:top w:w="100" w:type="dxa"/>
              <w:left w:w="80" w:type="dxa"/>
              <w:bottom w:w="100" w:type="dxa"/>
              <w:right w:w="80" w:type="dxa"/>
            </w:tcMar>
          </w:tcPr>
          <w:p w:rsidR="00D93A75" w:rsidRDefault="00956647">
            <w:pPr>
              <w:spacing w:before="240" w:after="0"/>
              <w:jc w:val="center"/>
              <w:rPr>
                <w:b/>
                <w:bCs/>
                <w:sz w:val="18"/>
                <w:szCs w:val="18"/>
              </w:rPr>
            </w:pPr>
            <w:r>
              <w:rPr>
                <w:b/>
                <w:bCs/>
                <w:sz w:val="18"/>
                <w:szCs w:val="18"/>
              </w:rPr>
              <w:t>Обсяг фінансування у 2026 році, тис. грн</w:t>
            </w:r>
          </w:p>
        </w:tc>
        <w:tc>
          <w:tcPr>
            <w:tcW w:w="1505" w:type="dxa"/>
            <w:tcBorders>
              <w:top w:val="single" w:sz="5" w:space="0" w:color="AAB7C7"/>
              <w:left w:val="nil"/>
              <w:bottom w:val="single" w:sz="5" w:space="0" w:color="AAB7C7"/>
              <w:right w:val="single" w:sz="5" w:space="0" w:color="AAB7C7"/>
            </w:tcBorders>
            <w:shd w:val="clear" w:color="auto" w:fill="D9E2F3"/>
            <w:tcMar>
              <w:top w:w="100" w:type="dxa"/>
              <w:left w:w="80" w:type="dxa"/>
              <w:bottom w:w="100" w:type="dxa"/>
              <w:right w:w="80" w:type="dxa"/>
            </w:tcMar>
          </w:tcPr>
          <w:p w:rsidR="00D93A75" w:rsidRDefault="00956647">
            <w:pPr>
              <w:spacing w:before="240" w:after="0"/>
              <w:jc w:val="center"/>
              <w:rPr>
                <w:b/>
                <w:bCs/>
                <w:sz w:val="18"/>
                <w:szCs w:val="18"/>
              </w:rPr>
            </w:pPr>
            <w:r>
              <w:rPr>
                <w:b/>
                <w:bCs/>
                <w:sz w:val="18"/>
                <w:szCs w:val="18"/>
              </w:rPr>
              <w:t>Обсяг фінансування у 2027 році, тис. грн</w:t>
            </w:r>
          </w:p>
        </w:tc>
        <w:tc>
          <w:tcPr>
            <w:tcW w:w="1505" w:type="dxa"/>
            <w:tcBorders>
              <w:top w:val="single" w:sz="5" w:space="0" w:color="AAB7C7"/>
              <w:left w:val="nil"/>
              <w:bottom w:val="single" w:sz="5" w:space="0" w:color="AAB7C7"/>
              <w:right w:val="single" w:sz="5" w:space="0" w:color="AAB7C7"/>
            </w:tcBorders>
            <w:shd w:val="clear" w:color="auto" w:fill="D9E2F3"/>
            <w:tcMar>
              <w:top w:w="100" w:type="dxa"/>
              <w:left w:w="80" w:type="dxa"/>
              <w:bottom w:w="100" w:type="dxa"/>
              <w:right w:w="80" w:type="dxa"/>
            </w:tcMar>
          </w:tcPr>
          <w:p w:rsidR="00D93A75" w:rsidRDefault="00956647">
            <w:pPr>
              <w:spacing w:before="240" w:after="0"/>
              <w:jc w:val="center"/>
              <w:rPr>
                <w:b/>
                <w:bCs/>
                <w:sz w:val="18"/>
                <w:szCs w:val="18"/>
              </w:rPr>
            </w:pPr>
            <w:r>
              <w:rPr>
                <w:b/>
                <w:bCs/>
                <w:sz w:val="18"/>
                <w:szCs w:val="18"/>
              </w:rPr>
              <w:t>Усього за 2026–2027 роки, тис. грн</w:t>
            </w:r>
          </w:p>
        </w:tc>
        <w:tc>
          <w:tcPr>
            <w:tcW w:w="2700" w:type="dxa"/>
            <w:tcBorders>
              <w:top w:val="single" w:sz="5" w:space="0" w:color="AAB7C7"/>
              <w:left w:val="nil"/>
              <w:bottom w:val="single" w:sz="5" w:space="0" w:color="AAB7C7"/>
              <w:right w:val="single" w:sz="5" w:space="0" w:color="AAB7C7"/>
            </w:tcBorders>
            <w:shd w:val="clear" w:color="auto" w:fill="D9E2F3"/>
            <w:tcMar>
              <w:top w:w="100" w:type="dxa"/>
              <w:left w:w="80" w:type="dxa"/>
              <w:bottom w:w="100" w:type="dxa"/>
              <w:right w:w="80" w:type="dxa"/>
            </w:tcMar>
          </w:tcPr>
          <w:p w:rsidR="00D93A75" w:rsidRDefault="00956647">
            <w:pPr>
              <w:spacing w:before="240" w:after="0"/>
              <w:jc w:val="center"/>
              <w:rPr>
                <w:b/>
                <w:bCs/>
                <w:sz w:val="18"/>
                <w:szCs w:val="18"/>
              </w:rPr>
            </w:pPr>
            <w:r>
              <w:rPr>
                <w:b/>
                <w:bCs/>
                <w:sz w:val="18"/>
                <w:szCs w:val="18"/>
              </w:rPr>
              <w:t>Відповідальні виконавці</w:t>
            </w:r>
          </w:p>
        </w:tc>
        <w:tc>
          <w:tcPr>
            <w:tcW w:w="1800" w:type="dxa"/>
            <w:tcBorders>
              <w:top w:val="single" w:sz="5" w:space="0" w:color="AAB7C7"/>
              <w:left w:val="nil"/>
              <w:bottom w:val="single" w:sz="5" w:space="0" w:color="AAB7C7"/>
              <w:right w:val="single" w:sz="5" w:space="0" w:color="AAB7C7"/>
            </w:tcBorders>
            <w:shd w:val="clear" w:color="auto" w:fill="D9E2F3"/>
            <w:tcMar>
              <w:top w:w="100" w:type="dxa"/>
              <w:left w:w="80" w:type="dxa"/>
              <w:bottom w:w="100" w:type="dxa"/>
              <w:right w:w="80" w:type="dxa"/>
            </w:tcMar>
          </w:tcPr>
          <w:p w:rsidR="00D93A75" w:rsidRDefault="00956647">
            <w:pPr>
              <w:spacing w:before="240" w:after="0"/>
              <w:jc w:val="center"/>
              <w:rPr>
                <w:b/>
                <w:bCs/>
                <w:sz w:val="18"/>
                <w:szCs w:val="18"/>
              </w:rPr>
            </w:pPr>
            <w:r>
              <w:rPr>
                <w:b/>
                <w:bCs/>
                <w:sz w:val="18"/>
                <w:szCs w:val="18"/>
              </w:rPr>
              <w:t>Джерела фінансування</w:t>
            </w:r>
          </w:p>
        </w:tc>
        <w:tc>
          <w:tcPr>
            <w:tcW w:w="1860" w:type="dxa"/>
            <w:tcBorders>
              <w:top w:val="single" w:sz="5" w:space="0" w:color="AAB7C7"/>
              <w:left w:val="nil"/>
              <w:bottom w:val="single" w:sz="5" w:space="0" w:color="AAB7C7"/>
              <w:right w:val="single" w:sz="5" w:space="0" w:color="AAB7C7"/>
            </w:tcBorders>
            <w:shd w:val="clear" w:color="auto" w:fill="D9E2F3"/>
            <w:tcMar>
              <w:top w:w="100" w:type="dxa"/>
              <w:left w:w="80" w:type="dxa"/>
              <w:bottom w:w="100" w:type="dxa"/>
              <w:right w:w="80" w:type="dxa"/>
            </w:tcMar>
          </w:tcPr>
          <w:p w:rsidR="00D93A75" w:rsidRDefault="00956647">
            <w:pPr>
              <w:spacing w:before="240" w:after="0"/>
              <w:jc w:val="center"/>
              <w:rPr>
                <w:b/>
                <w:bCs/>
                <w:sz w:val="18"/>
                <w:szCs w:val="18"/>
              </w:rPr>
            </w:pPr>
            <w:r>
              <w:rPr>
                <w:b/>
                <w:bCs/>
                <w:sz w:val="18"/>
                <w:szCs w:val="18"/>
              </w:rPr>
              <w:t>Очікуваний результат</w:t>
            </w:r>
            <w:r>
              <w:rPr>
                <w:b/>
                <w:bCs/>
                <w:sz w:val="18"/>
                <w:szCs w:val="18"/>
              </w:rPr>
              <w:br/>
              <w:t xml:space="preserve"> (індикатор)</w:t>
            </w:r>
          </w:p>
        </w:tc>
      </w:tr>
      <w:tr w:rsidR="00D93A75">
        <w:trPr>
          <w:trHeight w:val="2700"/>
        </w:trPr>
        <w:tc>
          <w:tcPr>
            <w:tcW w:w="630" w:type="dxa"/>
            <w:tcBorders>
              <w:top w:val="nil"/>
              <w:left w:val="single" w:sz="5" w:space="0" w:color="AAB7C7"/>
              <w:bottom w:val="single" w:sz="5" w:space="0" w:color="AAB7C7"/>
              <w:right w:val="single" w:sz="5" w:space="0" w:color="AAB7C7"/>
            </w:tcBorders>
            <w:shd w:val="clear" w:color="auto" w:fill="FFFFFF"/>
            <w:tcMar>
              <w:top w:w="80" w:type="dxa"/>
              <w:left w:w="80" w:type="dxa"/>
              <w:bottom w:w="80" w:type="dxa"/>
              <w:right w:w="80" w:type="dxa"/>
            </w:tcMar>
          </w:tcPr>
          <w:p w:rsidR="00D93A75" w:rsidRDefault="00956647">
            <w:pPr>
              <w:spacing w:before="240" w:after="0"/>
              <w:jc w:val="center"/>
            </w:pPr>
            <w:r>
              <w:t>118</w:t>
            </w:r>
          </w:p>
        </w:tc>
        <w:tc>
          <w:tcPr>
            <w:tcW w:w="1800" w:type="dxa"/>
            <w:tcBorders>
              <w:top w:val="nil"/>
              <w:left w:val="nil"/>
              <w:bottom w:val="single" w:sz="5" w:space="0" w:color="AAB7C7"/>
              <w:right w:val="single" w:sz="5" w:space="0" w:color="AAB7C7"/>
            </w:tcBorders>
            <w:shd w:val="clear" w:color="auto" w:fill="FFFFFF"/>
            <w:tcMar>
              <w:top w:w="80" w:type="dxa"/>
              <w:left w:w="80" w:type="dxa"/>
              <w:bottom w:w="80" w:type="dxa"/>
              <w:right w:w="80" w:type="dxa"/>
            </w:tcMar>
          </w:tcPr>
          <w:p w:rsidR="00D93A75" w:rsidRDefault="00956647">
            <w:pPr>
              <w:spacing w:before="240" w:after="0"/>
            </w:pPr>
            <w:r>
              <w:t>Будівництво, встановлення об’єктів сонячної генерації / виділення землі на ці цілі</w:t>
            </w:r>
          </w:p>
        </w:tc>
        <w:tc>
          <w:tcPr>
            <w:tcW w:w="1560" w:type="dxa"/>
            <w:tcBorders>
              <w:top w:val="nil"/>
              <w:left w:val="nil"/>
              <w:bottom w:val="single" w:sz="5" w:space="0" w:color="AAB7C7"/>
              <w:right w:val="single" w:sz="5" w:space="0" w:color="AAB7C7"/>
            </w:tcBorders>
            <w:shd w:val="clear" w:color="auto" w:fill="FFFFFF"/>
            <w:tcMar>
              <w:top w:w="80" w:type="dxa"/>
              <w:left w:w="80" w:type="dxa"/>
              <w:bottom w:w="80" w:type="dxa"/>
              <w:right w:w="80" w:type="dxa"/>
            </w:tcMar>
          </w:tcPr>
          <w:p w:rsidR="00D93A75" w:rsidRDefault="00956647">
            <w:pPr>
              <w:spacing w:before="240" w:after="0"/>
              <w:jc w:val="center"/>
            </w:pPr>
            <w:r>
              <w:t>Баштанська ТГ</w:t>
            </w:r>
          </w:p>
        </w:tc>
        <w:tc>
          <w:tcPr>
            <w:tcW w:w="1505" w:type="dxa"/>
            <w:tcBorders>
              <w:top w:val="nil"/>
              <w:left w:val="nil"/>
              <w:bottom w:val="single" w:sz="5" w:space="0" w:color="AAB7C7"/>
              <w:right w:val="single" w:sz="5" w:space="0" w:color="AAB7C7"/>
            </w:tcBorders>
            <w:shd w:val="clear" w:color="auto" w:fill="FFFFFF"/>
            <w:tcMar>
              <w:top w:w="80" w:type="dxa"/>
              <w:left w:w="80" w:type="dxa"/>
              <w:bottom w:w="80" w:type="dxa"/>
              <w:right w:w="80" w:type="dxa"/>
            </w:tcMar>
          </w:tcPr>
          <w:p w:rsidR="00D93A75" w:rsidRDefault="00956647">
            <w:pPr>
              <w:spacing w:before="240" w:after="0"/>
              <w:jc w:val="center"/>
            </w:pPr>
            <w:r>
              <w:t>-</w:t>
            </w:r>
          </w:p>
        </w:tc>
        <w:tc>
          <w:tcPr>
            <w:tcW w:w="1505" w:type="dxa"/>
            <w:tcBorders>
              <w:top w:val="nil"/>
              <w:left w:val="nil"/>
              <w:bottom w:val="single" w:sz="5" w:space="0" w:color="AAB7C7"/>
              <w:right w:val="single" w:sz="5" w:space="0" w:color="AAB7C7"/>
            </w:tcBorders>
            <w:shd w:val="clear" w:color="auto" w:fill="FFFFFF"/>
            <w:tcMar>
              <w:top w:w="80" w:type="dxa"/>
              <w:left w:w="80" w:type="dxa"/>
              <w:bottom w:w="80" w:type="dxa"/>
              <w:right w:w="80" w:type="dxa"/>
            </w:tcMar>
          </w:tcPr>
          <w:p w:rsidR="00D93A75" w:rsidRDefault="00956647">
            <w:pPr>
              <w:spacing w:before="240" w:after="0"/>
              <w:jc w:val="center"/>
            </w:pPr>
            <w:r>
              <w:t>-</w:t>
            </w:r>
          </w:p>
        </w:tc>
        <w:tc>
          <w:tcPr>
            <w:tcW w:w="1505" w:type="dxa"/>
            <w:tcBorders>
              <w:top w:val="nil"/>
              <w:left w:val="nil"/>
              <w:bottom w:val="single" w:sz="5" w:space="0" w:color="AAB7C7"/>
              <w:right w:val="single" w:sz="5" w:space="0" w:color="AAB7C7"/>
            </w:tcBorders>
            <w:shd w:val="clear" w:color="auto" w:fill="FFFFFF"/>
            <w:tcMar>
              <w:top w:w="80" w:type="dxa"/>
              <w:left w:w="80" w:type="dxa"/>
              <w:bottom w:w="80" w:type="dxa"/>
              <w:right w:w="80" w:type="dxa"/>
            </w:tcMar>
          </w:tcPr>
          <w:p w:rsidR="00D93A75" w:rsidRDefault="00956647">
            <w:pPr>
              <w:spacing w:before="240" w:after="0"/>
              <w:jc w:val="center"/>
            </w:pPr>
            <w:r>
              <w:t>50</w:t>
            </w:r>
          </w:p>
        </w:tc>
        <w:tc>
          <w:tcPr>
            <w:tcW w:w="2700" w:type="dxa"/>
            <w:tcBorders>
              <w:top w:val="nil"/>
              <w:left w:val="nil"/>
              <w:bottom w:val="single" w:sz="5" w:space="0" w:color="AAB7C7"/>
              <w:right w:val="single" w:sz="5" w:space="0" w:color="AAB7C7"/>
            </w:tcBorders>
            <w:shd w:val="clear" w:color="auto" w:fill="FFFFFF"/>
            <w:tcMar>
              <w:top w:w="80" w:type="dxa"/>
              <w:left w:w="80" w:type="dxa"/>
              <w:bottom w:w="80" w:type="dxa"/>
              <w:right w:w="80" w:type="dxa"/>
            </w:tcMar>
          </w:tcPr>
          <w:p w:rsidR="00D93A75" w:rsidRDefault="00956647">
            <w:pPr>
              <w:spacing w:before="240" w:after="0"/>
            </w:pPr>
            <w:r>
              <w:t>Відділ з питань житлово-комунального господарства, благоустрою,будівництва, розвитку інфраструктури та комунальної власності, відділ інвестиційної діяльності та енергоменеджменту та ін.</w:t>
            </w:r>
          </w:p>
        </w:tc>
        <w:tc>
          <w:tcPr>
            <w:tcW w:w="1800" w:type="dxa"/>
            <w:tcBorders>
              <w:top w:val="nil"/>
              <w:left w:val="nil"/>
              <w:bottom w:val="single" w:sz="5" w:space="0" w:color="AAB7C7"/>
              <w:right w:val="single" w:sz="5" w:space="0" w:color="AAB7C7"/>
            </w:tcBorders>
            <w:shd w:val="clear" w:color="auto" w:fill="FFFFFF"/>
            <w:tcMar>
              <w:top w:w="80" w:type="dxa"/>
              <w:left w:w="80" w:type="dxa"/>
              <w:bottom w:w="80" w:type="dxa"/>
              <w:right w:w="80" w:type="dxa"/>
            </w:tcMar>
          </w:tcPr>
          <w:p w:rsidR="00D93A75" w:rsidRDefault="00956647">
            <w:pPr>
              <w:spacing w:before="240" w:after="0"/>
            </w:pPr>
            <w:r>
              <w:t>Місцевий бюджет; держбюджет; обласний бюджет; гранти / МТД; інші джерела</w:t>
            </w:r>
          </w:p>
        </w:tc>
        <w:tc>
          <w:tcPr>
            <w:tcW w:w="1860" w:type="dxa"/>
            <w:tcBorders>
              <w:top w:val="nil"/>
              <w:left w:val="nil"/>
              <w:bottom w:val="single" w:sz="5" w:space="0" w:color="AAB7C7"/>
              <w:right w:val="single" w:sz="5" w:space="0" w:color="AAB7C7"/>
            </w:tcBorders>
            <w:shd w:val="clear" w:color="auto" w:fill="FFFFFF"/>
            <w:tcMar>
              <w:top w:w="80" w:type="dxa"/>
              <w:left w:w="80" w:type="dxa"/>
              <w:bottom w:w="80" w:type="dxa"/>
              <w:right w:w="80" w:type="dxa"/>
            </w:tcMar>
          </w:tcPr>
          <w:p w:rsidR="00D93A75" w:rsidRDefault="00956647">
            <w:pPr>
              <w:spacing w:before="240" w:after="240"/>
            </w:pPr>
            <w:r>
              <w:t>Кількість встановлених об’єктів сонячної генерації/підготовлених земельних ділянок, од.; сумарна потужність об’єктів, кВт.</w:t>
            </w:r>
          </w:p>
        </w:tc>
      </w:tr>
    </w:tbl>
    <w:p w:rsidR="00D93A75" w:rsidRDefault="00956647" w:rsidP="00A53BA6">
      <w:pPr>
        <w:spacing w:before="240" w:after="240"/>
      </w:pPr>
      <w:r>
        <w:t xml:space="preserve"> </w:t>
      </w:r>
    </w:p>
    <w:p w:rsidR="00D93A75" w:rsidRDefault="00D93A75">
      <w:pPr>
        <w:sectPr w:rsidR="00D93A75">
          <w:pgSz w:w="16838" w:h="11906" w:orient="landscape"/>
          <w:pgMar w:top="1134" w:right="425" w:bottom="851" w:left="1134" w:header="709" w:footer="709" w:gutter="0"/>
          <w:cols w:space="720"/>
        </w:sectPr>
      </w:pPr>
    </w:p>
    <w:p w:rsidR="00D93A75" w:rsidRDefault="00956647" w:rsidP="00026C7C">
      <w:pPr>
        <w:pStyle w:val="1"/>
        <w:numPr>
          <w:ilvl w:val="0"/>
          <w:numId w:val="13"/>
        </w:numPr>
      </w:pPr>
      <w:bookmarkStart w:id="89" w:name="_heading=h.6t1rxkh00rjh" w:colFirst="0" w:colLast="0"/>
      <w:bookmarkEnd w:id="89"/>
      <w:r>
        <w:lastRenderedPageBreak/>
        <w:t>Моніторинг Стратегії</w:t>
      </w:r>
    </w:p>
    <w:p w:rsidR="00D93A75" w:rsidRDefault="00956647" w:rsidP="00026C7C">
      <w:pPr>
        <w:pStyle w:val="2"/>
        <w:numPr>
          <w:ilvl w:val="1"/>
          <w:numId w:val="13"/>
        </w:numPr>
      </w:pPr>
      <w:bookmarkStart w:id="90" w:name="_heading=h.2dt74aixi96o" w:colFirst="0" w:colLast="0"/>
      <w:bookmarkEnd w:id="90"/>
      <w:r>
        <w:t>Система управління, моніторингу та оновлення Стратегії</w:t>
      </w:r>
    </w:p>
    <w:p w:rsidR="00D93A75" w:rsidRDefault="00956647">
      <w:r>
        <w:t xml:space="preserve">Впровадження Стратегії розвитку Баштанської територіальної громади передбачає одночасне виконання багатьох завдань в рамках Плану реалізації, які мають здійснювати різні структури виконкому за участі багатьох партнерів. Це ставить перед керівництвом громади питання раціонального управління цим складним процесом. </w:t>
      </w:r>
    </w:p>
    <w:p w:rsidR="00D93A75" w:rsidRDefault="00956647">
      <w:r>
        <w:rPr>
          <w:b/>
          <w:bCs/>
        </w:rPr>
        <w:t>Система управління стратегією має два рівні</w:t>
      </w:r>
      <w:r>
        <w:t>: політичний та технічний. Політичний рівень забезпечує особисто голова громади, виконавчий комітет та рада. На цьому рівні заслуховуються та затверджуються звіти Комітету з управління впровадженням Стратегії, пропозиції щодо внесення змін (оновлення) Стратегії розвитку. Рада приймає рішення щодо внесення змін до Стратегії на підставі пропозицій голови та/або Комітету з управління впровадженням Стратегії.</w:t>
      </w:r>
    </w:p>
    <w:p w:rsidR="00D93A75" w:rsidRDefault="00956647">
      <w:r>
        <w:t>Технічний рівень управління і моніторингу виконує Комітет з управління впровадженням Стратегії (далі за текстом – КУВ), який:</w:t>
      </w:r>
    </w:p>
    <w:p w:rsidR="00D93A75" w:rsidRDefault="00956647" w:rsidP="00026C7C">
      <w:pPr>
        <w:numPr>
          <w:ilvl w:val="0"/>
          <w:numId w:val="10"/>
        </w:numPr>
        <w:pBdr>
          <w:top w:val="nil"/>
          <w:left w:val="nil"/>
          <w:bottom w:val="nil"/>
          <w:right w:val="nil"/>
          <w:between w:val="nil"/>
        </w:pBdr>
        <w:spacing w:before="120" w:after="0" w:line="240" w:lineRule="auto"/>
        <w:rPr>
          <w:color w:val="000000"/>
        </w:rPr>
      </w:pPr>
      <w:r>
        <w:rPr>
          <w:color w:val="000000"/>
        </w:rPr>
        <w:t xml:space="preserve">забезпечує виконання завдань Стратегії згідно затвердженого плану, </w:t>
      </w:r>
    </w:p>
    <w:p w:rsidR="00D93A75" w:rsidRDefault="00956647" w:rsidP="00026C7C">
      <w:pPr>
        <w:numPr>
          <w:ilvl w:val="0"/>
          <w:numId w:val="10"/>
        </w:numPr>
        <w:pBdr>
          <w:top w:val="nil"/>
          <w:left w:val="nil"/>
          <w:bottom w:val="nil"/>
          <w:right w:val="nil"/>
          <w:between w:val="nil"/>
        </w:pBdr>
        <w:spacing w:after="0" w:line="240" w:lineRule="auto"/>
        <w:rPr>
          <w:color w:val="000000"/>
        </w:rPr>
      </w:pPr>
      <w:r>
        <w:rPr>
          <w:color w:val="000000"/>
        </w:rPr>
        <w:t xml:space="preserve">здійснює моніторинг соціально-економічного стану громади за визначеними показниками, </w:t>
      </w:r>
    </w:p>
    <w:p w:rsidR="00D93A75" w:rsidRDefault="00956647" w:rsidP="00026C7C">
      <w:pPr>
        <w:numPr>
          <w:ilvl w:val="0"/>
          <w:numId w:val="10"/>
        </w:numPr>
        <w:pBdr>
          <w:top w:val="nil"/>
          <w:left w:val="nil"/>
          <w:bottom w:val="nil"/>
          <w:right w:val="nil"/>
          <w:between w:val="nil"/>
        </w:pBdr>
        <w:spacing w:after="0" w:line="240" w:lineRule="auto"/>
        <w:rPr>
          <w:color w:val="000000"/>
        </w:rPr>
      </w:pPr>
      <w:r>
        <w:rPr>
          <w:color w:val="000000"/>
        </w:rPr>
        <w:t xml:space="preserve">аналізує співвідношення основних соціально-економічних показників громади та зовнішнього середовища (області, країни, світу тощо), </w:t>
      </w:r>
    </w:p>
    <w:p w:rsidR="00D93A75" w:rsidRDefault="00956647" w:rsidP="00026C7C">
      <w:pPr>
        <w:numPr>
          <w:ilvl w:val="0"/>
          <w:numId w:val="10"/>
        </w:numPr>
        <w:pBdr>
          <w:top w:val="nil"/>
          <w:left w:val="nil"/>
          <w:bottom w:val="nil"/>
          <w:right w:val="nil"/>
          <w:between w:val="nil"/>
        </w:pBdr>
        <w:spacing w:after="0" w:line="240" w:lineRule="auto"/>
        <w:rPr>
          <w:color w:val="000000"/>
        </w:rPr>
      </w:pPr>
      <w:r>
        <w:rPr>
          <w:color w:val="000000"/>
        </w:rPr>
        <w:t xml:space="preserve">вивчає основні політичні, економічні, фінансові, соціальні, наукові, технологічні і т.д. тенденції, визначає їх впливи на громаду, </w:t>
      </w:r>
    </w:p>
    <w:p w:rsidR="00D93A75" w:rsidRDefault="00956647" w:rsidP="00026C7C">
      <w:pPr>
        <w:numPr>
          <w:ilvl w:val="0"/>
          <w:numId w:val="10"/>
        </w:numPr>
        <w:pBdr>
          <w:top w:val="nil"/>
          <w:left w:val="nil"/>
          <w:bottom w:val="nil"/>
          <w:right w:val="nil"/>
          <w:between w:val="nil"/>
        </w:pBdr>
        <w:spacing w:after="0" w:line="240" w:lineRule="auto"/>
        <w:rPr>
          <w:color w:val="000000"/>
        </w:rPr>
      </w:pPr>
      <w:r>
        <w:rPr>
          <w:color w:val="000000"/>
        </w:rPr>
        <w:t xml:space="preserve">формує пропозиції стратегічних сценаріїв в нових політичних, соціально-економічних умовах зовнішнього середовища, </w:t>
      </w:r>
    </w:p>
    <w:p w:rsidR="00D93A75" w:rsidRDefault="00956647" w:rsidP="00026C7C">
      <w:pPr>
        <w:numPr>
          <w:ilvl w:val="0"/>
          <w:numId w:val="10"/>
        </w:numPr>
        <w:pBdr>
          <w:top w:val="nil"/>
          <w:left w:val="nil"/>
          <w:bottom w:val="nil"/>
          <w:right w:val="nil"/>
          <w:between w:val="nil"/>
        </w:pBdr>
        <w:spacing w:after="0" w:line="240" w:lineRule="auto"/>
        <w:rPr>
          <w:color w:val="000000"/>
        </w:rPr>
      </w:pPr>
      <w:r>
        <w:rPr>
          <w:color w:val="000000"/>
        </w:rPr>
        <w:t xml:space="preserve">аналізує соціально-економічні тенденції найближчих конкурентів у порівнянні з показниками громади, аналізує загрози, які надходять від конкурентів, </w:t>
      </w:r>
    </w:p>
    <w:p w:rsidR="00D93A75" w:rsidRDefault="00956647" w:rsidP="00026C7C">
      <w:pPr>
        <w:numPr>
          <w:ilvl w:val="0"/>
          <w:numId w:val="10"/>
        </w:numPr>
        <w:pBdr>
          <w:top w:val="nil"/>
          <w:left w:val="nil"/>
          <w:bottom w:val="nil"/>
          <w:right w:val="nil"/>
          <w:between w:val="nil"/>
        </w:pBdr>
        <w:spacing w:line="240" w:lineRule="auto"/>
        <w:rPr>
          <w:color w:val="000000"/>
        </w:rPr>
      </w:pPr>
      <w:r>
        <w:rPr>
          <w:color w:val="000000"/>
        </w:rPr>
        <w:t>формує пропозиції змін до цілей і завдань, які необхідно вносити до Стратегії як відповідь на виявлені нові загрози і можливості.</w:t>
      </w:r>
    </w:p>
    <w:p w:rsidR="00D93A75" w:rsidRDefault="00956647">
      <w:r>
        <w:t>Стратегія розвитку громади є цілісним документом, який також визначає систему моніторингу реалізації завдань, заходів та операційних цілей. Моніторинг є невід’ємною частиною стратегічного процесу.</w:t>
      </w:r>
    </w:p>
    <w:p w:rsidR="00D93A75" w:rsidRDefault="00956647">
      <w:r>
        <w:t>Стратегія розвитку Баштанської територіальної громади орієнтована на досягнення конкретних результатів, визначених системою стратегічних цілей та ефективного використання ресурсів для досягнення цих результатів.</w:t>
      </w:r>
    </w:p>
    <w:p w:rsidR="00D93A75" w:rsidRDefault="00956647">
      <w:r>
        <w:t>Відстеження та аналіз динаміки і структурних змін, що відбуваються у процесі реалізації стратегічних, операційних цілей та завдань, визначених у Стратегії здійснюється саме у процесі моніторингу та оцінки.</w:t>
      </w:r>
    </w:p>
    <w:p w:rsidR="00D93A75" w:rsidRDefault="00956647">
      <w:r>
        <w:rPr>
          <w:b/>
          <w:bCs/>
        </w:rPr>
        <w:t>Моніторинг</w:t>
      </w:r>
      <w:r>
        <w:t xml:space="preserve"> – це процес заходів із обліку, збору, аналізу та узагальнення інформації щодо відстеження виконання запланованих заходів і перевірки їх відповідності встановленим завданням (стандартам), що здійснюється на регулярній основі. Ефективний моніторинг створює надійну базу для оцінки.</w:t>
      </w:r>
    </w:p>
    <w:p w:rsidR="00D93A75" w:rsidRDefault="00956647">
      <w:r>
        <w:rPr>
          <w:b/>
          <w:bCs/>
        </w:rPr>
        <w:t>Оцінка</w:t>
      </w:r>
      <w:r>
        <w:t xml:space="preserve"> – вимірювання щодо встановлення рівня досягнення поставлених цілей та основа для прийняття подальших управлінських рішень. За результатами оцінки можна відповісти на питання чи вдалось досягти запланованих результатів, який вплив мали зміни та наскільки результат є ефективним та стійким.</w:t>
      </w:r>
    </w:p>
    <w:p w:rsidR="00D93A75" w:rsidRDefault="00956647">
      <w:r>
        <w:t xml:space="preserve">Тобто, </w:t>
      </w:r>
      <w:r>
        <w:rPr>
          <w:b/>
          <w:bCs/>
        </w:rPr>
        <w:t>моніторинг та оцінка</w:t>
      </w:r>
      <w:r>
        <w:t xml:space="preserve"> - це два пов’язаних між собою процесу, що мають важливе значення для впровадження Стратегії. Вони лежать в основі побудови системи надійної звітності про результати та подальшого прийняття управлінських рішень. Процес моніторингу зазвичай спрямований на відстеження процесу впровадження та отримання оперативної інформації, необхідної для подальшої оцінки ефективності цього процесу та оцінки змін, які він принесе, а також ступеню впливу цих змін. </w:t>
      </w:r>
    </w:p>
    <w:p w:rsidR="00D93A75" w:rsidRDefault="00956647" w:rsidP="00026C7C">
      <w:pPr>
        <w:pStyle w:val="3"/>
        <w:numPr>
          <w:ilvl w:val="2"/>
          <w:numId w:val="13"/>
        </w:numPr>
      </w:pPr>
      <w:bookmarkStart w:id="91" w:name="_heading=h.oknad3rfh1sv" w:colFirst="0" w:colLast="0"/>
      <w:bookmarkEnd w:id="91"/>
      <w:r>
        <w:t>Управління процесом реалізації стратегії</w:t>
      </w:r>
    </w:p>
    <w:p w:rsidR="00D93A75" w:rsidRDefault="00956647">
      <w:r>
        <w:t>Управління процесом реалізації Стратегії розвитку Баштанської територіальної громади проводиться за принципами єдності управління, персональної відповідальності, прозорості та поточної координації дій. Адміністрування процесу реалізації Стратегії здійснюється виконавчим комітетом та відповідними структурними підрозділами виконкому.</w:t>
      </w:r>
    </w:p>
    <w:p w:rsidR="00D93A75" w:rsidRDefault="00956647">
      <w:r>
        <w:t>З метою координації дій розпорядженням голови створюється постійно діючий Комітет з управління впровадженням Стратегії. До складу КУВ входять відповідальні за виконання завдань Стратегії. Очолює КУВ заступник голови. Повний склад КУВ та персональна відповідальність за реалізацію завдань Стратегії визначається розпорядженням голови. КУВ збирається не рідше одну разу на півроку та виконує наступні функції:</w:t>
      </w:r>
    </w:p>
    <w:p w:rsidR="00D93A75" w:rsidRDefault="00956647" w:rsidP="00026C7C">
      <w:pPr>
        <w:numPr>
          <w:ilvl w:val="0"/>
          <w:numId w:val="10"/>
        </w:numPr>
        <w:pBdr>
          <w:top w:val="nil"/>
          <w:left w:val="nil"/>
          <w:bottom w:val="nil"/>
          <w:right w:val="nil"/>
          <w:between w:val="nil"/>
        </w:pBdr>
        <w:spacing w:before="120" w:after="0" w:line="240" w:lineRule="auto"/>
        <w:rPr>
          <w:color w:val="000000"/>
        </w:rPr>
      </w:pPr>
      <w:r>
        <w:rPr>
          <w:color w:val="000000"/>
        </w:rPr>
        <w:lastRenderedPageBreak/>
        <w:t xml:space="preserve">організовує взаємодію підрозділів виконавчих органів ради, органів державної влади, підприємств та установ громади в процесі реалізації Стратегії, програм та проектів розвитку ТГ. </w:t>
      </w:r>
    </w:p>
    <w:p w:rsidR="00D93A75" w:rsidRDefault="00956647" w:rsidP="00026C7C">
      <w:pPr>
        <w:numPr>
          <w:ilvl w:val="0"/>
          <w:numId w:val="10"/>
        </w:numPr>
        <w:pBdr>
          <w:top w:val="nil"/>
          <w:left w:val="nil"/>
          <w:bottom w:val="nil"/>
          <w:right w:val="nil"/>
          <w:between w:val="nil"/>
        </w:pBdr>
        <w:spacing w:after="0" w:line="240" w:lineRule="auto"/>
        <w:rPr>
          <w:color w:val="000000"/>
        </w:rPr>
      </w:pPr>
      <w:r>
        <w:rPr>
          <w:color w:val="000000"/>
        </w:rPr>
        <w:t>здійснює підготовку щорічних звітів про стан реалізації Стратегії, надає їх голові та презентує їх на останньому в році черговому пленарному засіданні ради. Повний текст звіту підлягає обов’язковому розміщенню в мережі Інтернет.</w:t>
      </w:r>
    </w:p>
    <w:p w:rsidR="00D93A75" w:rsidRDefault="00956647" w:rsidP="00026C7C">
      <w:pPr>
        <w:numPr>
          <w:ilvl w:val="0"/>
          <w:numId w:val="10"/>
        </w:numPr>
        <w:pBdr>
          <w:top w:val="nil"/>
          <w:left w:val="nil"/>
          <w:bottom w:val="nil"/>
          <w:right w:val="nil"/>
          <w:between w:val="nil"/>
        </w:pBdr>
        <w:spacing w:line="240" w:lineRule="auto"/>
        <w:rPr>
          <w:color w:val="000000"/>
        </w:rPr>
      </w:pPr>
      <w:r>
        <w:rPr>
          <w:color w:val="000000"/>
        </w:rPr>
        <w:t>здійснює підготовку піврічних звітів про стан реалізації Стратегії, надає їх голові та презентує на засіданні виконкому.</w:t>
      </w:r>
    </w:p>
    <w:p w:rsidR="00D93A75" w:rsidRDefault="00956647">
      <w:r>
        <w:t>Процес моніторингу може виявити проблемні питання та викликати необхідність прийняття управлінських рішень.</w:t>
      </w:r>
    </w:p>
    <w:p w:rsidR="00D93A75" w:rsidRDefault="00956647">
      <w:pPr>
        <w:ind w:firstLine="567"/>
      </w:pPr>
      <w:r>
        <w:rPr>
          <w:b/>
          <w:bCs/>
        </w:rPr>
        <w:t>Визначають два основні типи моніторингу</w:t>
      </w:r>
      <w:r>
        <w:t xml:space="preserve">: </w:t>
      </w:r>
    </w:p>
    <w:p w:rsidR="00D93A75" w:rsidRDefault="00956647">
      <w:r>
        <w:t xml:space="preserve">1. Моніторинг ситуації – визначається факт зміни умов чи незмінний стан справ. </w:t>
      </w:r>
    </w:p>
    <w:p w:rsidR="00D93A75" w:rsidRDefault="00956647">
      <w:r>
        <w:t xml:space="preserve">2. Моніторинг процесу - передбачає відстежування прогресу щодо впровадження тих чи інших елементів програми та досягнення конкретних коротко- та середньострокових результатів. </w:t>
      </w:r>
    </w:p>
    <w:p w:rsidR="00D93A75" w:rsidRDefault="00956647">
      <w:pPr>
        <w:ind w:firstLine="567"/>
      </w:pPr>
      <w:r>
        <w:rPr>
          <w:b/>
          <w:bCs/>
        </w:rPr>
        <w:t>Моніторинг має бути</w:t>
      </w:r>
      <w:r>
        <w:t xml:space="preserve">: </w:t>
      </w:r>
    </w:p>
    <w:p w:rsidR="00D93A75" w:rsidRDefault="00956647" w:rsidP="00026C7C">
      <w:pPr>
        <w:numPr>
          <w:ilvl w:val="0"/>
          <w:numId w:val="11"/>
        </w:numPr>
        <w:pBdr>
          <w:top w:val="nil"/>
          <w:left w:val="nil"/>
          <w:bottom w:val="nil"/>
          <w:right w:val="nil"/>
          <w:between w:val="nil"/>
        </w:pBdr>
        <w:spacing w:before="120" w:after="0" w:line="240" w:lineRule="auto"/>
        <w:rPr>
          <w:color w:val="000000"/>
        </w:rPr>
      </w:pPr>
      <w:r>
        <w:rPr>
          <w:color w:val="000000"/>
        </w:rPr>
        <w:t xml:space="preserve">об’єктивним і прозорим; </w:t>
      </w:r>
    </w:p>
    <w:p w:rsidR="00D93A75" w:rsidRDefault="00956647" w:rsidP="00026C7C">
      <w:pPr>
        <w:numPr>
          <w:ilvl w:val="0"/>
          <w:numId w:val="11"/>
        </w:numPr>
        <w:pBdr>
          <w:top w:val="nil"/>
          <w:left w:val="nil"/>
          <w:bottom w:val="nil"/>
          <w:right w:val="nil"/>
          <w:between w:val="nil"/>
        </w:pBdr>
        <w:spacing w:after="0" w:line="240" w:lineRule="auto"/>
        <w:rPr>
          <w:color w:val="000000"/>
        </w:rPr>
      </w:pPr>
      <w:r>
        <w:rPr>
          <w:color w:val="000000"/>
        </w:rPr>
        <w:t xml:space="preserve">джерелом забезпечення громадськості та установ, які фінансують реалізацію компонентів стратегії, необхідною інформацією; </w:t>
      </w:r>
    </w:p>
    <w:p w:rsidR="00D93A75" w:rsidRDefault="00956647" w:rsidP="00026C7C">
      <w:pPr>
        <w:numPr>
          <w:ilvl w:val="0"/>
          <w:numId w:val="11"/>
        </w:numPr>
        <w:pBdr>
          <w:top w:val="nil"/>
          <w:left w:val="nil"/>
          <w:bottom w:val="nil"/>
          <w:right w:val="nil"/>
          <w:between w:val="nil"/>
        </w:pBdr>
        <w:spacing w:after="0" w:line="240" w:lineRule="auto"/>
        <w:rPr>
          <w:color w:val="000000"/>
        </w:rPr>
      </w:pPr>
      <w:r>
        <w:rPr>
          <w:color w:val="000000"/>
        </w:rPr>
        <w:t xml:space="preserve">системним і постійним – тобто забезпечувати постійний збір та аналіз інформації упродовж періоду життєвого циклу Стратегії; </w:t>
      </w:r>
    </w:p>
    <w:p w:rsidR="00D93A75" w:rsidRDefault="00956647" w:rsidP="00026C7C">
      <w:pPr>
        <w:numPr>
          <w:ilvl w:val="0"/>
          <w:numId w:val="11"/>
        </w:numPr>
        <w:pBdr>
          <w:top w:val="nil"/>
          <w:left w:val="nil"/>
          <w:bottom w:val="nil"/>
          <w:right w:val="nil"/>
          <w:between w:val="nil"/>
        </w:pBdr>
        <w:spacing w:after="0" w:line="240" w:lineRule="auto"/>
        <w:rPr>
          <w:color w:val="000000"/>
        </w:rPr>
      </w:pPr>
      <w:r>
        <w:rPr>
          <w:color w:val="000000"/>
        </w:rPr>
        <w:t xml:space="preserve">таким, що забезпечує впровадження стратегії згідно з наміченим планом, надаючи інформацію щодо проблем, які необхідно усувати, та щодо своєчасності реалізації проєктів і заходів; </w:t>
      </w:r>
    </w:p>
    <w:p w:rsidR="00D93A75" w:rsidRDefault="00956647" w:rsidP="00026C7C">
      <w:pPr>
        <w:numPr>
          <w:ilvl w:val="0"/>
          <w:numId w:val="11"/>
        </w:numPr>
        <w:pBdr>
          <w:top w:val="nil"/>
          <w:left w:val="nil"/>
          <w:bottom w:val="nil"/>
          <w:right w:val="nil"/>
          <w:between w:val="nil"/>
        </w:pBdr>
        <w:spacing w:after="0" w:line="240" w:lineRule="auto"/>
        <w:rPr>
          <w:color w:val="000000"/>
        </w:rPr>
      </w:pPr>
      <w:r>
        <w:rPr>
          <w:color w:val="000000"/>
        </w:rPr>
        <w:t xml:space="preserve">корисним і таким, що використовується, – інформація, зібрана за допомогою системи моніторингу, має давати змогу організації чи керівництву вчитися з успіхів та помилок, приймати своєчасні й правильні рішення; </w:t>
      </w:r>
    </w:p>
    <w:p w:rsidR="00D93A75" w:rsidRDefault="00956647" w:rsidP="00026C7C">
      <w:pPr>
        <w:numPr>
          <w:ilvl w:val="0"/>
          <w:numId w:val="11"/>
        </w:numPr>
        <w:pBdr>
          <w:top w:val="nil"/>
          <w:left w:val="nil"/>
          <w:bottom w:val="nil"/>
          <w:right w:val="nil"/>
          <w:between w:val="nil"/>
        </w:pBdr>
        <w:spacing w:line="240" w:lineRule="auto"/>
        <w:rPr>
          <w:color w:val="000000"/>
        </w:rPr>
      </w:pPr>
      <w:r>
        <w:rPr>
          <w:color w:val="000000"/>
        </w:rPr>
        <w:t>таким, що допомагає встановлювати цілі та індикатори для всіх коротко-, середньо- та довгострокових результатів.</w:t>
      </w:r>
    </w:p>
    <w:p w:rsidR="00D93A75" w:rsidRDefault="00956647">
      <w:pPr>
        <w:shd w:val="clear" w:color="auto" w:fill="FFFFFF"/>
        <w:spacing w:after="0"/>
        <w:rPr>
          <w:b/>
          <w:bCs/>
        </w:rPr>
      </w:pPr>
      <w:r>
        <w:rPr>
          <w:b/>
          <w:bCs/>
        </w:rPr>
        <w:t>Ключовими складовими системи моніторингу є:</w:t>
      </w:r>
    </w:p>
    <w:p w:rsidR="00D93A75" w:rsidRDefault="00956647" w:rsidP="00026C7C">
      <w:pPr>
        <w:numPr>
          <w:ilvl w:val="0"/>
          <w:numId w:val="11"/>
        </w:numPr>
        <w:pBdr>
          <w:top w:val="nil"/>
          <w:left w:val="nil"/>
          <w:bottom w:val="nil"/>
          <w:right w:val="nil"/>
          <w:between w:val="nil"/>
        </w:pBdr>
        <w:spacing w:before="120" w:after="0" w:line="240" w:lineRule="auto"/>
        <w:rPr>
          <w:color w:val="000000"/>
        </w:rPr>
      </w:pPr>
      <w:r>
        <w:rPr>
          <w:color w:val="000000"/>
        </w:rPr>
        <w:t>формування органу з моніторингу, з метою  організації процесу регулярного збору фактичних показників;</w:t>
      </w:r>
    </w:p>
    <w:p w:rsidR="00D93A75" w:rsidRDefault="00956647" w:rsidP="00026C7C">
      <w:pPr>
        <w:numPr>
          <w:ilvl w:val="0"/>
          <w:numId w:val="11"/>
        </w:numPr>
        <w:pBdr>
          <w:top w:val="nil"/>
          <w:left w:val="nil"/>
          <w:bottom w:val="nil"/>
          <w:right w:val="nil"/>
          <w:between w:val="nil"/>
        </w:pBdr>
        <w:spacing w:after="0" w:line="240" w:lineRule="auto"/>
        <w:rPr>
          <w:color w:val="000000"/>
        </w:rPr>
      </w:pPr>
      <w:r>
        <w:rPr>
          <w:color w:val="000000"/>
        </w:rPr>
        <w:t>затвердження документу (Положення) про систему моніторингу виконання Стратегії;</w:t>
      </w:r>
    </w:p>
    <w:p w:rsidR="00D93A75" w:rsidRDefault="00956647" w:rsidP="00026C7C">
      <w:pPr>
        <w:numPr>
          <w:ilvl w:val="0"/>
          <w:numId w:val="11"/>
        </w:numPr>
        <w:pBdr>
          <w:top w:val="nil"/>
          <w:left w:val="nil"/>
          <w:bottom w:val="nil"/>
          <w:right w:val="nil"/>
          <w:between w:val="nil"/>
        </w:pBdr>
        <w:spacing w:line="240" w:lineRule="auto"/>
        <w:rPr>
          <w:color w:val="000000"/>
        </w:rPr>
      </w:pPr>
      <w:r>
        <w:rPr>
          <w:color w:val="000000"/>
        </w:rPr>
        <w:t>розробка системи індикаторів.</w:t>
      </w:r>
    </w:p>
    <w:p w:rsidR="00D93A75" w:rsidRDefault="00956647">
      <w:r>
        <w:t xml:space="preserve">Важливо зазначити, що ефективні моніторинг та оцінка можуть здійснюватися тільки на основі </w:t>
      </w:r>
      <w:r>
        <w:rPr>
          <w:i/>
          <w:iCs/>
          <w:u w:val="single"/>
        </w:rPr>
        <w:t>критеріїв/системи індикаторів</w:t>
      </w:r>
      <w:r>
        <w:t xml:space="preserve">, які мають бути визначені на ранніх етапах розробки Стратегії для розподілу необхідних ресурсів і підготовки відповідних даних. </w:t>
      </w:r>
    </w:p>
    <w:p w:rsidR="00D93A75" w:rsidRDefault="00956647">
      <w:r>
        <w:t>Тобто на етапі розробки Стратегії необхідно забезпечити дотримання трьох обов’язкових умов:</w:t>
      </w:r>
    </w:p>
    <w:p w:rsidR="00D93A75" w:rsidRDefault="00956647" w:rsidP="00026C7C">
      <w:pPr>
        <w:numPr>
          <w:ilvl w:val="0"/>
          <w:numId w:val="11"/>
        </w:numPr>
        <w:pBdr>
          <w:top w:val="nil"/>
          <w:left w:val="nil"/>
          <w:bottom w:val="nil"/>
          <w:right w:val="nil"/>
          <w:between w:val="nil"/>
        </w:pBdr>
        <w:spacing w:before="120" w:after="0" w:line="240" w:lineRule="auto"/>
        <w:rPr>
          <w:color w:val="000000"/>
        </w:rPr>
      </w:pPr>
      <w:r>
        <w:rPr>
          <w:color w:val="000000"/>
        </w:rPr>
        <w:t xml:space="preserve">визначення конкретних результатів для кожної зі стратегічних та операційних цілей, завдань та заходів, а також проєктів; </w:t>
      </w:r>
    </w:p>
    <w:p w:rsidR="00D93A75" w:rsidRDefault="00956647" w:rsidP="00026C7C">
      <w:pPr>
        <w:numPr>
          <w:ilvl w:val="0"/>
          <w:numId w:val="11"/>
        </w:numPr>
        <w:pBdr>
          <w:top w:val="nil"/>
          <w:left w:val="nil"/>
          <w:bottom w:val="nil"/>
          <w:right w:val="nil"/>
          <w:between w:val="nil"/>
        </w:pBdr>
        <w:spacing w:after="0" w:line="240" w:lineRule="auto"/>
        <w:rPr>
          <w:color w:val="000000"/>
        </w:rPr>
      </w:pPr>
      <w:r>
        <w:rPr>
          <w:color w:val="000000"/>
        </w:rPr>
        <w:t xml:space="preserve">визначення індикаторів та показників (планових чи цільових, фактичних) для кожного результату (під час здійснення моніторингу мають співставлятися планові та фактичні показники та відзначатися відхилення по кожному проєкту Стратегії); </w:t>
      </w:r>
    </w:p>
    <w:p w:rsidR="00D93A75" w:rsidRDefault="00956647" w:rsidP="00026C7C">
      <w:pPr>
        <w:numPr>
          <w:ilvl w:val="0"/>
          <w:numId w:val="11"/>
        </w:numPr>
        <w:pBdr>
          <w:top w:val="nil"/>
          <w:left w:val="nil"/>
          <w:bottom w:val="nil"/>
          <w:right w:val="nil"/>
          <w:between w:val="nil"/>
        </w:pBdr>
        <w:spacing w:line="240" w:lineRule="auto"/>
        <w:rPr>
          <w:color w:val="000000"/>
        </w:rPr>
      </w:pPr>
      <w:r>
        <w:rPr>
          <w:color w:val="000000"/>
        </w:rPr>
        <w:t xml:space="preserve">визначення джерел інформації. </w:t>
      </w:r>
    </w:p>
    <w:p w:rsidR="00D93A75" w:rsidRDefault="00956647">
      <w:r>
        <w:t>Пропозиції щодо зміни основного тексту Стратегії розглядаються профільними депутатськими комісіями (перелік визначається в розпорядженні голови), обговорюються на чергових та позачергових нарадах КУВ і виносяться на розгляд сесії Баштанської ради один раз на рік (при необхідності – двічі на рік).</w:t>
      </w:r>
    </w:p>
    <w:p w:rsidR="00D93A75" w:rsidRDefault="00956647" w:rsidP="00026C7C">
      <w:pPr>
        <w:pStyle w:val="3"/>
        <w:numPr>
          <w:ilvl w:val="2"/>
          <w:numId w:val="13"/>
        </w:numPr>
      </w:pPr>
      <w:bookmarkStart w:id="92" w:name="_heading=h.5643rfym0mvo" w:colFirst="0" w:colLast="0"/>
      <w:bookmarkEnd w:id="92"/>
      <w:r>
        <w:t>Процедура моніторингу Стратегії</w:t>
      </w:r>
    </w:p>
    <w:p w:rsidR="00D93A75" w:rsidRDefault="00956647">
      <w:r>
        <w:t xml:space="preserve">Система моніторингу та оцінювання впровадження Стратегії розвитку Баштанської територіальної громади базується на принципах: </w:t>
      </w:r>
    </w:p>
    <w:p w:rsidR="00D93A75" w:rsidRDefault="00956647" w:rsidP="00026C7C">
      <w:pPr>
        <w:numPr>
          <w:ilvl w:val="0"/>
          <w:numId w:val="11"/>
        </w:numPr>
        <w:pBdr>
          <w:top w:val="nil"/>
          <w:left w:val="nil"/>
          <w:bottom w:val="nil"/>
          <w:right w:val="nil"/>
          <w:between w:val="nil"/>
        </w:pBdr>
        <w:spacing w:before="120" w:after="0" w:line="240" w:lineRule="auto"/>
        <w:rPr>
          <w:color w:val="000000"/>
        </w:rPr>
      </w:pPr>
      <w:r>
        <w:rPr>
          <w:color w:val="000000"/>
        </w:rPr>
        <w:lastRenderedPageBreak/>
        <w:t>RBM-підходу (управління, орієнтоване на результат, Results-Based Management). Це комплексний підхід, який передбачає визначення конкретних та вимірюваних результатів діяльності у середньостроковій перспективі, послідовність у реалізації визначених пріоритетів та ефективну координацію заінтересованих сторін. Даний підхід сприяє розв’язанню проблем та/або задоволенню потреб на основі стратегічного планування, що передбачає вибір оптимального варіанту досягнення визначених кінцевих результатів, які оцінюються на основі вимірюваних показників;</w:t>
      </w:r>
    </w:p>
    <w:p w:rsidR="00D93A75" w:rsidRDefault="00956647" w:rsidP="00026C7C">
      <w:pPr>
        <w:numPr>
          <w:ilvl w:val="0"/>
          <w:numId w:val="11"/>
        </w:numPr>
        <w:pBdr>
          <w:top w:val="nil"/>
          <w:left w:val="nil"/>
          <w:bottom w:val="nil"/>
          <w:right w:val="nil"/>
          <w:between w:val="nil"/>
        </w:pBdr>
        <w:spacing w:after="0" w:line="240" w:lineRule="auto"/>
        <w:rPr>
          <w:color w:val="000000"/>
        </w:rPr>
      </w:pPr>
      <w:r>
        <w:rPr>
          <w:color w:val="000000"/>
        </w:rPr>
        <w:t>Чіткому визначенні індикаторів та показників (планових чи цільових, фактичних) для кожного результату та одиницях їх виміру;</w:t>
      </w:r>
    </w:p>
    <w:p w:rsidR="00D93A75" w:rsidRDefault="00956647" w:rsidP="00026C7C">
      <w:pPr>
        <w:numPr>
          <w:ilvl w:val="0"/>
          <w:numId w:val="11"/>
        </w:numPr>
        <w:pBdr>
          <w:top w:val="nil"/>
          <w:left w:val="nil"/>
          <w:bottom w:val="nil"/>
          <w:right w:val="nil"/>
          <w:between w:val="nil"/>
        </w:pBdr>
        <w:spacing w:after="0" w:line="240" w:lineRule="auto"/>
        <w:rPr>
          <w:color w:val="000000"/>
        </w:rPr>
      </w:pPr>
      <w:r>
        <w:rPr>
          <w:color w:val="000000"/>
        </w:rPr>
        <w:t>Єдності управлінських процесів</w:t>
      </w:r>
    </w:p>
    <w:p w:rsidR="00D93A75" w:rsidRDefault="00956647" w:rsidP="00026C7C">
      <w:pPr>
        <w:numPr>
          <w:ilvl w:val="0"/>
          <w:numId w:val="11"/>
        </w:numPr>
        <w:pBdr>
          <w:top w:val="nil"/>
          <w:left w:val="nil"/>
          <w:bottom w:val="nil"/>
          <w:right w:val="nil"/>
          <w:between w:val="nil"/>
        </w:pBdr>
        <w:spacing w:after="0" w:line="240" w:lineRule="auto"/>
        <w:rPr>
          <w:color w:val="000000"/>
        </w:rPr>
      </w:pPr>
      <w:r>
        <w:rPr>
          <w:color w:val="000000"/>
        </w:rPr>
        <w:t>Системності його здійснення;</w:t>
      </w:r>
    </w:p>
    <w:p w:rsidR="00D93A75" w:rsidRDefault="00956647" w:rsidP="00026C7C">
      <w:pPr>
        <w:numPr>
          <w:ilvl w:val="0"/>
          <w:numId w:val="11"/>
        </w:numPr>
        <w:pBdr>
          <w:top w:val="nil"/>
          <w:left w:val="nil"/>
          <w:bottom w:val="nil"/>
          <w:right w:val="nil"/>
          <w:between w:val="nil"/>
        </w:pBdr>
        <w:spacing w:after="0" w:line="240" w:lineRule="auto"/>
        <w:rPr>
          <w:color w:val="000000"/>
        </w:rPr>
      </w:pPr>
      <w:r>
        <w:rPr>
          <w:color w:val="000000"/>
        </w:rPr>
        <w:t>Партисипативності;</w:t>
      </w:r>
    </w:p>
    <w:p w:rsidR="00D93A75" w:rsidRDefault="00956647" w:rsidP="00026C7C">
      <w:pPr>
        <w:numPr>
          <w:ilvl w:val="0"/>
          <w:numId w:val="11"/>
        </w:numPr>
        <w:pBdr>
          <w:top w:val="nil"/>
          <w:left w:val="nil"/>
          <w:bottom w:val="nil"/>
          <w:right w:val="nil"/>
          <w:between w:val="nil"/>
        </w:pBdr>
        <w:spacing w:line="240" w:lineRule="auto"/>
        <w:rPr>
          <w:color w:val="000000"/>
        </w:rPr>
      </w:pPr>
      <w:r>
        <w:rPr>
          <w:color w:val="000000"/>
        </w:rPr>
        <w:t>Прозорості.</w:t>
      </w:r>
    </w:p>
    <w:p w:rsidR="00D93A75" w:rsidRDefault="00956647">
      <w:r>
        <w:t>Моніторинг полягає у спостереженні (відслідковуванні, тобто виявленні відповідності наявного стану речей бажаному результату) та попередженні (попередження небажаних результатів виконання Стратегії). Моніторинг здійснюватиметься відповідно до Плану моніторингу за визначеними планом показниками (наведені у відповідному додатку).</w:t>
      </w:r>
    </w:p>
    <w:p w:rsidR="00D93A75" w:rsidRDefault="00956647">
      <w:r>
        <w:t>Моніторингу виконання Стратегії передбачає:</w:t>
      </w:r>
    </w:p>
    <w:tbl>
      <w:tblPr>
        <w:tblStyle w:val="afffffffffffffffffffff3"/>
        <w:tblW w:w="9981" w:type="dxa"/>
        <w:tblInd w:w="-30" w:type="dxa"/>
        <w:tblLayout w:type="fixed"/>
        <w:tblLook w:val="0400" w:firstRow="0" w:lastRow="0" w:firstColumn="0" w:lastColumn="0" w:noHBand="0" w:noVBand="1"/>
      </w:tblPr>
      <w:tblGrid>
        <w:gridCol w:w="699"/>
        <w:gridCol w:w="9282"/>
      </w:tblGrid>
      <w:tr w:rsidR="00D93A75">
        <w:tc>
          <w:tcPr>
            <w:tcW w:w="699" w:type="dxa"/>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rsidR="00D93A75" w:rsidRDefault="00956647">
            <w:r>
              <w:t>1</w:t>
            </w:r>
          </w:p>
        </w:tc>
        <w:tc>
          <w:tcPr>
            <w:tcW w:w="9282" w:type="dxa"/>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rsidR="00D93A75" w:rsidRDefault="00956647">
            <w:r>
              <w:t>визначення показників/індикаторів (планові чи цільові, фактичні)</w:t>
            </w:r>
          </w:p>
        </w:tc>
      </w:tr>
      <w:tr w:rsidR="00D93A75">
        <w:tc>
          <w:tcPr>
            <w:tcW w:w="699" w:type="dxa"/>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rsidR="00D93A75" w:rsidRDefault="00956647">
            <w:r>
              <w:t>2</w:t>
            </w:r>
          </w:p>
        </w:tc>
        <w:tc>
          <w:tcPr>
            <w:tcW w:w="9282" w:type="dxa"/>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rsidR="00D93A75" w:rsidRDefault="00956647">
            <w:r>
              <w:t>організація процесу регулярного збору фактичних показників (тобто, хто, коли і як провадитиме моніторинг — створення органу моніторингу в ТГ)</w:t>
            </w:r>
          </w:p>
        </w:tc>
      </w:tr>
      <w:tr w:rsidR="00D93A75">
        <w:trPr>
          <w:trHeight w:val="341"/>
        </w:trPr>
        <w:tc>
          <w:tcPr>
            <w:tcW w:w="699" w:type="dxa"/>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rsidR="00D93A75" w:rsidRDefault="00956647">
            <w:r>
              <w:t>3</w:t>
            </w:r>
          </w:p>
        </w:tc>
        <w:tc>
          <w:tcPr>
            <w:tcW w:w="9282" w:type="dxa"/>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rsidR="00D93A75" w:rsidRDefault="00956647">
            <w:r>
              <w:t>співставлення планових та фактичних показників та визначення відхилень по кожному проекту Стратегії</w:t>
            </w:r>
          </w:p>
        </w:tc>
      </w:tr>
    </w:tbl>
    <w:p w:rsidR="00D93A75" w:rsidRDefault="00956647">
      <w:r>
        <w:t>Для оцінки ходу виконання проектів буде використовуватися наступна шкала оцінювання рівня виконання проекту у складі Стратегії ТГ:</w:t>
      </w:r>
    </w:p>
    <w:tbl>
      <w:tblPr>
        <w:tblStyle w:val="afffffffffffffffffffff4"/>
        <w:tblW w:w="9981" w:type="dxa"/>
        <w:tblInd w:w="-30" w:type="dxa"/>
        <w:tblLayout w:type="fixed"/>
        <w:tblLook w:val="0400" w:firstRow="0" w:lastRow="0" w:firstColumn="0" w:lastColumn="0" w:noHBand="0" w:noVBand="1"/>
      </w:tblPr>
      <w:tblGrid>
        <w:gridCol w:w="4990"/>
        <w:gridCol w:w="4991"/>
      </w:tblGrid>
      <w:tr w:rsidR="00D93A75">
        <w:tc>
          <w:tcPr>
            <w:tcW w:w="4990" w:type="dxa"/>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rsidR="00D93A75" w:rsidRDefault="00956647">
            <w:pPr>
              <w:jc w:val="center"/>
              <w:rPr>
                <w:b/>
                <w:bCs/>
              </w:rPr>
            </w:pPr>
            <w:r>
              <w:rPr>
                <w:b/>
                <w:bCs/>
              </w:rPr>
              <w:t>Ступінь відхилення</w:t>
            </w:r>
          </w:p>
        </w:tc>
        <w:tc>
          <w:tcPr>
            <w:tcW w:w="4991" w:type="dxa"/>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rsidR="00D93A75" w:rsidRDefault="00956647">
            <w:pPr>
              <w:jc w:val="center"/>
              <w:rPr>
                <w:b/>
                <w:bCs/>
              </w:rPr>
            </w:pPr>
            <w:r>
              <w:rPr>
                <w:b/>
                <w:bCs/>
              </w:rPr>
              <w:t>Рівень показника виконання</w:t>
            </w:r>
          </w:p>
        </w:tc>
      </w:tr>
      <w:tr w:rsidR="00D93A75">
        <w:tc>
          <w:tcPr>
            <w:tcW w:w="4990" w:type="dxa"/>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rsidR="00D93A75" w:rsidRDefault="00956647">
            <w:r>
              <w:t>Незначне відхилення</w:t>
            </w:r>
          </w:p>
        </w:tc>
        <w:tc>
          <w:tcPr>
            <w:tcW w:w="4991" w:type="dxa"/>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rsidR="00D93A75" w:rsidRDefault="00956647">
            <w:r>
              <w:t>0,9-1,0</w:t>
            </w:r>
          </w:p>
        </w:tc>
      </w:tr>
      <w:tr w:rsidR="00D93A75">
        <w:tc>
          <w:tcPr>
            <w:tcW w:w="4990" w:type="dxa"/>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rsidR="00D93A75" w:rsidRDefault="00956647">
            <w:r>
              <w:t>Відчутні відхилення</w:t>
            </w:r>
          </w:p>
        </w:tc>
        <w:tc>
          <w:tcPr>
            <w:tcW w:w="4991" w:type="dxa"/>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rsidR="00D93A75" w:rsidRDefault="00956647">
            <w:r>
              <w:t>0,75-0,89</w:t>
            </w:r>
          </w:p>
        </w:tc>
      </w:tr>
      <w:tr w:rsidR="00D93A75">
        <w:tc>
          <w:tcPr>
            <w:tcW w:w="4990" w:type="dxa"/>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rsidR="00D93A75" w:rsidRDefault="00956647">
            <w:r>
              <w:t>Відставання (затримка виконання)</w:t>
            </w:r>
          </w:p>
        </w:tc>
        <w:tc>
          <w:tcPr>
            <w:tcW w:w="4991" w:type="dxa"/>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rsidR="00D93A75" w:rsidRDefault="00956647">
            <w:r>
              <w:t>0,5-0,74</w:t>
            </w:r>
          </w:p>
        </w:tc>
      </w:tr>
      <w:tr w:rsidR="00D93A75">
        <w:tc>
          <w:tcPr>
            <w:tcW w:w="4990" w:type="dxa"/>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rsidR="00D93A75" w:rsidRDefault="00956647">
            <w:r>
              <w:t>Загроза невиконання</w:t>
            </w:r>
          </w:p>
        </w:tc>
        <w:tc>
          <w:tcPr>
            <w:tcW w:w="4991" w:type="dxa"/>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rsidR="00D93A75" w:rsidRDefault="00956647">
            <w:r>
              <w:t>менш за 0,5</w:t>
            </w:r>
          </w:p>
        </w:tc>
      </w:tr>
    </w:tbl>
    <w:p w:rsidR="00D93A75" w:rsidRDefault="00956647">
      <w:r>
        <w:t>За результатами моніторингу КУВ робить висновки про необхідність корегування/оновлення Стратегії та стимулювання її реалізації.</w:t>
      </w:r>
    </w:p>
    <w:p w:rsidR="00D93A75" w:rsidRDefault="00956647">
      <w:r>
        <w:t>Моніторинг Стратегії розвитку Баштанської територіальної громади включає три рівні:</w:t>
      </w:r>
    </w:p>
    <w:p w:rsidR="00D93A75" w:rsidRDefault="00956647">
      <w:pPr>
        <w:ind w:firstLine="567"/>
      </w:pPr>
      <w:r>
        <w:t xml:space="preserve">1). </w:t>
      </w:r>
      <w:r>
        <w:rPr>
          <w:b/>
          <w:bCs/>
        </w:rPr>
        <w:t>Моніторинг зовнішнього середовища розвитку громади</w:t>
      </w:r>
      <w:r>
        <w:t>. Базується на аналізі основних показників, що характеризують ситуацію в державі в цілому та Івано-Франківській області, які є стратегічно важливими для громади. Підсумки підводяться один раз на рік та доводяться як частина зведеного аналітичного моніторингового звіту.</w:t>
      </w:r>
    </w:p>
    <w:p w:rsidR="00D93A75" w:rsidRDefault="00956647">
      <w:pPr>
        <w:ind w:firstLine="567"/>
      </w:pPr>
      <w:r>
        <w:t xml:space="preserve">2). </w:t>
      </w:r>
      <w:r>
        <w:rPr>
          <w:b/>
          <w:bCs/>
        </w:rPr>
        <w:t>Моніторинг індикаторів реалізації Стратегії</w:t>
      </w:r>
      <w:r>
        <w:t xml:space="preserve"> згідно до показників, зазначених у відповідному розділі Додатку. Звіт про виконання цієї частини моніторингу готується щорічно, як частина зведеного аналітичного моніторингового звіту. </w:t>
      </w:r>
    </w:p>
    <w:p w:rsidR="00D93A75" w:rsidRDefault="00956647">
      <w:pPr>
        <w:ind w:firstLine="567"/>
      </w:pPr>
      <w:r>
        <w:t xml:space="preserve">3). </w:t>
      </w:r>
      <w:r>
        <w:rPr>
          <w:b/>
          <w:bCs/>
        </w:rPr>
        <w:t>Моніторинг виконання проектів місцевого розвитку</w:t>
      </w:r>
      <w:r>
        <w:t>, що складають План реалізації Стратегії. Даний моніторинг розпочинається з наступного півріччя після затвердження Плану реалізації Стратегії розвитку. Оцінюється стан виконання кожного проекту та ступінь досягнення результатів, передбачених технічним завданням на проект. Раз на півроку (10 травня і 10 листопада) відповідальний за моніторинг виконання Стратегії направляє відповідальним підрозділам нагадування про необхідність надати піврічний моніторинговий звіт (за підсумками року та першого півріччя). До 15 числа наступного, за зазначеними місяцями представники КУВ повинні одержати моніторингові звіти.</w:t>
      </w:r>
    </w:p>
    <w:p w:rsidR="00D93A75" w:rsidRDefault="00956647">
      <w:r>
        <w:t>На підставі результатів моніторингу, один раз на рік представники КУВ виносять на чергове засідання Комітету з управління впровадженням Стратегії проміжний аналіз фінансових потреб, зведений по всіх стратегічних цілях. Затверджений Комітетом з управління впровадженням Стратегії аналіз фінансових потреб надається до депутатської комісії для урахування під час розробки проекту бюджету на наступний рік.</w:t>
      </w:r>
    </w:p>
    <w:p w:rsidR="00D93A75" w:rsidRDefault="00956647">
      <w:r>
        <w:lastRenderedPageBreak/>
        <w:t>Моніторинг розглядається як процес (процедура) систематичного накопичення інформації, її обробки і підготовки висновків з метою уникнення ризику серйозних відхилень від запланованих результатів та забезпечення якості й ефективності в реалізації проєктів розвитку.</w:t>
      </w:r>
    </w:p>
    <w:p w:rsidR="00D93A75" w:rsidRDefault="00956647">
      <w:r>
        <w:t xml:space="preserve">Система моніторингу включає систему індикаторів (результатів) виконання Стратегії (кількісні та якісні показники/індикатори). Інструментом моніторингу є система комплексних показників (індикаторів), які повинні відображати як ефективність виконання конкретних завдань, так і засвідчувати їх релевантність стратегічним цілям Стратегії. </w:t>
      </w:r>
    </w:p>
    <w:p w:rsidR="00D93A75" w:rsidRDefault="00956647">
      <w:r>
        <w:t>Під час розробки Стратегії було сформовано План впровадження Стратегії розвитку Баштанської територіальної громади (далі – План). План – це документ з реалізації Стратегії на середньостроковий період – 4 роки. Він передбачає наявність визначених показників результативності – показники результату виконання поставлених стратегічних, операційних цілей, завдань, проєктів. Також, у Плані визначено базові та цільові індикатори та їх значення. Показники безпосередньо пов’язані з цілями та є одиницею виміру щодо їх досягнення. У Плані визначено відповідальних виконавців, строки виконання, обсягів та джерела фінансування.</w:t>
      </w:r>
    </w:p>
    <w:p w:rsidR="00D93A75" w:rsidRDefault="00956647">
      <w:r>
        <w:t>На інформації відображеній у Плані, сформовано моніторингову таблицю, на підставі даних якої буде підготовлено звіт щодо результативності виконання Стратегії. Моніторинг має передбачати - моніторинг індикаторів результативності та витрату ресурсів (фінансових ресурсів).</w:t>
      </w:r>
    </w:p>
    <w:p w:rsidR="00D93A75" w:rsidRDefault="00956647">
      <w:r>
        <w:t>Показники моніторингу у Плані визначені у кількісних одиницях, витратах, доходах, інших одиницях. Показники розроблені з дотриманням існуючих вимог: вимірюваності, відповідають вимогам доречності, регулярності відслідковування, вони перевіряються шляхом незалежної оцінки чи іншими методами перевірки, до їх збору є безперешкодний доступ, вони мінімально чи взагалі не піддаються впливу зовнішніх та внутрішніх факторів. За ознакою вони є якісні або кількісні, абсолютні та порівняльні.</w:t>
      </w:r>
    </w:p>
    <w:p w:rsidR="00D93A75" w:rsidRDefault="00956647">
      <w:r>
        <w:t>При цьому слід зазначити, що заявлені в системі моніторингу показники є первинним варіантом і можуть змінюватись відповідно до нових потреб, можливостей оцінки результатів та повноважень громади.</w:t>
      </w:r>
    </w:p>
    <w:p w:rsidR="00D93A75" w:rsidRDefault="00956647">
      <w:r>
        <w:t xml:space="preserve">Визначення показників відбувається на підставі застосування системи уніфікованих критеріїв та індикаторів розвитку громади: критеріїв нормативних вимог, оцінки розвитку громади, критеріїв оцінки розвитку громади, розроблених експертами UNDP. </w:t>
      </w:r>
    </w:p>
    <w:p w:rsidR="00D93A75" w:rsidRDefault="00956647">
      <w:r>
        <w:t>Для здійснення збору та порівняння отриманих показників можна користуватись наступними формами, які можна корегувати по мірі необхідності:</w:t>
      </w:r>
    </w:p>
    <w:p w:rsidR="00D93A75" w:rsidRDefault="00956647">
      <w:r>
        <w:t>Форма для звіту про результати моніторингу, запропонована методичними рекомендаціями щодо порядку розроблення, затвердження, реалізації, проведення моніторингу та оцінювання реалізації стратегій розвитку територіальних громад, затвердженими наказом Міністерства розвитку громад та територій України № 265 від            21 грудня 2022 року.</w:t>
      </w:r>
    </w:p>
    <w:p w:rsidR="00D93A75" w:rsidRDefault="00D93A75">
      <w:pPr>
        <w:spacing w:before="200" w:line="240" w:lineRule="auto"/>
        <w:rPr>
          <w:color w:val="4A86E8"/>
        </w:rPr>
      </w:pPr>
    </w:p>
    <w:p w:rsidR="00D93A75" w:rsidRDefault="00D93A75">
      <w:pPr>
        <w:spacing w:before="200" w:line="240" w:lineRule="auto"/>
        <w:rPr>
          <w:color w:val="4A86E8"/>
        </w:rPr>
      </w:pPr>
    </w:p>
    <w:p w:rsidR="00D93A75" w:rsidRDefault="00D93A75">
      <w:pPr>
        <w:spacing w:before="200" w:line="240" w:lineRule="auto"/>
        <w:rPr>
          <w:color w:val="4A86E8"/>
        </w:rPr>
      </w:pPr>
    </w:p>
    <w:p w:rsidR="00D93A75" w:rsidRDefault="00D93A75">
      <w:pPr>
        <w:spacing w:before="200" w:line="240" w:lineRule="auto"/>
        <w:rPr>
          <w:color w:val="4A86E8"/>
        </w:rPr>
      </w:pPr>
    </w:p>
    <w:p w:rsidR="00D93A75" w:rsidRDefault="00D93A75">
      <w:pPr>
        <w:spacing w:before="200" w:line="240" w:lineRule="auto"/>
        <w:rPr>
          <w:color w:val="4A86E8"/>
        </w:rPr>
      </w:pPr>
    </w:p>
    <w:p w:rsidR="00D93A75" w:rsidRDefault="00D93A75">
      <w:pPr>
        <w:spacing w:before="200" w:line="240" w:lineRule="auto"/>
        <w:rPr>
          <w:color w:val="4A86E8"/>
        </w:rPr>
      </w:pPr>
    </w:p>
    <w:p w:rsidR="00D93A75" w:rsidRDefault="00D93A75">
      <w:pPr>
        <w:spacing w:before="200" w:line="240" w:lineRule="auto"/>
        <w:rPr>
          <w:color w:val="4A86E8"/>
        </w:rPr>
      </w:pPr>
    </w:p>
    <w:p w:rsidR="00D93A75" w:rsidRDefault="00D93A75">
      <w:pPr>
        <w:spacing w:before="200" w:line="240" w:lineRule="auto"/>
        <w:rPr>
          <w:color w:val="4A86E8"/>
        </w:rPr>
      </w:pPr>
    </w:p>
    <w:p w:rsidR="00D93A75" w:rsidRDefault="00D93A75">
      <w:pPr>
        <w:spacing w:before="200" w:line="240" w:lineRule="auto"/>
        <w:rPr>
          <w:color w:val="4A86E8"/>
        </w:rPr>
      </w:pPr>
    </w:p>
    <w:p w:rsidR="00D93A75" w:rsidRDefault="00D93A75">
      <w:pPr>
        <w:spacing w:before="200" w:line="240" w:lineRule="auto"/>
        <w:rPr>
          <w:color w:val="4A86E8"/>
        </w:rPr>
      </w:pPr>
    </w:p>
    <w:p w:rsidR="00D93A75" w:rsidRDefault="00D93A75">
      <w:pPr>
        <w:spacing w:before="200" w:line="240" w:lineRule="auto"/>
        <w:rPr>
          <w:color w:val="4A86E8"/>
        </w:rPr>
      </w:pPr>
    </w:p>
    <w:p w:rsidR="00D93A75" w:rsidRDefault="00D93A75">
      <w:pPr>
        <w:spacing w:before="200" w:line="240" w:lineRule="auto"/>
        <w:rPr>
          <w:color w:val="4A86E8"/>
        </w:rPr>
      </w:pPr>
    </w:p>
    <w:p w:rsidR="00D93A75" w:rsidRDefault="00D93A75">
      <w:pPr>
        <w:spacing w:line="240" w:lineRule="auto"/>
        <w:ind w:left="720" w:firstLine="283"/>
        <w:jc w:val="left"/>
        <w:rPr>
          <w:rFonts w:ascii="Times New Roman" w:eastAsia="Times New Roman" w:hAnsi="Times New Roman" w:cs="Times New Roman"/>
          <w:b/>
          <w:bCs/>
          <w:sz w:val="24"/>
          <w:szCs w:val="24"/>
          <w:highlight w:val="white"/>
        </w:rPr>
      </w:pPr>
    </w:p>
    <w:sectPr w:rsidR="00D93A75">
      <w:pgSz w:w="11906" w:h="16838"/>
      <w:pgMar w:top="425" w:right="851" w:bottom="1134" w:left="1134" w:header="709" w:footer="709"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26C7C" w:rsidRDefault="00026C7C">
      <w:pPr>
        <w:spacing w:after="0" w:line="240" w:lineRule="auto"/>
      </w:pPr>
      <w:r>
        <w:separator/>
      </w:r>
    </w:p>
  </w:endnote>
  <w:endnote w:type="continuationSeparator" w:id="0">
    <w:p w:rsidR="00026C7C" w:rsidRDefault="00026C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charset w:val="00"/>
    <w:family w:val="auto"/>
    <w:pitch w:val="default"/>
    <w:embedRegular r:id="rId1" w:fontKey="{8BCB0C63-D089-45A9-901F-77CD5FE8E4CC}"/>
  </w:font>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AFF" w:usb1="C0007843" w:usb2="00000009" w:usb3="00000000" w:csb0="000001FF" w:csb1="00000000"/>
  </w:font>
  <w:font w:name="Calibri">
    <w:panose1 w:val="020F0502020204030204"/>
    <w:charset w:val="CC"/>
    <w:family w:val="swiss"/>
    <w:pitch w:val="variable"/>
    <w:sig w:usb0="E0002AFF" w:usb1="4000ACFF" w:usb2="00000001" w:usb3="00000000" w:csb0="000001FF" w:csb1="00000000"/>
    <w:embedRegular r:id="rId2" w:fontKey="{69282354-2C77-4374-9E04-74FFCD1C2DB8}"/>
    <w:embedBold r:id="rId3" w:fontKey="{A7C5A4C2-D915-49F0-BB57-08F136DE3A67}"/>
    <w:embedItalic r:id="rId4" w:fontKey="{6F00B948-A17A-40B9-B736-877FC0B40852}"/>
    <w:embedBoldItalic r:id="rId5" w:fontKey="{98250D5A-C58C-4F43-BE70-7432F6D3F38F}"/>
  </w:font>
  <w:font w:name="Calibri Light">
    <w:panose1 w:val="020F0302020204030204"/>
    <w:charset w:val="CC"/>
    <w:family w:val="swiss"/>
    <w:pitch w:val="variable"/>
    <w:sig w:usb0="A0002AEF" w:usb1="4000207B" w:usb2="00000000" w:usb3="00000000" w:csb0="000001FF" w:csb1="00000000"/>
    <w:embedRegular r:id="rId6" w:fontKey="{4A88EE39-29FE-4117-BC1A-24F2800ACB86}"/>
    <w:embedItalic r:id="rId7" w:fontKey="{77085667-79BB-4CC2-8BE5-787B5F325515}"/>
  </w:font>
  <w:font w:name="Tahoma">
    <w:panose1 w:val="020B0604030504040204"/>
    <w:charset w:val="CC"/>
    <w:family w:val="swiss"/>
    <w:pitch w:val="variable"/>
    <w:sig w:usb0="E1002EFF" w:usb1="C000605B" w:usb2="00000029" w:usb3="00000000" w:csb0="000101FF" w:csb1="00000000"/>
    <w:embedRegular r:id="rId8" w:fontKey="{72105EA4-906C-4655-8E0B-2E622B00A120}"/>
  </w:font>
  <w:font w:name="Arial">
    <w:panose1 w:val="020B0604020202020204"/>
    <w:charset w:val="CC"/>
    <w:family w:val="swiss"/>
    <w:pitch w:val="variable"/>
    <w:sig w:usb0="E0002AFF" w:usb1="C0007843" w:usb2="00000009" w:usb3="00000000" w:csb0="000001FF" w:csb1="00000000"/>
  </w:font>
  <w:font w:name="Liberation Serif">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Georgia">
    <w:panose1 w:val="02040502050405020303"/>
    <w:charset w:val="CC"/>
    <w:family w:val="roman"/>
    <w:pitch w:val="variable"/>
    <w:sig w:usb0="00000287" w:usb1="00000000" w:usb2="00000000" w:usb3="00000000" w:csb0="0000009F" w:csb1="00000000"/>
    <w:embedRegular r:id="rId9" w:fontKey="{3D611711-6BFA-40DC-A4D1-9499B22EC5E4}"/>
    <w:embedItalic r:id="rId10" w:fontKey="{172AD373-18E8-40D0-85BE-F13F92E21F54}"/>
  </w:font>
  <w:font w:name="Arial CYR">
    <w:panose1 w:val="020B0604020202020204"/>
    <w:charset w:val="CC"/>
    <w:family w:val="swiss"/>
    <w:pitch w:val="variable"/>
    <w:sig w:usb0="E0002EFF" w:usb1="C000785B" w:usb2="00000009" w:usb3="00000000" w:csb0="000001FF" w:csb1="00000000"/>
    <w:embedRegular r:id="rId11" w:fontKey="{4BFF82C8-1261-4EB9-B6B5-5EADA0650EE3}"/>
  </w:font>
  <w:font w:name="Antiqua">
    <w:panose1 w:val="00000000000000000000"/>
    <w:charset w:val="00"/>
    <w:family w:val="roman"/>
    <w:notTrueType/>
    <w:pitch w:val="default"/>
  </w:font>
  <w:font w:name="Verdana">
    <w:panose1 w:val="020B0604030504040204"/>
    <w:charset w:val="CC"/>
    <w:family w:val="swiss"/>
    <w:pitch w:val="variable"/>
    <w:sig w:usb0="A00006FF" w:usb1="4000205B" w:usb2="00000010" w:usb3="00000000" w:csb0="0000019F" w:csb1="00000000"/>
    <w:embedRegular r:id="rId12" w:fontKey="{B7E38FF0-54CE-4789-A638-76671D758D30}"/>
  </w:font>
  <w:font w:name="Consolas">
    <w:panose1 w:val="020B0609020204030204"/>
    <w:charset w:val="CC"/>
    <w:family w:val="modern"/>
    <w:pitch w:val="fixed"/>
    <w:sig w:usb0="E00006FF" w:usb1="0000FCFF" w:usb2="00000001" w:usb3="00000000" w:csb0="0000019F" w:csb1="00000000"/>
    <w:embedRegular r:id="rId13" w:fontKey="{476627D9-8952-4250-9A59-56D73522E61A}"/>
  </w:font>
  <w:font w:name="Myriad Pro">
    <w:panose1 w:val="00000000000000000000"/>
    <w:charset w:val="00"/>
    <w:family w:val="roman"/>
    <w:notTrueType/>
    <w:pitch w:val="default"/>
  </w:font>
  <w:font w:name="MS Mincho">
    <w:altName w:val="Yu Gothic UI"/>
    <w:panose1 w:val="02020609040205080304"/>
    <w:charset w:val="80"/>
    <w:family w:val="roman"/>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6647" w:rsidRDefault="00956647">
    <w:pPr>
      <w:widowControl w:val="0"/>
      <w:pBdr>
        <w:top w:val="nil"/>
        <w:left w:val="nil"/>
        <w:bottom w:val="nil"/>
        <w:right w:val="nil"/>
        <w:between w:val="nil"/>
      </w:pBdr>
      <w:tabs>
        <w:tab w:val="center" w:pos="4677"/>
        <w:tab w:val="right" w:pos="9355"/>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AB1685">
      <w:rPr>
        <w:noProof/>
        <w:color w:val="000000"/>
      </w:rPr>
      <w:t>2</w:t>
    </w:r>
    <w:r>
      <w:rPr>
        <w:color w:val="000000"/>
      </w:rPr>
      <w:fldChar w:fldCharType="end"/>
    </w:r>
  </w:p>
  <w:p w:rsidR="00956647" w:rsidRDefault="00956647"/>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26C7C" w:rsidRDefault="00026C7C">
      <w:pPr>
        <w:spacing w:after="0" w:line="240" w:lineRule="auto"/>
      </w:pPr>
      <w:r>
        <w:separator/>
      </w:r>
    </w:p>
  </w:footnote>
  <w:footnote w:type="continuationSeparator" w:id="0">
    <w:p w:rsidR="00026C7C" w:rsidRDefault="00026C7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BA0F31"/>
    <w:multiLevelType w:val="multilevel"/>
    <w:tmpl w:val="FC107B4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82B1A15"/>
    <w:multiLevelType w:val="multilevel"/>
    <w:tmpl w:val="83EC56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B0E5078"/>
    <w:multiLevelType w:val="multilevel"/>
    <w:tmpl w:val="A5D8D20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E725383"/>
    <w:multiLevelType w:val="multilevel"/>
    <w:tmpl w:val="1696C2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0F378F6"/>
    <w:multiLevelType w:val="multilevel"/>
    <w:tmpl w:val="9F3EAC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3C361F4"/>
    <w:multiLevelType w:val="multilevel"/>
    <w:tmpl w:val="4F3AF68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40711D1"/>
    <w:multiLevelType w:val="multilevel"/>
    <w:tmpl w:val="5B8688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5D240EE"/>
    <w:multiLevelType w:val="multilevel"/>
    <w:tmpl w:val="59D0F68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16782E28"/>
    <w:multiLevelType w:val="multilevel"/>
    <w:tmpl w:val="D21405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1FB93A97"/>
    <w:multiLevelType w:val="multilevel"/>
    <w:tmpl w:val="0644C2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25752A7B"/>
    <w:multiLevelType w:val="multilevel"/>
    <w:tmpl w:val="CF6CE5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29891C80"/>
    <w:multiLevelType w:val="multilevel"/>
    <w:tmpl w:val="08CCC55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305C7BCC"/>
    <w:multiLevelType w:val="multilevel"/>
    <w:tmpl w:val="1862E90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39873351"/>
    <w:multiLevelType w:val="multilevel"/>
    <w:tmpl w:val="B546C7EA"/>
    <w:lvl w:ilvl="0">
      <w:start w:val="1"/>
      <w:numFmt w:val="bullet"/>
      <w:lvlText w:val="●"/>
      <w:lvlJc w:val="left"/>
      <w:pPr>
        <w:ind w:left="1287" w:hanging="360"/>
      </w:pPr>
      <w:rPr>
        <w:rFonts w:ascii="Noto Sans Symbols" w:eastAsia="Noto Sans Symbols" w:hAnsi="Noto Sans Symbols" w:cs="Noto Sans Symbol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4" w15:restartNumberingAfterBreak="0">
    <w:nsid w:val="3A063A60"/>
    <w:multiLevelType w:val="multilevel"/>
    <w:tmpl w:val="6CB4C664"/>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15" w15:restartNumberingAfterBreak="0">
    <w:nsid w:val="3A28503D"/>
    <w:multiLevelType w:val="multilevel"/>
    <w:tmpl w:val="D734966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42713225"/>
    <w:multiLevelType w:val="multilevel"/>
    <w:tmpl w:val="F970F5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439D228A"/>
    <w:multiLevelType w:val="multilevel"/>
    <w:tmpl w:val="7088806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44134CC2"/>
    <w:multiLevelType w:val="multilevel"/>
    <w:tmpl w:val="C6402578"/>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45690405"/>
    <w:multiLevelType w:val="multilevel"/>
    <w:tmpl w:val="E35A78F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46B302A3"/>
    <w:multiLevelType w:val="multilevel"/>
    <w:tmpl w:val="A8E008AA"/>
    <w:lvl w:ilvl="0">
      <w:start w:val="1"/>
      <w:numFmt w:val="bullet"/>
      <w:pStyle w:val="TableTitle"/>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46D6328E"/>
    <w:multiLevelType w:val="multilevel"/>
    <w:tmpl w:val="81AAC91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48691F4B"/>
    <w:multiLevelType w:val="multilevel"/>
    <w:tmpl w:val="6CBE42A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48FD5D4C"/>
    <w:multiLevelType w:val="multilevel"/>
    <w:tmpl w:val="D1F66BB0"/>
    <w:lvl w:ilvl="0">
      <w:start w:val="1"/>
      <w:numFmt w:val="bullet"/>
      <w:lvlText w:val="●"/>
      <w:lvlJc w:val="left"/>
      <w:pPr>
        <w:ind w:left="786"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56500737"/>
    <w:multiLevelType w:val="multilevel"/>
    <w:tmpl w:val="D86E9246"/>
    <w:lvl w:ilvl="0">
      <w:start w:val="2"/>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5A94256C"/>
    <w:multiLevelType w:val="multilevel"/>
    <w:tmpl w:val="A2DC7626"/>
    <w:lvl w:ilvl="0">
      <w:start w:val="1"/>
      <w:numFmt w:val="bullet"/>
      <w:lvlText w:val="●"/>
      <w:lvlJc w:val="left"/>
      <w:pPr>
        <w:ind w:left="1286" w:hanging="360"/>
      </w:pPr>
      <w:rPr>
        <w:rFonts w:ascii="Noto Sans Symbols" w:eastAsia="Noto Sans Symbols" w:hAnsi="Noto Sans Symbols" w:cs="Noto Sans Symbols"/>
      </w:rPr>
    </w:lvl>
    <w:lvl w:ilvl="1">
      <w:start w:val="1"/>
      <w:numFmt w:val="bullet"/>
      <w:lvlText w:val="o"/>
      <w:lvlJc w:val="left"/>
      <w:pPr>
        <w:ind w:left="2006" w:hanging="360"/>
      </w:pPr>
      <w:rPr>
        <w:rFonts w:ascii="Courier New" w:eastAsia="Courier New" w:hAnsi="Courier New" w:cs="Courier New"/>
      </w:rPr>
    </w:lvl>
    <w:lvl w:ilvl="2">
      <w:start w:val="1"/>
      <w:numFmt w:val="bullet"/>
      <w:lvlText w:val="▪"/>
      <w:lvlJc w:val="left"/>
      <w:pPr>
        <w:ind w:left="2726" w:hanging="360"/>
      </w:pPr>
      <w:rPr>
        <w:rFonts w:ascii="Noto Sans Symbols" w:eastAsia="Noto Sans Symbols" w:hAnsi="Noto Sans Symbols" w:cs="Noto Sans Symbols"/>
      </w:rPr>
    </w:lvl>
    <w:lvl w:ilvl="3">
      <w:start w:val="1"/>
      <w:numFmt w:val="bullet"/>
      <w:lvlText w:val="●"/>
      <w:lvlJc w:val="left"/>
      <w:pPr>
        <w:ind w:left="3446" w:hanging="360"/>
      </w:pPr>
      <w:rPr>
        <w:rFonts w:ascii="Noto Sans Symbols" w:eastAsia="Noto Sans Symbols" w:hAnsi="Noto Sans Symbols" w:cs="Noto Sans Symbols"/>
      </w:rPr>
    </w:lvl>
    <w:lvl w:ilvl="4">
      <w:start w:val="1"/>
      <w:numFmt w:val="bullet"/>
      <w:lvlText w:val="o"/>
      <w:lvlJc w:val="left"/>
      <w:pPr>
        <w:ind w:left="4166" w:hanging="360"/>
      </w:pPr>
      <w:rPr>
        <w:rFonts w:ascii="Courier New" w:eastAsia="Courier New" w:hAnsi="Courier New" w:cs="Courier New"/>
      </w:rPr>
    </w:lvl>
    <w:lvl w:ilvl="5">
      <w:start w:val="1"/>
      <w:numFmt w:val="bullet"/>
      <w:lvlText w:val="▪"/>
      <w:lvlJc w:val="left"/>
      <w:pPr>
        <w:ind w:left="4886" w:hanging="360"/>
      </w:pPr>
      <w:rPr>
        <w:rFonts w:ascii="Noto Sans Symbols" w:eastAsia="Noto Sans Symbols" w:hAnsi="Noto Sans Symbols" w:cs="Noto Sans Symbols"/>
      </w:rPr>
    </w:lvl>
    <w:lvl w:ilvl="6">
      <w:start w:val="1"/>
      <w:numFmt w:val="bullet"/>
      <w:lvlText w:val="●"/>
      <w:lvlJc w:val="left"/>
      <w:pPr>
        <w:ind w:left="5606" w:hanging="360"/>
      </w:pPr>
      <w:rPr>
        <w:rFonts w:ascii="Noto Sans Symbols" w:eastAsia="Noto Sans Symbols" w:hAnsi="Noto Sans Symbols" w:cs="Noto Sans Symbols"/>
      </w:rPr>
    </w:lvl>
    <w:lvl w:ilvl="7">
      <w:start w:val="1"/>
      <w:numFmt w:val="bullet"/>
      <w:lvlText w:val="o"/>
      <w:lvlJc w:val="left"/>
      <w:pPr>
        <w:ind w:left="6326" w:hanging="360"/>
      </w:pPr>
      <w:rPr>
        <w:rFonts w:ascii="Courier New" w:eastAsia="Courier New" w:hAnsi="Courier New" w:cs="Courier New"/>
      </w:rPr>
    </w:lvl>
    <w:lvl w:ilvl="8">
      <w:start w:val="1"/>
      <w:numFmt w:val="bullet"/>
      <w:lvlText w:val="▪"/>
      <w:lvlJc w:val="left"/>
      <w:pPr>
        <w:ind w:left="7046" w:hanging="360"/>
      </w:pPr>
      <w:rPr>
        <w:rFonts w:ascii="Noto Sans Symbols" w:eastAsia="Noto Sans Symbols" w:hAnsi="Noto Sans Symbols" w:cs="Noto Sans Symbols"/>
      </w:rPr>
    </w:lvl>
  </w:abstractNum>
  <w:abstractNum w:abstractNumId="26" w15:restartNumberingAfterBreak="0">
    <w:nsid w:val="662E4FBE"/>
    <w:multiLevelType w:val="multilevel"/>
    <w:tmpl w:val="DF1A7538"/>
    <w:lvl w:ilvl="0">
      <w:start w:val="1"/>
      <w:numFmt w:val="decimal"/>
      <w:pStyle w:val="a"/>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7" w15:restartNumberingAfterBreak="0">
    <w:nsid w:val="6A686459"/>
    <w:multiLevelType w:val="multilevel"/>
    <w:tmpl w:val="1106794E"/>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6B1F549E"/>
    <w:multiLevelType w:val="multilevel"/>
    <w:tmpl w:val="0C4AAF86"/>
    <w:lvl w:ilvl="0">
      <w:start w:val="7"/>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9" w15:restartNumberingAfterBreak="0">
    <w:nsid w:val="6D522F45"/>
    <w:multiLevelType w:val="multilevel"/>
    <w:tmpl w:val="652CE48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0" w15:restartNumberingAfterBreak="0">
    <w:nsid w:val="6D580711"/>
    <w:multiLevelType w:val="multilevel"/>
    <w:tmpl w:val="6DD2790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pStyle w:val="7"/>
      <w:lvlText w:val="%7."/>
      <w:lvlJc w:val="left"/>
      <w:pPr>
        <w:ind w:left="5040" w:hanging="360"/>
      </w:pPr>
      <w:rPr>
        <w:u w:val="none"/>
      </w:rPr>
    </w:lvl>
    <w:lvl w:ilvl="7">
      <w:start w:val="1"/>
      <w:numFmt w:val="lowerLetter"/>
      <w:pStyle w:val="8"/>
      <w:lvlText w:val="%8."/>
      <w:lvlJc w:val="left"/>
      <w:pPr>
        <w:ind w:left="5760" w:hanging="360"/>
      </w:pPr>
      <w:rPr>
        <w:u w:val="none"/>
      </w:rPr>
    </w:lvl>
    <w:lvl w:ilvl="8">
      <w:start w:val="1"/>
      <w:numFmt w:val="lowerRoman"/>
      <w:pStyle w:val="9"/>
      <w:lvlText w:val="%9."/>
      <w:lvlJc w:val="left"/>
      <w:pPr>
        <w:ind w:left="6480" w:hanging="360"/>
      </w:pPr>
      <w:rPr>
        <w:u w:val="none"/>
      </w:rPr>
    </w:lvl>
  </w:abstractNum>
  <w:abstractNum w:abstractNumId="31" w15:restartNumberingAfterBreak="0">
    <w:nsid w:val="6F777630"/>
    <w:multiLevelType w:val="multilevel"/>
    <w:tmpl w:val="ABA0C1C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2" w15:restartNumberingAfterBreak="0">
    <w:nsid w:val="7F7625D5"/>
    <w:multiLevelType w:val="multilevel"/>
    <w:tmpl w:val="3B00BA1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0"/>
  </w:num>
  <w:num w:numId="2">
    <w:abstractNumId w:val="30"/>
  </w:num>
  <w:num w:numId="3">
    <w:abstractNumId w:val="26"/>
  </w:num>
  <w:num w:numId="4">
    <w:abstractNumId w:val="15"/>
  </w:num>
  <w:num w:numId="5">
    <w:abstractNumId w:val="24"/>
  </w:num>
  <w:num w:numId="6">
    <w:abstractNumId w:val="4"/>
  </w:num>
  <w:num w:numId="7">
    <w:abstractNumId w:val="29"/>
  </w:num>
  <w:num w:numId="8">
    <w:abstractNumId w:val="19"/>
  </w:num>
  <w:num w:numId="9">
    <w:abstractNumId w:val="12"/>
  </w:num>
  <w:num w:numId="10">
    <w:abstractNumId w:val="14"/>
  </w:num>
  <w:num w:numId="11">
    <w:abstractNumId w:val="13"/>
  </w:num>
  <w:num w:numId="12">
    <w:abstractNumId w:val="1"/>
  </w:num>
  <w:num w:numId="13">
    <w:abstractNumId w:val="28"/>
  </w:num>
  <w:num w:numId="14">
    <w:abstractNumId w:val="7"/>
  </w:num>
  <w:num w:numId="15">
    <w:abstractNumId w:val="3"/>
  </w:num>
  <w:num w:numId="16">
    <w:abstractNumId w:val="11"/>
  </w:num>
  <w:num w:numId="17">
    <w:abstractNumId w:val="22"/>
  </w:num>
  <w:num w:numId="18">
    <w:abstractNumId w:val="6"/>
  </w:num>
  <w:num w:numId="19">
    <w:abstractNumId w:val="18"/>
  </w:num>
  <w:num w:numId="20">
    <w:abstractNumId w:val="27"/>
  </w:num>
  <w:num w:numId="21">
    <w:abstractNumId w:val="0"/>
  </w:num>
  <w:num w:numId="22">
    <w:abstractNumId w:val="32"/>
  </w:num>
  <w:num w:numId="23">
    <w:abstractNumId w:val="5"/>
  </w:num>
  <w:num w:numId="24">
    <w:abstractNumId w:val="23"/>
  </w:num>
  <w:num w:numId="25">
    <w:abstractNumId w:val="25"/>
  </w:num>
  <w:num w:numId="26">
    <w:abstractNumId w:val="8"/>
  </w:num>
  <w:num w:numId="27">
    <w:abstractNumId w:val="17"/>
  </w:num>
  <w:num w:numId="28">
    <w:abstractNumId w:val="2"/>
  </w:num>
  <w:num w:numId="29">
    <w:abstractNumId w:val="16"/>
  </w:num>
  <w:num w:numId="30">
    <w:abstractNumId w:val="9"/>
  </w:num>
  <w:num w:numId="31">
    <w:abstractNumId w:val="10"/>
  </w:num>
  <w:num w:numId="32">
    <w:abstractNumId w:val="31"/>
  </w:num>
  <w:num w:numId="33">
    <w:abstractNumId w:val="21"/>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3A75"/>
    <w:rsid w:val="00026C7C"/>
    <w:rsid w:val="00956647"/>
    <w:rsid w:val="00A53BA6"/>
    <w:rsid w:val="00AB1685"/>
    <w:rsid w:val="00D93A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7A8E24"/>
  <w15:docId w15:val="{7E6AC340-AB97-4169-AA72-97A5E8E966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lang w:val="uk" w:eastAsia="en-US" w:bidi="ar-SA"/>
      </w:rPr>
    </w:rPrDefault>
    <w:pPrDefault>
      <w:pPr>
        <w:spacing w:after="120" w:line="246"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style>
  <w:style w:type="paragraph" w:styleId="1">
    <w:name w:val="heading 1"/>
    <w:basedOn w:val="a0"/>
    <w:next w:val="a0"/>
    <w:pPr>
      <w:keepNext/>
      <w:keepLines/>
      <w:pageBreakBefore/>
      <w:spacing w:before="120"/>
      <w:ind w:left="432" w:hanging="432"/>
      <w:outlineLvl w:val="0"/>
    </w:pPr>
    <w:rPr>
      <w:b/>
      <w:bCs/>
      <w:sz w:val="28"/>
      <w:szCs w:val="28"/>
    </w:rPr>
  </w:style>
  <w:style w:type="paragraph" w:styleId="2">
    <w:name w:val="heading 2"/>
    <w:basedOn w:val="a0"/>
    <w:next w:val="a0"/>
    <w:pPr>
      <w:keepNext/>
      <w:keepLines/>
      <w:widowControl w:val="0"/>
      <w:spacing w:before="120" w:line="240" w:lineRule="auto"/>
      <w:ind w:left="576" w:hanging="576"/>
      <w:outlineLvl w:val="1"/>
    </w:pPr>
    <w:rPr>
      <w:b/>
      <w:bCs/>
      <w:sz w:val="26"/>
      <w:szCs w:val="26"/>
    </w:rPr>
  </w:style>
  <w:style w:type="paragraph" w:styleId="3">
    <w:name w:val="heading 3"/>
    <w:basedOn w:val="a0"/>
    <w:next w:val="a0"/>
    <w:pPr>
      <w:keepNext/>
      <w:keepLines/>
      <w:widowControl w:val="0"/>
      <w:pBdr>
        <w:top w:val="nil"/>
        <w:left w:val="nil"/>
        <w:bottom w:val="nil"/>
        <w:right w:val="nil"/>
        <w:between w:val="nil"/>
      </w:pBdr>
      <w:spacing w:before="120"/>
      <w:ind w:left="720" w:hanging="720"/>
      <w:outlineLvl w:val="2"/>
    </w:pPr>
    <w:rPr>
      <w:b/>
      <w:bCs/>
      <w:color w:val="000000"/>
      <w:sz w:val="24"/>
      <w:szCs w:val="24"/>
    </w:rPr>
  </w:style>
  <w:style w:type="paragraph" w:styleId="4">
    <w:name w:val="heading 4"/>
    <w:basedOn w:val="a0"/>
    <w:next w:val="a0"/>
    <w:pPr>
      <w:keepNext/>
      <w:keepLines/>
      <w:widowControl w:val="0"/>
      <w:pBdr>
        <w:top w:val="nil"/>
        <w:left w:val="nil"/>
        <w:bottom w:val="nil"/>
        <w:right w:val="nil"/>
        <w:between w:val="nil"/>
      </w:pBdr>
      <w:spacing w:before="120"/>
      <w:ind w:left="864" w:hanging="864"/>
      <w:jc w:val="left"/>
      <w:outlineLvl w:val="3"/>
    </w:pPr>
    <w:rPr>
      <w:rFonts w:ascii="Times New Roman" w:eastAsia="Times New Roman" w:hAnsi="Times New Roman" w:cs="Times New Roman"/>
      <w:b/>
      <w:bCs/>
      <w:i/>
      <w:iCs/>
      <w:color w:val="000000"/>
      <w:sz w:val="24"/>
      <w:szCs w:val="24"/>
    </w:rPr>
  </w:style>
  <w:style w:type="paragraph" w:styleId="5">
    <w:name w:val="heading 5"/>
    <w:basedOn w:val="a0"/>
    <w:next w:val="a0"/>
    <w:pPr>
      <w:keepNext/>
      <w:keepLines/>
      <w:widowControl w:val="0"/>
      <w:pBdr>
        <w:top w:val="nil"/>
        <w:left w:val="nil"/>
        <w:bottom w:val="nil"/>
        <w:right w:val="nil"/>
        <w:between w:val="nil"/>
      </w:pBdr>
      <w:spacing w:before="220" w:after="40" w:line="240" w:lineRule="auto"/>
      <w:ind w:left="1008" w:hanging="1008"/>
      <w:jc w:val="left"/>
      <w:outlineLvl w:val="4"/>
    </w:pPr>
    <w:rPr>
      <w:b/>
      <w:bCs/>
      <w:color w:val="000000"/>
      <w:sz w:val="22"/>
      <w:szCs w:val="22"/>
    </w:rPr>
  </w:style>
  <w:style w:type="paragraph" w:styleId="6">
    <w:name w:val="heading 6"/>
    <w:basedOn w:val="a0"/>
    <w:next w:val="a0"/>
    <w:pPr>
      <w:keepNext/>
      <w:keepLines/>
      <w:widowControl w:val="0"/>
      <w:pBdr>
        <w:top w:val="nil"/>
        <w:left w:val="nil"/>
        <w:bottom w:val="nil"/>
        <w:right w:val="nil"/>
        <w:between w:val="nil"/>
      </w:pBdr>
      <w:spacing w:before="200" w:after="40" w:line="240" w:lineRule="auto"/>
      <w:ind w:left="1152" w:hanging="1152"/>
      <w:jc w:val="left"/>
      <w:outlineLvl w:val="5"/>
    </w:pPr>
    <w:rPr>
      <w:b/>
      <w:bCs/>
      <w:color w:val="000000"/>
    </w:rPr>
  </w:style>
  <w:style w:type="paragraph" w:styleId="7">
    <w:name w:val="heading 7"/>
    <w:link w:val="70"/>
    <w:uiPriority w:val="9"/>
    <w:unhideWhenUsed/>
    <w:qFormat/>
    <w:rsid w:val="00E52402"/>
    <w:pPr>
      <w:keepNext/>
      <w:keepLines/>
      <w:numPr>
        <w:ilvl w:val="6"/>
        <w:numId w:val="2"/>
      </w:numPr>
      <w:spacing w:before="200" w:after="0"/>
      <w:outlineLvl w:val="6"/>
    </w:pPr>
    <w:rPr>
      <w:rFonts w:asciiTheme="majorHAnsi" w:eastAsiaTheme="majorEastAsia" w:hAnsiTheme="majorHAnsi" w:cstheme="majorBidi"/>
      <w:i/>
      <w:iCs/>
      <w:color w:val="404040" w:themeColor="text1" w:themeTint="BF"/>
    </w:rPr>
  </w:style>
  <w:style w:type="paragraph" w:styleId="8">
    <w:name w:val="heading 8"/>
    <w:link w:val="80"/>
    <w:uiPriority w:val="9"/>
    <w:semiHidden/>
    <w:unhideWhenUsed/>
    <w:qFormat/>
    <w:rsid w:val="002C1643"/>
    <w:pPr>
      <w:keepNext/>
      <w:keepLines/>
      <w:numPr>
        <w:ilvl w:val="7"/>
        <w:numId w:val="2"/>
      </w:numPr>
      <w:spacing w:before="200" w:after="0"/>
      <w:outlineLvl w:val="7"/>
    </w:pPr>
    <w:rPr>
      <w:rFonts w:asciiTheme="majorHAnsi" w:eastAsiaTheme="majorEastAsia" w:hAnsiTheme="majorHAnsi" w:cstheme="majorBidi"/>
      <w:color w:val="404040" w:themeColor="text1" w:themeTint="BF"/>
    </w:rPr>
  </w:style>
  <w:style w:type="paragraph" w:styleId="9">
    <w:name w:val="heading 9"/>
    <w:link w:val="90"/>
    <w:uiPriority w:val="9"/>
    <w:semiHidden/>
    <w:unhideWhenUsed/>
    <w:qFormat/>
    <w:rsid w:val="002C1643"/>
    <w:pPr>
      <w:keepNext/>
      <w:keepLines/>
      <w:numPr>
        <w:ilvl w:val="8"/>
        <w:numId w:val="2"/>
      </w:numPr>
      <w:spacing w:before="200" w:after="0"/>
      <w:outlineLvl w:val="8"/>
    </w:pPr>
    <w:rPr>
      <w:rFonts w:asciiTheme="majorHAnsi" w:eastAsiaTheme="majorEastAsia" w:hAnsiTheme="majorHAnsi" w:cstheme="majorBidi"/>
      <w:i/>
      <w:iCs/>
      <w:color w:val="404040" w:themeColor="text1" w:themeTint="B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4">
    <w:name w:val="Title"/>
    <w:basedOn w:val="a0"/>
    <w:next w:val="a0"/>
    <w:pPr>
      <w:widowControl w:val="0"/>
      <w:spacing w:before="1" w:after="0" w:line="240" w:lineRule="auto"/>
      <w:ind w:left="461" w:right="545"/>
      <w:jc w:val="center"/>
    </w:pPr>
    <w:rPr>
      <w:b/>
      <w:bCs/>
      <w:sz w:val="40"/>
      <w:szCs w:val="40"/>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paragraph" w:customStyle="1" w:styleId="Fedoruk">
    <w:name w:val="Fedoruk"/>
    <w:basedOn w:val="a5"/>
    <w:link w:val="Fedoruk0"/>
    <w:autoRedefine/>
    <w:qFormat/>
    <w:rsid w:val="00002C74"/>
    <w:pPr>
      <w:spacing w:line="300" w:lineRule="auto"/>
      <w:ind w:left="357"/>
      <w:outlineLvl w:val="0"/>
    </w:pPr>
    <w:rPr>
      <w:rFonts w:ascii="Times New Roman" w:hAnsi="Times New Roman" w:cs="Times New Roman"/>
      <w:b/>
      <w:bCs/>
      <w:sz w:val="24"/>
      <w:szCs w:val="24"/>
    </w:rPr>
  </w:style>
  <w:style w:type="character" w:customStyle="1" w:styleId="Fedoruk0">
    <w:name w:val="Fedoruk Знак"/>
    <w:basedOn w:val="a1"/>
    <w:link w:val="Fedoruk"/>
    <w:rsid w:val="00002C74"/>
    <w:rPr>
      <w:rFonts w:ascii="Times New Roman" w:hAnsi="Times New Roman" w:cs="Times New Roman"/>
      <w:b/>
      <w:bCs/>
      <w:sz w:val="24"/>
      <w:szCs w:val="24"/>
    </w:rPr>
  </w:style>
  <w:style w:type="paragraph" w:styleId="a5">
    <w:name w:val="No Spacing"/>
    <w:link w:val="a6"/>
    <w:uiPriority w:val="1"/>
    <w:qFormat/>
    <w:rsid w:val="00E85647"/>
    <w:pPr>
      <w:spacing w:after="0" w:line="240" w:lineRule="auto"/>
    </w:pPr>
  </w:style>
  <w:style w:type="character" w:customStyle="1" w:styleId="10">
    <w:name w:val="Заголовок 1 Знак"/>
    <w:basedOn w:val="a1"/>
    <w:uiPriority w:val="9"/>
    <w:qFormat/>
    <w:rsid w:val="006370AF"/>
    <w:rPr>
      <w:rFonts w:ascii="Calibri" w:eastAsiaTheme="majorEastAsia" w:hAnsi="Calibri" w:cstheme="majorBidi"/>
      <w:b/>
      <w:bCs/>
      <w:sz w:val="28"/>
      <w:szCs w:val="28"/>
      <w:lang w:eastAsia="uk-UA"/>
    </w:rPr>
  </w:style>
  <w:style w:type="paragraph" w:styleId="a7">
    <w:name w:val="TOC Heading"/>
    <w:uiPriority w:val="39"/>
    <w:unhideWhenUsed/>
    <w:qFormat/>
    <w:rsid w:val="00521011"/>
    <w:pPr>
      <w:spacing w:before="240" w:line="259" w:lineRule="auto"/>
    </w:pPr>
    <w:rPr>
      <w:sz w:val="32"/>
      <w:szCs w:val="32"/>
    </w:rPr>
  </w:style>
  <w:style w:type="paragraph" w:customStyle="1" w:styleId="a8">
    <w:name w:val="СРР"/>
    <w:uiPriority w:val="39"/>
    <w:qFormat/>
    <w:rsid w:val="00C930D7"/>
    <w:pPr>
      <w:spacing w:line="276" w:lineRule="auto"/>
      <w:ind w:firstLine="709"/>
    </w:pPr>
    <w:rPr>
      <w:rFonts w:ascii="Times New Roman" w:hAnsi="Times New Roman" w:cs="Times New Roman"/>
      <w:bCs/>
      <w:sz w:val="24"/>
      <w:szCs w:val="24"/>
    </w:rPr>
  </w:style>
  <w:style w:type="paragraph" w:styleId="11">
    <w:name w:val="toc 1"/>
    <w:autoRedefine/>
    <w:uiPriority w:val="39"/>
    <w:unhideWhenUsed/>
    <w:rsid w:val="00002C74"/>
    <w:pPr>
      <w:spacing w:after="100"/>
    </w:pPr>
  </w:style>
  <w:style w:type="character" w:styleId="a9">
    <w:name w:val="Hyperlink"/>
    <w:basedOn w:val="a1"/>
    <w:uiPriority w:val="99"/>
    <w:unhideWhenUsed/>
    <w:rsid w:val="00002C74"/>
    <w:rPr>
      <w:color w:val="0563C1" w:themeColor="hyperlink"/>
      <w:u w:val="single"/>
    </w:rPr>
  </w:style>
  <w:style w:type="paragraph" w:styleId="20">
    <w:name w:val="toc 2"/>
    <w:autoRedefine/>
    <w:uiPriority w:val="39"/>
    <w:unhideWhenUsed/>
    <w:rsid w:val="00BB64EF"/>
    <w:pPr>
      <w:spacing w:after="100"/>
      <w:ind w:left="220"/>
    </w:pPr>
  </w:style>
  <w:style w:type="character" w:customStyle="1" w:styleId="aa">
    <w:name w:val="Название Знак"/>
    <w:basedOn w:val="a1"/>
    <w:uiPriority w:val="99"/>
    <w:rsid w:val="00036E8E"/>
    <w:rPr>
      <w:rFonts w:ascii="Calibri" w:eastAsia="Calibri" w:hAnsi="Calibri" w:cs="Calibri"/>
      <w:b/>
      <w:bCs/>
      <w:sz w:val="40"/>
      <w:szCs w:val="40"/>
    </w:rPr>
  </w:style>
  <w:style w:type="table" w:customStyle="1" w:styleId="TableNormal10">
    <w:name w:val="Table Normal1"/>
    <w:uiPriority w:val="99"/>
    <w:semiHidden/>
    <w:rsid w:val="00036E8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30">
    <w:name w:val="toc 3"/>
    <w:autoRedefine/>
    <w:uiPriority w:val="39"/>
    <w:unhideWhenUsed/>
    <w:rsid w:val="005E6906"/>
    <w:pPr>
      <w:spacing w:after="100"/>
      <w:ind w:left="440"/>
    </w:pPr>
  </w:style>
  <w:style w:type="paragraph" w:styleId="ab">
    <w:name w:val="Normal (Web)"/>
    <w:aliases w:val="Обычный (Web) Знак,Обычный (веб) Знак Знак,Обычный (веб) Знак Знак Знак,Обычный (веб) Знак2,Обычный (веб) Знак1 Знак1 Знак Знак Знак,Обычный (веб) Знак1 Знак1 Знак Знак Знак Знак Знак,Обычный (веб) Знак1 Знак1,Обычный (Web),Знак1 Знак"/>
    <w:link w:val="ac"/>
    <w:uiPriority w:val="39"/>
    <w:qFormat/>
    <w:rsid w:val="001D688E"/>
    <w:pPr>
      <w:spacing w:before="100" w:beforeAutospacing="1" w:after="100" w:afterAutospacing="1" w:line="240" w:lineRule="auto"/>
    </w:pPr>
    <w:rPr>
      <w:rFonts w:eastAsia="Times New Roman" w:cs="Times New Roman"/>
      <w:szCs w:val="24"/>
      <w:lang w:val="ru-RU" w:eastAsia="ru-RU"/>
    </w:rPr>
  </w:style>
  <w:style w:type="character" w:customStyle="1" w:styleId="21">
    <w:name w:val="Заголовок 2 Знак"/>
    <w:basedOn w:val="a1"/>
    <w:uiPriority w:val="9"/>
    <w:rsid w:val="001E6234"/>
    <w:rPr>
      <w:rFonts w:ascii="Calibri" w:eastAsia="Times New Roman" w:hAnsi="Calibri" w:cs="Times New Roman"/>
      <w:b/>
      <w:bCs/>
      <w:sz w:val="26"/>
      <w:szCs w:val="26"/>
    </w:rPr>
  </w:style>
  <w:style w:type="character" w:customStyle="1" w:styleId="31">
    <w:name w:val="Заголовок 3 Знак"/>
    <w:basedOn w:val="a1"/>
    <w:uiPriority w:val="9"/>
    <w:rsid w:val="009656FF"/>
    <w:rPr>
      <w:rFonts w:ascii="Calibri" w:eastAsia="Calibri" w:hAnsi="Calibri" w:cs="Calibri"/>
      <w:b/>
      <w:sz w:val="24"/>
      <w:szCs w:val="28"/>
      <w:lang w:eastAsia="ru-RU"/>
    </w:rPr>
  </w:style>
  <w:style w:type="character" w:customStyle="1" w:styleId="40">
    <w:name w:val="Заголовок 4 Знак"/>
    <w:basedOn w:val="a1"/>
    <w:uiPriority w:val="9"/>
    <w:rsid w:val="006C0B02"/>
    <w:rPr>
      <w:rFonts w:ascii="Times New Roman" w:eastAsia="Calibri" w:hAnsi="Times New Roman" w:cs="Calibri"/>
      <w:b/>
      <w:i/>
      <w:sz w:val="24"/>
      <w:szCs w:val="24"/>
      <w:lang w:eastAsia="ru-RU"/>
    </w:rPr>
  </w:style>
  <w:style w:type="character" w:customStyle="1" w:styleId="50">
    <w:name w:val="Заголовок 5 Знак"/>
    <w:basedOn w:val="a1"/>
    <w:uiPriority w:val="9"/>
    <w:rsid w:val="00923D31"/>
    <w:rPr>
      <w:rFonts w:ascii="Calibri" w:eastAsia="Calibri" w:hAnsi="Calibri" w:cs="Calibri"/>
      <w:b/>
      <w:lang w:eastAsia="ru-RU"/>
    </w:rPr>
  </w:style>
  <w:style w:type="character" w:customStyle="1" w:styleId="60">
    <w:name w:val="Заголовок 6 Знак"/>
    <w:basedOn w:val="a1"/>
    <w:uiPriority w:val="9"/>
    <w:rsid w:val="00923D31"/>
    <w:rPr>
      <w:rFonts w:ascii="Calibri" w:eastAsia="Calibri" w:hAnsi="Calibri" w:cs="Calibri"/>
      <w:b/>
      <w:sz w:val="20"/>
      <w:szCs w:val="20"/>
      <w:lang w:eastAsia="ru-RU"/>
    </w:rPr>
  </w:style>
  <w:style w:type="paragraph" w:customStyle="1" w:styleId="12">
    <w:name w:val="Обычный1"/>
    <w:uiPriority w:val="99"/>
    <w:qFormat/>
    <w:rsid w:val="00923D31"/>
    <w:pPr>
      <w:widowControl w:val="0"/>
      <w:spacing w:after="0" w:line="240" w:lineRule="auto"/>
    </w:pPr>
    <w:rPr>
      <w:lang w:eastAsia="ru-RU"/>
    </w:rPr>
  </w:style>
  <w:style w:type="table" w:customStyle="1" w:styleId="TableNormal20">
    <w:name w:val="Table Normal2"/>
    <w:rsid w:val="00923D31"/>
    <w:pPr>
      <w:widowControl w:val="0"/>
      <w:spacing w:after="0" w:line="240" w:lineRule="auto"/>
    </w:pPr>
    <w:rPr>
      <w:lang w:eastAsia="ru-RU"/>
    </w:rPr>
    <w:tblPr>
      <w:tblCellMar>
        <w:top w:w="0" w:type="dxa"/>
        <w:left w:w="0" w:type="dxa"/>
        <w:bottom w:w="0" w:type="dxa"/>
        <w:right w:w="0" w:type="dxa"/>
      </w:tblCellMar>
    </w:tblPr>
  </w:style>
  <w:style w:type="paragraph" w:styleId="ad">
    <w:name w:val="Body Text"/>
    <w:link w:val="ae"/>
    <w:uiPriority w:val="99"/>
    <w:rsid w:val="00923D31"/>
    <w:pPr>
      <w:widowControl w:val="0"/>
      <w:autoSpaceDE w:val="0"/>
      <w:autoSpaceDN w:val="0"/>
      <w:spacing w:after="0" w:line="240" w:lineRule="auto"/>
      <w:ind w:left="459"/>
    </w:pPr>
  </w:style>
  <w:style w:type="character" w:customStyle="1" w:styleId="ae">
    <w:name w:val="Основной текст Знак"/>
    <w:basedOn w:val="a1"/>
    <w:link w:val="ad"/>
    <w:uiPriority w:val="99"/>
    <w:rsid w:val="00923D31"/>
    <w:rPr>
      <w:rFonts w:ascii="Calibri" w:eastAsia="Calibri" w:hAnsi="Calibri" w:cs="Calibri"/>
      <w:sz w:val="20"/>
      <w:szCs w:val="20"/>
    </w:rPr>
  </w:style>
  <w:style w:type="paragraph" w:styleId="af">
    <w:name w:val="List Paragraph"/>
    <w:aliases w:val="Mummuga loetelu,Loendi lõik,2,List Paragraph (numbered (a)),WB Para,paragraph,normal,List Paragraph1,Normal1,Normal2,Normal3,Normal4,Normal5,Normal6,Normal7,Colorful List - Accent 11,Lapis Bulleted List,Абзац списка1,Bullets,List 100s"/>
    <w:link w:val="af0"/>
    <w:uiPriority w:val="34"/>
    <w:qFormat/>
    <w:rsid w:val="00923D31"/>
    <w:pPr>
      <w:widowControl w:val="0"/>
      <w:autoSpaceDE w:val="0"/>
      <w:autoSpaceDN w:val="0"/>
      <w:spacing w:before="36" w:after="0" w:line="240" w:lineRule="auto"/>
      <w:ind w:left="1530" w:hanging="361"/>
    </w:pPr>
  </w:style>
  <w:style w:type="paragraph" w:customStyle="1" w:styleId="TableParagraph">
    <w:name w:val="Table Paragraph"/>
    <w:uiPriority w:val="1"/>
    <w:qFormat/>
    <w:rsid w:val="00923D31"/>
    <w:pPr>
      <w:widowControl w:val="0"/>
      <w:autoSpaceDE w:val="0"/>
      <w:autoSpaceDN w:val="0"/>
      <w:spacing w:after="0" w:line="240" w:lineRule="auto"/>
    </w:pPr>
  </w:style>
  <w:style w:type="paragraph" w:styleId="af1">
    <w:name w:val="Balloon Text"/>
    <w:link w:val="af2"/>
    <w:uiPriority w:val="99"/>
    <w:semiHidden/>
    <w:rsid w:val="00923D31"/>
    <w:pPr>
      <w:widowControl w:val="0"/>
      <w:autoSpaceDE w:val="0"/>
      <w:autoSpaceDN w:val="0"/>
      <w:spacing w:after="0" w:line="240" w:lineRule="auto"/>
    </w:pPr>
    <w:rPr>
      <w:rFonts w:ascii="Tahoma" w:hAnsi="Tahoma" w:cs="Tahoma"/>
      <w:sz w:val="16"/>
      <w:szCs w:val="16"/>
    </w:rPr>
  </w:style>
  <w:style w:type="character" w:customStyle="1" w:styleId="af2">
    <w:name w:val="Текст выноски Знак"/>
    <w:basedOn w:val="a1"/>
    <w:link w:val="af1"/>
    <w:uiPriority w:val="99"/>
    <w:semiHidden/>
    <w:rsid w:val="00923D31"/>
    <w:rPr>
      <w:rFonts w:ascii="Tahoma" w:eastAsia="Calibri" w:hAnsi="Tahoma" w:cs="Tahoma"/>
      <w:sz w:val="16"/>
      <w:szCs w:val="16"/>
    </w:rPr>
  </w:style>
  <w:style w:type="character" w:styleId="af3">
    <w:name w:val="annotation reference"/>
    <w:uiPriority w:val="99"/>
    <w:semiHidden/>
    <w:rsid w:val="00923D31"/>
    <w:rPr>
      <w:rFonts w:cs="Times New Roman"/>
      <w:sz w:val="16"/>
      <w:szCs w:val="16"/>
    </w:rPr>
  </w:style>
  <w:style w:type="paragraph" w:styleId="af4">
    <w:name w:val="annotation text"/>
    <w:link w:val="af5"/>
    <w:uiPriority w:val="99"/>
    <w:semiHidden/>
    <w:rsid w:val="00923D31"/>
    <w:pPr>
      <w:widowControl w:val="0"/>
      <w:autoSpaceDE w:val="0"/>
      <w:autoSpaceDN w:val="0"/>
      <w:spacing w:after="0" w:line="240" w:lineRule="auto"/>
    </w:pPr>
  </w:style>
  <w:style w:type="character" w:customStyle="1" w:styleId="af5">
    <w:name w:val="Текст примечания Знак"/>
    <w:basedOn w:val="a1"/>
    <w:link w:val="af4"/>
    <w:uiPriority w:val="99"/>
    <w:semiHidden/>
    <w:rsid w:val="00923D31"/>
    <w:rPr>
      <w:rFonts w:ascii="Calibri" w:eastAsia="Calibri" w:hAnsi="Calibri" w:cs="Calibri"/>
      <w:sz w:val="20"/>
      <w:szCs w:val="20"/>
    </w:rPr>
  </w:style>
  <w:style w:type="paragraph" w:styleId="af6">
    <w:name w:val="annotation subject"/>
    <w:basedOn w:val="af4"/>
    <w:next w:val="af4"/>
    <w:link w:val="af7"/>
    <w:uiPriority w:val="99"/>
    <w:semiHidden/>
    <w:rsid w:val="00923D31"/>
    <w:rPr>
      <w:b/>
      <w:bCs/>
    </w:rPr>
  </w:style>
  <w:style w:type="character" w:customStyle="1" w:styleId="af7">
    <w:name w:val="Тема примечания Знак"/>
    <w:basedOn w:val="af5"/>
    <w:link w:val="af6"/>
    <w:uiPriority w:val="99"/>
    <w:semiHidden/>
    <w:rsid w:val="00923D31"/>
    <w:rPr>
      <w:rFonts w:ascii="Calibri" w:eastAsia="Calibri" w:hAnsi="Calibri" w:cs="Calibri"/>
      <w:b/>
      <w:bCs/>
      <w:sz w:val="20"/>
      <w:szCs w:val="20"/>
    </w:rPr>
  </w:style>
  <w:style w:type="character" w:styleId="af8">
    <w:name w:val="Strong"/>
    <w:uiPriority w:val="22"/>
    <w:qFormat/>
    <w:rsid w:val="00923D31"/>
    <w:rPr>
      <w:rFonts w:cs="Times New Roman"/>
      <w:b/>
      <w:bCs/>
    </w:rPr>
  </w:style>
  <w:style w:type="paragraph" w:styleId="af9">
    <w:name w:val="Revision"/>
    <w:hidden/>
    <w:uiPriority w:val="99"/>
    <w:semiHidden/>
    <w:rsid w:val="00923D31"/>
    <w:pPr>
      <w:widowControl w:val="0"/>
      <w:spacing w:after="0" w:line="240" w:lineRule="auto"/>
    </w:pPr>
  </w:style>
  <w:style w:type="paragraph" w:customStyle="1" w:styleId="Heading11">
    <w:name w:val="Heading 11"/>
    <w:uiPriority w:val="99"/>
    <w:qFormat/>
    <w:rsid w:val="00923D31"/>
    <w:pPr>
      <w:keepNext/>
      <w:pageBreakBefore/>
      <w:tabs>
        <w:tab w:val="left" w:pos="567"/>
      </w:tabs>
      <w:suppressAutoHyphens/>
      <w:spacing w:before="240" w:after="60"/>
      <w:outlineLvl w:val="0"/>
    </w:pPr>
    <w:rPr>
      <w:rFonts w:ascii="Arial" w:eastAsia="Times New Roman" w:hAnsi="Arial" w:cs="Times New Roman"/>
      <w:b/>
      <w:bCs/>
      <w:kern w:val="2"/>
      <w:sz w:val="28"/>
      <w:szCs w:val="32"/>
      <w:lang w:val="en-US"/>
    </w:rPr>
  </w:style>
  <w:style w:type="paragraph" w:customStyle="1" w:styleId="13">
    <w:name w:val="Звичайний1"/>
    <w:uiPriority w:val="39"/>
    <w:qFormat/>
    <w:rsid w:val="00923D31"/>
    <w:pPr>
      <w:widowControl w:val="0"/>
      <w:suppressAutoHyphens/>
      <w:spacing w:after="0"/>
    </w:pPr>
    <w:rPr>
      <w:rFonts w:ascii="Times New Roman" w:eastAsia="Times New Roman" w:hAnsi="Times New Roman"/>
      <w:lang w:eastAsia="ru-RU"/>
    </w:rPr>
  </w:style>
  <w:style w:type="paragraph" w:customStyle="1" w:styleId="Standard">
    <w:name w:val="Standard"/>
    <w:uiPriority w:val="39"/>
    <w:qFormat/>
    <w:rsid w:val="00923D31"/>
    <w:pPr>
      <w:widowControl w:val="0"/>
      <w:suppressAutoHyphens/>
      <w:spacing w:after="0" w:line="240" w:lineRule="auto"/>
    </w:pPr>
    <w:rPr>
      <w:rFonts w:ascii="Liberation Serif" w:eastAsia="SimSun" w:hAnsi="Liberation Serif" w:cs="Arial"/>
      <w:kern w:val="2"/>
      <w:sz w:val="24"/>
      <w:szCs w:val="24"/>
      <w:lang w:eastAsia="zh-CN" w:bidi="hi-IN"/>
    </w:rPr>
  </w:style>
  <w:style w:type="paragraph" w:customStyle="1" w:styleId="TableTitle">
    <w:name w:val="Table Title"/>
    <w:uiPriority w:val="99"/>
    <w:qFormat/>
    <w:rsid w:val="00923D31"/>
    <w:pPr>
      <w:keepNext/>
      <w:keepLines/>
      <w:numPr>
        <w:numId w:val="1"/>
      </w:numPr>
      <w:tabs>
        <w:tab w:val="left" w:pos="4735"/>
      </w:tabs>
      <w:suppressAutoHyphens/>
      <w:spacing w:before="120" w:line="240" w:lineRule="auto"/>
      <w:ind w:left="4735" w:firstLine="0"/>
    </w:pPr>
    <w:rPr>
      <w:rFonts w:ascii="Arial" w:eastAsia="SimSun" w:hAnsi="Arial" w:cs="Arial"/>
      <w:b/>
      <w:bCs/>
      <w:szCs w:val="24"/>
    </w:rPr>
  </w:style>
  <w:style w:type="paragraph" w:customStyle="1" w:styleId="western">
    <w:name w:val="western"/>
    <w:uiPriority w:val="99"/>
    <w:qFormat/>
    <w:rsid w:val="00923D31"/>
    <w:pPr>
      <w:widowControl w:val="0"/>
      <w:suppressAutoHyphens/>
      <w:spacing w:after="0" w:line="240" w:lineRule="auto"/>
    </w:pPr>
    <w:rPr>
      <w:rFonts w:ascii="Times New Roman" w:eastAsia="SimSun" w:hAnsi="Times New Roman"/>
      <w:lang w:val="en-US" w:eastAsia="zh-CN"/>
    </w:rPr>
  </w:style>
  <w:style w:type="character" w:customStyle="1" w:styleId="afa">
    <w:name w:val="Основний текст + Напівжирний"/>
    <w:uiPriority w:val="99"/>
    <w:rsid w:val="00923D31"/>
    <w:rPr>
      <w:rFonts w:ascii="Times New Roman" w:hAnsi="Times New Roman" w:cs="Times New Roman"/>
      <w:b/>
      <w:bCs/>
      <w:sz w:val="25"/>
      <w:szCs w:val="25"/>
      <w:shd w:val="clear" w:color="auto" w:fill="FFFFFF"/>
    </w:rPr>
  </w:style>
  <w:style w:type="paragraph" w:styleId="afb">
    <w:name w:val="caption"/>
    <w:uiPriority w:val="99"/>
    <w:unhideWhenUsed/>
    <w:qFormat/>
    <w:rsid w:val="00CE0A3D"/>
    <w:pPr>
      <w:keepNext/>
      <w:keepLines/>
      <w:spacing w:line="240" w:lineRule="auto"/>
    </w:pPr>
    <w:rPr>
      <w:rFonts w:eastAsiaTheme="minorHAnsi"/>
      <w:b/>
      <w:bCs/>
      <w:color w:val="44546A" w:themeColor="text2"/>
      <w:szCs w:val="18"/>
    </w:rPr>
  </w:style>
  <w:style w:type="table" w:styleId="afc">
    <w:name w:val="Table Grid"/>
    <w:basedOn w:val="a2"/>
    <w:uiPriority w:val="59"/>
    <w:rsid w:val="00923D31"/>
    <w:pPr>
      <w:widowControl w:val="0"/>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f4">
    <w:name w:val="f4"/>
    <w:basedOn w:val="a1"/>
    <w:rsid w:val="00923D31"/>
  </w:style>
  <w:style w:type="character" w:customStyle="1" w:styleId="af0">
    <w:name w:val="Абзац списка Знак"/>
    <w:aliases w:val="Mummuga loetelu Знак,Loendi lõik Знак,2 Знак,List Paragraph (numbered (a)) Знак,WB Para Знак,paragraph Знак,normal Знак,List Paragraph1 Знак,Normal1 Знак,Normal2 Знак,Normal3 Знак,Normal4 Знак,Normal5 Знак,Normal6 Знак,Normal7 Знак"/>
    <w:link w:val="af"/>
    <w:uiPriority w:val="34"/>
    <w:qFormat/>
    <w:locked/>
    <w:rsid w:val="00923D31"/>
    <w:rPr>
      <w:rFonts w:ascii="Calibri" w:eastAsia="Calibri" w:hAnsi="Calibri" w:cs="Calibri"/>
    </w:rPr>
  </w:style>
  <w:style w:type="paragraph" w:customStyle="1" w:styleId="14">
    <w:name w:val="Основний текст1"/>
    <w:basedOn w:val="ad"/>
    <w:link w:val="afd"/>
    <w:uiPriority w:val="99"/>
    <w:qFormat/>
    <w:rsid w:val="00923D31"/>
    <w:pPr>
      <w:ind w:left="299" w:right="309" w:firstLine="566"/>
    </w:pPr>
    <w:rPr>
      <w:rFonts w:ascii="Times New Roman" w:hAnsi="Times New Roman" w:cs="Times New Roman"/>
      <w:sz w:val="28"/>
      <w:szCs w:val="28"/>
    </w:rPr>
  </w:style>
  <w:style w:type="character" w:customStyle="1" w:styleId="afd">
    <w:name w:val="Основний текст Знак"/>
    <w:basedOn w:val="ae"/>
    <w:link w:val="14"/>
    <w:uiPriority w:val="99"/>
    <w:rsid w:val="00923D31"/>
    <w:rPr>
      <w:rFonts w:ascii="Times New Roman" w:eastAsia="Calibri" w:hAnsi="Times New Roman" w:cs="Times New Roman"/>
      <w:sz w:val="28"/>
      <w:szCs w:val="28"/>
    </w:rPr>
  </w:style>
  <w:style w:type="paragraph" w:styleId="afe">
    <w:name w:val="header"/>
    <w:link w:val="aff"/>
    <w:uiPriority w:val="99"/>
    <w:unhideWhenUsed/>
    <w:rsid w:val="00923D31"/>
    <w:pPr>
      <w:widowControl w:val="0"/>
      <w:tabs>
        <w:tab w:val="center" w:pos="4677"/>
        <w:tab w:val="right" w:pos="9355"/>
      </w:tabs>
      <w:autoSpaceDE w:val="0"/>
      <w:autoSpaceDN w:val="0"/>
      <w:spacing w:after="0" w:line="240" w:lineRule="auto"/>
    </w:pPr>
  </w:style>
  <w:style w:type="character" w:customStyle="1" w:styleId="aff">
    <w:name w:val="Верхний колонтитул Знак"/>
    <w:basedOn w:val="a1"/>
    <w:link w:val="afe"/>
    <w:uiPriority w:val="99"/>
    <w:rsid w:val="00923D31"/>
    <w:rPr>
      <w:rFonts w:ascii="Calibri" w:eastAsia="Calibri" w:hAnsi="Calibri" w:cs="Calibri"/>
    </w:rPr>
  </w:style>
  <w:style w:type="paragraph" w:styleId="aff0">
    <w:name w:val="footer"/>
    <w:link w:val="aff1"/>
    <w:uiPriority w:val="99"/>
    <w:unhideWhenUsed/>
    <w:rsid w:val="00923D31"/>
    <w:pPr>
      <w:widowControl w:val="0"/>
      <w:tabs>
        <w:tab w:val="center" w:pos="4677"/>
        <w:tab w:val="right" w:pos="9355"/>
      </w:tabs>
      <w:autoSpaceDE w:val="0"/>
      <w:autoSpaceDN w:val="0"/>
      <w:spacing w:after="0" w:line="240" w:lineRule="auto"/>
    </w:pPr>
  </w:style>
  <w:style w:type="character" w:customStyle="1" w:styleId="aff1">
    <w:name w:val="Нижний колонтитул Знак"/>
    <w:basedOn w:val="a1"/>
    <w:link w:val="aff0"/>
    <w:uiPriority w:val="99"/>
    <w:rsid w:val="00923D31"/>
    <w:rPr>
      <w:rFonts w:ascii="Calibri" w:eastAsia="Calibri" w:hAnsi="Calibri" w:cs="Calibri"/>
    </w:rPr>
  </w:style>
  <w:style w:type="character" w:customStyle="1" w:styleId="aff2">
    <w:name w:val="Подзаголовок Знак"/>
    <w:basedOn w:val="a1"/>
    <w:uiPriority w:val="99"/>
    <w:rsid w:val="00923D31"/>
    <w:rPr>
      <w:rFonts w:ascii="Georgia" w:eastAsia="Georgia" w:hAnsi="Georgia" w:cs="Georgia"/>
      <w:i/>
      <w:color w:val="666666"/>
      <w:sz w:val="48"/>
      <w:szCs w:val="48"/>
      <w:lang w:eastAsia="ru-RU"/>
    </w:rPr>
  </w:style>
  <w:style w:type="character" w:styleId="aff3">
    <w:name w:val="Emphasis"/>
    <w:basedOn w:val="a1"/>
    <w:uiPriority w:val="20"/>
    <w:qFormat/>
    <w:rsid w:val="00923D31"/>
    <w:rPr>
      <w:i/>
      <w:iCs/>
    </w:rPr>
  </w:style>
  <w:style w:type="paragraph" w:customStyle="1" w:styleId="rvps2">
    <w:name w:val="rvps2"/>
    <w:uiPriority w:val="39"/>
    <w:qFormat/>
    <w:rsid w:val="00923D31"/>
    <w:pPr>
      <w:spacing w:before="100" w:beforeAutospacing="1" w:after="100" w:afterAutospacing="1" w:line="240" w:lineRule="auto"/>
    </w:pPr>
    <w:rPr>
      <w:rFonts w:eastAsia="Times New Roman" w:cs="Times New Roman"/>
      <w:szCs w:val="24"/>
    </w:rPr>
  </w:style>
  <w:style w:type="table" w:customStyle="1" w:styleId="15">
    <w:name w:val="Сітка таблиці1"/>
    <w:basedOn w:val="a2"/>
    <w:next w:val="afc"/>
    <w:uiPriority w:val="39"/>
    <w:rsid w:val="00923D31"/>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c">
    <w:name w:val="Обычный (веб) Знак"/>
    <w:aliases w:val="Обычный (Web) Знак Знак,Обычный (веб) Знак Знак Знак1,Обычный (веб) Знак Знак Знак Знак,Обычный (веб) Знак2 Знак,Обычный (веб) Знак1 Знак1 Знак Знак Знак Знак,Обычный (веб) Знак1 Знак1 Знак Знак Знак Знак Знак Знак,Обычный (Web) Знак1"/>
    <w:link w:val="ab"/>
    <w:uiPriority w:val="39"/>
    <w:locked/>
    <w:rsid w:val="00D31FBC"/>
    <w:rPr>
      <w:rFonts w:ascii="Times New Roman" w:eastAsia="Times New Roman" w:hAnsi="Times New Roman" w:cs="Times New Roman"/>
      <w:sz w:val="24"/>
      <w:szCs w:val="24"/>
      <w:lang w:val="ru-RU" w:eastAsia="ru-RU"/>
    </w:rPr>
  </w:style>
  <w:style w:type="character" w:customStyle="1" w:styleId="70">
    <w:name w:val="Заголовок 7 Знак"/>
    <w:basedOn w:val="a1"/>
    <w:link w:val="7"/>
    <w:uiPriority w:val="9"/>
    <w:rsid w:val="00E52402"/>
    <w:rPr>
      <w:rFonts w:asciiTheme="majorHAnsi" w:eastAsiaTheme="majorEastAsia" w:hAnsiTheme="majorHAnsi" w:cstheme="majorBidi"/>
      <w:i/>
      <w:iCs/>
      <w:color w:val="404040" w:themeColor="text1" w:themeTint="BF"/>
    </w:rPr>
  </w:style>
  <w:style w:type="character" w:customStyle="1" w:styleId="80">
    <w:name w:val="Заголовок 8 Знак"/>
    <w:basedOn w:val="a1"/>
    <w:link w:val="8"/>
    <w:uiPriority w:val="9"/>
    <w:semiHidden/>
    <w:rsid w:val="002C1643"/>
    <w:rPr>
      <w:rFonts w:asciiTheme="majorHAnsi" w:eastAsiaTheme="majorEastAsia" w:hAnsiTheme="majorHAnsi" w:cstheme="majorBidi"/>
      <w:color w:val="404040" w:themeColor="text1" w:themeTint="BF"/>
    </w:rPr>
  </w:style>
  <w:style w:type="character" w:customStyle="1" w:styleId="90">
    <w:name w:val="Заголовок 9 Знак"/>
    <w:basedOn w:val="a1"/>
    <w:link w:val="9"/>
    <w:uiPriority w:val="9"/>
    <w:semiHidden/>
    <w:rsid w:val="002C1643"/>
    <w:rPr>
      <w:rFonts w:asciiTheme="majorHAnsi" w:eastAsiaTheme="majorEastAsia" w:hAnsiTheme="majorHAnsi" w:cstheme="majorBidi"/>
      <w:i/>
      <w:iCs/>
      <w:color w:val="404040" w:themeColor="text1" w:themeTint="BF"/>
    </w:rPr>
  </w:style>
  <w:style w:type="paragraph" w:styleId="32">
    <w:name w:val="Body Text Indent 3"/>
    <w:link w:val="33"/>
    <w:uiPriority w:val="99"/>
    <w:semiHidden/>
    <w:unhideWhenUsed/>
    <w:rsid w:val="0031577E"/>
    <w:pPr>
      <w:ind w:left="283"/>
    </w:pPr>
    <w:rPr>
      <w:sz w:val="16"/>
      <w:szCs w:val="16"/>
    </w:rPr>
  </w:style>
  <w:style w:type="character" w:customStyle="1" w:styleId="33">
    <w:name w:val="Основной текст с отступом 3 Знак"/>
    <w:basedOn w:val="a1"/>
    <w:link w:val="32"/>
    <w:uiPriority w:val="99"/>
    <w:semiHidden/>
    <w:rsid w:val="0031577E"/>
    <w:rPr>
      <w:rFonts w:ascii="Times New Roman" w:eastAsiaTheme="minorEastAsia" w:hAnsi="Times New Roman"/>
      <w:sz w:val="16"/>
      <w:szCs w:val="16"/>
      <w:lang w:eastAsia="uk-UA"/>
    </w:rPr>
  </w:style>
  <w:style w:type="character" w:customStyle="1" w:styleId="rvts23">
    <w:name w:val="rvts23"/>
    <w:basedOn w:val="a1"/>
    <w:rsid w:val="009C3F59"/>
  </w:style>
  <w:style w:type="character" w:customStyle="1" w:styleId="3216">
    <w:name w:val="3216"/>
    <w:aliases w:val="baiaagaaboqcaaadyqoaaaxxcgaaaaaaaaaaaaaaaaaaaaaaaaaaaaaaaaaaaaaaaaaaaaaaaaaaaaaaaaaaaaaaaaaaaaaaaaaaaaaaaaaaaaaaaaaaaaaaaaaaaaaaaaaaaaaaaaaaaaaaaaaaaaaaaaaaaaaaaaaaaaaaaaaaaaaaaaaaaaaaaaaaaaaaaaaaaaaaaaaaaaaaaaaaaaaaaaaaaaaaaaaaaaaa"/>
    <w:basedOn w:val="a1"/>
    <w:rsid w:val="00C65756"/>
  </w:style>
  <w:style w:type="paragraph" w:customStyle="1" w:styleId="110">
    <w:name w:val="Основной текст (11)"/>
    <w:uiPriority w:val="99"/>
    <w:qFormat/>
    <w:rsid w:val="00D45D5D"/>
    <w:pPr>
      <w:shd w:val="clear" w:color="auto" w:fill="FFFFFF"/>
      <w:suppressAutoHyphens/>
      <w:spacing w:after="0" w:line="240" w:lineRule="atLeast"/>
      <w:jc w:val="left"/>
    </w:pPr>
    <w:rPr>
      <w:rFonts w:eastAsia="Times New Roman" w:cs="Times New Roman"/>
      <w:spacing w:val="3"/>
      <w:sz w:val="18"/>
      <w:szCs w:val="18"/>
      <w:lang w:eastAsia="zh-CN"/>
    </w:rPr>
  </w:style>
  <w:style w:type="character" w:customStyle="1" w:styleId="f9">
    <w:name w:val="f9"/>
    <w:basedOn w:val="a1"/>
    <w:rsid w:val="00D45D5D"/>
  </w:style>
  <w:style w:type="character" w:customStyle="1" w:styleId="tlid-translation">
    <w:name w:val="tlid-translation"/>
    <w:basedOn w:val="a1"/>
    <w:rsid w:val="00D45D5D"/>
  </w:style>
  <w:style w:type="character" w:customStyle="1" w:styleId="a6">
    <w:name w:val="Без интервала Знак"/>
    <w:basedOn w:val="a1"/>
    <w:link w:val="a5"/>
    <w:uiPriority w:val="1"/>
    <w:locked/>
    <w:rsid w:val="00D45D5D"/>
  </w:style>
  <w:style w:type="paragraph" w:styleId="aff4">
    <w:name w:val="Body Text Indent"/>
    <w:aliases w:val="Подпись к рис.,Ïîäïèñü ê ðèñ."/>
    <w:link w:val="aff5"/>
    <w:qFormat/>
    <w:rsid w:val="00D45D5D"/>
    <w:pPr>
      <w:widowControl w:val="0"/>
      <w:autoSpaceDE w:val="0"/>
      <w:autoSpaceDN w:val="0"/>
      <w:adjustRightInd w:val="0"/>
      <w:spacing w:line="240" w:lineRule="auto"/>
      <w:ind w:left="283"/>
      <w:jc w:val="left"/>
    </w:pPr>
    <w:rPr>
      <w:rFonts w:ascii="Arial CYR" w:eastAsia="Times New Roman" w:hAnsi="Arial CYR" w:cs="Arial CYR"/>
      <w:szCs w:val="24"/>
      <w:lang w:val="ru-RU" w:eastAsia="ru-RU"/>
    </w:rPr>
  </w:style>
  <w:style w:type="character" w:customStyle="1" w:styleId="aff5">
    <w:name w:val="Основной текст с отступом Знак"/>
    <w:aliases w:val="Подпись к рис. Знак,Ïîäïèñü ê ðèñ. Знак"/>
    <w:basedOn w:val="a1"/>
    <w:link w:val="aff4"/>
    <w:rsid w:val="00D45D5D"/>
    <w:rPr>
      <w:rFonts w:ascii="Arial CYR" w:eastAsia="Times New Roman" w:hAnsi="Arial CYR" w:cs="Arial CYR"/>
      <w:sz w:val="24"/>
      <w:szCs w:val="24"/>
      <w:lang w:val="ru-RU" w:eastAsia="ru-RU"/>
    </w:rPr>
  </w:style>
  <w:style w:type="paragraph" w:customStyle="1" w:styleId="aff6">
    <w:name w:val="Нормальний текст"/>
    <w:uiPriority w:val="99"/>
    <w:qFormat/>
    <w:rsid w:val="00D45D5D"/>
    <w:pPr>
      <w:suppressAutoHyphens/>
      <w:spacing w:before="120" w:after="0" w:line="240" w:lineRule="auto"/>
      <w:ind w:firstLine="567"/>
      <w:jc w:val="left"/>
    </w:pPr>
    <w:rPr>
      <w:rFonts w:ascii="Antiqua" w:eastAsia="Times New Roman" w:hAnsi="Antiqua" w:cs="Antiqua"/>
      <w:sz w:val="26"/>
      <w:lang w:eastAsia="zh-CN"/>
    </w:rPr>
  </w:style>
  <w:style w:type="character" w:customStyle="1" w:styleId="apple-style-span">
    <w:name w:val="apple-style-span"/>
    <w:basedOn w:val="a1"/>
    <w:rsid w:val="00D45D5D"/>
  </w:style>
  <w:style w:type="paragraph" w:customStyle="1" w:styleId="aff7">
    <w:name w:val="Знак Знак Знак"/>
    <w:uiPriority w:val="99"/>
    <w:qFormat/>
    <w:rsid w:val="00D45D5D"/>
    <w:pPr>
      <w:spacing w:after="0" w:line="240" w:lineRule="auto"/>
      <w:jc w:val="left"/>
    </w:pPr>
    <w:rPr>
      <w:rFonts w:ascii="Verdana" w:eastAsia="Times New Roman" w:hAnsi="Verdana" w:cs="Verdana"/>
      <w:szCs w:val="24"/>
      <w:lang w:val="en-US"/>
    </w:rPr>
  </w:style>
  <w:style w:type="paragraph" w:styleId="aff8">
    <w:name w:val="footnote text"/>
    <w:link w:val="aff9"/>
    <w:uiPriority w:val="99"/>
    <w:semiHidden/>
    <w:unhideWhenUsed/>
    <w:rsid w:val="00D45D5D"/>
    <w:pPr>
      <w:spacing w:after="0" w:line="240" w:lineRule="auto"/>
    </w:pPr>
  </w:style>
  <w:style w:type="character" w:customStyle="1" w:styleId="aff9">
    <w:name w:val="Текст сноски Знак"/>
    <w:basedOn w:val="a1"/>
    <w:link w:val="aff8"/>
    <w:uiPriority w:val="99"/>
    <w:semiHidden/>
    <w:rsid w:val="00D45D5D"/>
    <w:rPr>
      <w:rFonts w:ascii="Calibri" w:eastAsia="Calibri" w:hAnsi="Calibri" w:cs="Calibri"/>
      <w:sz w:val="20"/>
      <w:szCs w:val="20"/>
    </w:rPr>
  </w:style>
  <w:style w:type="paragraph" w:customStyle="1" w:styleId="310">
    <w:name w:val="Основной текст с отступом 31"/>
    <w:uiPriority w:val="99"/>
    <w:qFormat/>
    <w:rsid w:val="00D45D5D"/>
    <w:pPr>
      <w:spacing w:after="0" w:line="240" w:lineRule="auto"/>
      <w:ind w:firstLine="720"/>
      <w:jc w:val="left"/>
    </w:pPr>
    <w:rPr>
      <w:rFonts w:eastAsia="Times New Roman" w:cs="Times New Roman"/>
      <w:lang w:eastAsia="ar-SA"/>
    </w:rPr>
  </w:style>
  <w:style w:type="paragraph" w:customStyle="1" w:styleId="Default">
    <w:name w:val="Default"/>
    <w:uiPriority w:val="99"/>
    <w:qFormat/>
    <w:rsid w:val="00D45D5D"/>
    <w:pPr>
      <w:autoSpaceDE w:val="0"/>
      <w:autoSpaceDN w:val="0"/>
      <w:adjustRightInd w:val="0"/>
      <w:spacing w:after="0" w:line="240" w:lineRule="auto"/>
    </w:pPr>
    <w:rPr>
      <w:rFonts w:ascii="Times New Roman" w:eastAsia="Times New Roman" w:hAnsi="Times New Roman" w:cs="Times New Roman"/>
      <w:color w:val="000000"/>
      <w:sz w:val="24"/>
      <w:szCs w:val="24"/>
      <w:lang w:val="ru-RU" w:eastAsia="ru-RU"/>
    </w:rPr>
  </w:style>
  <w:style w:type="character" w:customStyle="1" w:styleId="22">
    <w:name w:val="Основной текст 2 Знак"/>
    <w:basedOn w:val="a1"/>
    <w:link w:val="23"/>
    <w:uiPriority w:val="99"/>
    <w:semiHidden/>
    <w:rsid w:val="00D45D5D"/>
    <w:rPr>
      <w:sz w:val="20"/>
    </w:rPr>
  </w:style>
  <w:style w:type="paragraph" w:styleId="23">
    <w:name w:val="Body Text 2"/>
    <w:link w:val="22"/>
    <w:uiPriority w:val="99"/>
    <w:semiHidden/>
    <w:unhideWhenUsed/>
    <w:rsid w:val="00D45D5D"/>
    <w:pPr>
      <w:spacing w:before="120" w:line="480" w:lineRule="auto"/>
    </w:pPr>
    <w:rPr>
      <w:rFonts w:asciiTheme="minorHAnsi" w:eastAsiaTheme="minorHAnsi" w:hAnsiTheme="minorHAnsi"/>
    </w:rPr>
  </w:style>
  <w:style w:type="character" w:customStyle="1" w:styleId="210">
    <w:name w:val="Основной текст 2 Знак1"/>
    <w:basedOn w:val="a1"/>
    <w:uiPriority w:val="99"/>
    <w:semiHidden/>
    <w:rsid w:val="00D45D5D"/>
    <w:rPr>
      <w:rFonts w:ascii="Times New Roman" w:eastAsiaTheme="minorEastAsia" w:hAnsi="Times New Roman"/>
      <w:sz w:val="24"/>
      <w:lang w:eastAsia="uk-UA"/>
    </w:rPr>
  </w:style>
  <w:style w:type="paragraph" w:styleId="HTML">
    <w:name w:val="HTML Preformatted"/>
    <w:link w:val="HTML0"/>
    <w:uiPriority w:val="99"/>
    <w:unhideWhenUsed/>
    <w:qFormat/>
    <w:rsid w:val="00D45D5D"/>
    <w:pPr>
      <w:spacing w:after="0" w:line="240" w:lineRule="auto"/>
      <w:jc w:val="left"/>
    </w:pPr>
    <w:rPr>
      <w:rFonts w:ascii="Consolas" w:hAnsi="Consolas" w:cs="Times New Roman"/>
    </w:rPr>
  </w:style>
  <w:style w:type="character" w:customStyle="1" w:styleId="HTML0">
    <w:name w:val="Стандартный HTML Знак"/>
    <w:basedOn w:val="a1"/>
    <w:link w:val="HTML"/>
    <w:uiPriority w:val="99"/>
    <w:rsid w:val="00D45D5D"/>
    <w:rPr>
      <w:rFonts w:ascii="Consolas" w:eastAsia="Calibri" w:hAnsi="Consolas" w:cs="Times New Roman"/>
      <w:sz w:val="20"/>
      <w:szCs w:val="20"/>
    </w:rPr>
  </w:style>
  <w:style w:type="character" w:customStyle="1" w:styleId="docdata">
    <w:name w:val="docdata"/>
    <w:aliases w:val="docy,v5,1509,baiaagaaboqcaaadhgqaaausbaaaaaaaaaaaaaaaaaaaaaaaaaaaaaaaaaaaaaaaaaaaaaaaaaaaaaaaaaaaaaaaaaaaaaaaaaaaaaaaaaaaaaaaaaaaaaaaaaaaaaaaaaaaaaaaaaaaaaaaaaaaaaaaaaaaaaaaaaaaaaaaaaaaaaaaaaaaaaaaaaaaaaaaaaaaaaaaaaaaaaaaaaaaaaaaaaaaaaaaaaaaaaaa"/>
    <w:basedOn w:val="a1"/>
    <w:rsid w:val="00D45D5D"/>
  </w:style>
  <w:style w:type="paragraph" w:customStyle="1" w:styleId="1446">
    <w:name w:val="1446"/>
    <w:aliases w:val="baiaagaaboqcaaad3wmaaaxtawaaaaaaaaaaaaaaaaaaaaaaaaaaaaaaaaaaaaaaaaaaaaaaaaaaaaaaaaaaaaaaaaaaaaaaaaaaaaaaaaaaaaaaaaaaaaaaaaaaaaaaaaaaaaaaaaaaaaaaaaaaaaaaaaaaaaaaaaaaaaaaaaaaaaaaaaaaaaaaaaaaaaaaaaaaaaaaaaaaaaaaaaaaaaaaaaaaaaaaaaaaaaaa"/>
    <w:uiPriority w:val="39"/>
    <w:qFormat/>
    <w:rsid w:val="00D45D5D"/>
    <w:pPr>
      <w:spacing w:before="100" w:beforeAutospacing="1" w:after="100" w:afterAutospacing="1" w:line="240" w:lineRule="auto"/>
      <w:jc w:val="left"/>
    </w:pPr>
    <w:rPr>
      <w:rFonts w:eastAsia="Times New Roman" w:cs="Times New Roman"/>
      <w:szCs w:val="24"/>
    </w:rPr>
  </w:style>
  <w:style w:type="paragraph" w:customStyle="1" w:styleId="6254">
    <w:name w:val="6254"/>
    <w:aliases w:val="baiaagaaboqcaaadphqaaaw0faaaaaaaaaaaaaaaaaaaaaaaaaaaaaaaaaaaaaaaaaaaaaaaaaaaaaaaaaaaaaaaaaaaaaaaaaaaaaaaaaaaaaaaaaaaaaaaaaaaaaaaaaaaaaaaaaaaaaaaaaaaaaaaaaaaaaaaaaaaaaaaaaaaaaaaaaaaaaaaaaaaaaaaaaaaaaaaaaaaaaaaaaaaaaaaaaaaaaaaaaaaaaaa"/>
    <w:uiPriority w:val="99"/>
    <w:qFormat/>
    <w:rsid w:val="00D45D5D"/>
    <w:pPr>
      <w:spacing w:before="100" w:beforeAutospacing="1" w:after="100" w:afterAutospacing="1" w:line="240" w:lineRule="auto"/>
      <w:jc w:val="left"/>
    </w:pPr>
    <w:rPr>
      <w:rFonts w:eastAsia="Times New Roman" w:cs="Times New Roman"/>
      <w:szCs w:val="24"/>
      <w:lang w:val="ru-RU" w:eastAsia="ru-RU"/>
    </w:rPr>
  </w:style>
  <w:style w:type="paragraph" w:customStyle="1" w:styleId="24">
    <w:name w:val="Основний текст2"/>
    <w:basedOn w:val="ad"/>
    <w:uiPriority w:val="39"/>
    <w:qFormat/>
    <w:rsid w:val="00D45D5D"/>
    <w:pPr>
      <w:spacing w:before="120"/>
      <w:ind w:left="299" w:right="309" w:firstLine="566"/>
    </w:pPr>
    <w:rPr>
      <w:rFonts w:ascii="Times New Roman" w:hAnsi="Times New Roman" w:cs="Times New Roman"/>
      <w:sz w:val="28"/>
      <w:szCs w:val="28"/>
    </w:rPr>
  </w:style>
  <w:style w:type="paragraph" w:customStyle="1" w:styleId="affa">
    <w:name w:val="Назва таблицы"/>
    <w:link w:val="affb"/>
    <w:qFormat/>
    <w:rsid w:val="00D45D5D"/>
    <w:pPr>
      <w:widowControl w:val="0"/>
      <w:autoSpaceDE w:val="0"/>
      <w:autoSpaceDN w:val="0"/>
      <w:spacing w:before="1" w:after="42" w:line="240" w:lineRule="auto"/>
      <w:jc w:val="right"/>
    </w:pPr>
    <w:rPr>
      <w:rFonts w:cs="Times New Roman"/>
      <w:b/>
      <w:color w:val="1F4E79" w:themeColor="accent5" w:themeShade="80"/>
      <w:sz w:val="28"/>
      <w:szCs w:val="28"/>
      <w:lang w:val="ru-RU"/>
    </w:rPr>
  </w:style>
  <w:style w:type="character" w:customStyle="1" w:styleId="affb">
    <w:name w:val="Назва таблицы Знак"/>
    <w:basedOn w:val="a1"/>
    <w:link w:val="affa"/>
    <w:rsid w:val="00D45D5D"/>
    <w:rPr>
      <w:rFonts w:ascii="Times New Roman" w:eastAsia="Calibri" w:hAnsi="Times New Roman" w:cs="Times New Roman"/>
      <w:b/>
      <w:color w:val="1F4E79" w:themeColor="accent5" w:themeShade="80"/>
      <w:sz w:val="28"/>
      <w:szCs w:val="28"/>
      <w:lang w:val="ru-RU"/>
    </w:rPr>
  </w:style>
  <w:style w:type="character" w:customStyle="1" w:styleId="16">
    <w:name w:val="Подзаголовок Знак1"/>
    <w:basedOn w:val="a1"/>
    <w:uiPriority w:val="99"/>
    <w:locked/>
    <w:rsid w:val="00D45D5D"/>
    <w:rPr>
      <w:rFonts w:ascii="Arial" w:eastAsia="Times New Roman" w:hAnsi="Arial" w:cs="Times New Roman"/>
      <w:b/>
      <w:i/>
      <w:sz w:val="20"/>
      <w:szCs w:val="20"/>
      <w:lang w:val="en-US"/>
    </w:rPr>
  </w:style>
  <w:style w:type="character" w:customStyle="1" w:styleId="BodytextChar">
    <w:name w:val="Body text Char"/>
    <w:aliases w:val="OPM Char,(Main Text) Char,date Char Char"/>
    <w:basedOn w:val="a1"/>
    <w:link w:val="17"/>
    <w:uiPriority w:val="99"/>
    <w:semiHidden/>
    <w:locked/>
    <w:rsid w:val="00D45D5D"/>
    <w:rPr>
      <w:rFonts w:ascii="Arial" w:eastAsia="Times New Roman" w:hAnsi="Arial" w:cs="Arial"/>
      <w:color w:val="000000"/>
      <w:sz w:val="28"/>
      <w:szCs w:val="20"/>
      <w:lang w:val="en-GB"/>
    </w:rPr>
  </w:style>
  <w:style w:type="paragraph" w:customStyle="1" w:styleId="17">
    <w:name w:val="Основной текст1"/>
    <w:aliases w:val="OPM"/>
    <w:link w:val="BodytextChar"/>
    <w:uiPriority w:val="99"/>
    <w:semiHidden/>
    <w:qFormat/>
    <w:rsid w:val="00D45D5D"/>
    <w:pPr>
      <w:widowControl w:val="0"/>
      <w:spacing w:after="240" w:line="240" w:lineRule="auto"/>
      <w:ind w:left="360" w:right="23"/>
    </w:pPr>
    <w:rPr>
      <w:rFonts w:ascii="Arial" w:eastAsia="Times New Roman" w:hAnsi="Arial" w:cs="Arial"/>
      <w:color w:val="000000"/>
      <w:sz w:val="28"/>
      <w:lang w:val="en-GB"/>
    </w:rPr>
  </w:style>
  <w:style w:type="character" w:customStyle="1" w:styleId="18">
    <w:name w:val="Список 1 Знак"/>
    <w:link w:val="19"/>
    <w:semiHidden/>
    <w:locked/>
    <w:rsid w:val="00D45D5D"/>
    <w:rPr>
      <w:rFonts w:ascii="Arial" w:eastAsia="Times New Roman" w:hAnsi="Arial" w:cs="Arial"/>
      <w:sz w:val="28"/>
      <w:lang w:val="en-US"/>
    </w:rPr>
  </w:style>
  <w:style w:type="paragraph" w:customStyle="1" w:styleId="19">
    <w:name w:val="Список 1"/>
    <w:basedOn w:val="ad"/>
    <w:link w:val="18"/>
    <w:semiHidden/>
    <w:qFormat/>
    <w:rsid w:val="00D45D5D"/>
    <w:pPr>
      <w:tabs>
        <w:tab w:val="left" w:pos="567"/>
      </w:tabs>
      <w:suppressAutoHyphens/>
      <w:autoSpaceDE/>
      <w:autoSpaceDN/>
      <w:snapToGrid w:val="0"/>
      <w:spacing w:before="120"/>
      <w:ind w:left="0" w:right="23"/>
    </w:pPr>
    <w:rPr>
      <w:rFonts w:ascii="Arial" w:eastAsia="Times New Roman" w:hAnsi="Arial" w:cs="Arial"/>
      <w:sz w:val="28"/>
      <w:szCs w:val="22"/>
      <w:lang w:val="en-US"/>
    </w:rPr>
  </w:style>
  <w:style w:type="character" w:customStyle="1" w:styleId="25">
    <w:name w:val="Подпись к таблице (2)_"/>
    <w:basedOn w:val="a1"/>
    <w:link w:val="26"/>
    <w:semiHidden/>
    <w:locked/>
    <w:rsid w:val="00D45D5D"/>
    <w:rPr>
      <w:rFonts w:ascii="Times New Roman" w:eastAsia="Times New Roman" w:hAnsi="Times New Roman" w:cs="Times New Roman"/>
      <w:b/>
      <w:color w:val="2F5496" w:themeColor="accent1" w:themeShade="BF"/>
      <w:sz w:val="28"/>
      <w:szCs w:val="20"/>
      <w:shd w:val="clear" w:color="auto" w:fill="FFFFFF"/>
    </w:rPr>
  </w:style>
  <w:style w:type="paragraph" w:customStyle="1" w:styleId="26">
    <w:name w:val="Подпись к таблице (2)"/>
    <w:link w:val="25"/>
    <w:semiHidden/>
    <w:qFormat/>
    <w:rsid w:val="00D45D5D"/>
    <w:pPr>
      <w:shd w:val="clear" w:color="auto" w:fill="FFFFFF"/>
      <w:spacing w:after="0" w:line="240" w:lineRule="auto"/>
    </w:pPr>
    <w:rPr>
      <w:rFonts w:eastAsia="Times New Roman" w:cs="Times New Roman"/>
      <w:b/>
      <w:color w:val="2F5496" w:themeColor="accent1" w:themeShade="BF"/>
      <w:sz w:val="28"/>
    </w:rPr>
  </w:style>
  <w:style w:type="character" w:customStyle="1" w:styleId="1a">
    <w:name w:val="Стиль1 Знак"/>
    <w:basedOn w:val="a1"/>
    <w:link w:val="1b"/>
    <w:semiHidden/>
    <w:locked/>
    <w:rsid w:val="00D45D5D"/>
    <w:rPr>
      <w:rFonts w:ascii="Times New Roman" w:eastAsia="Times New Roman" w:hAnsi="Times New Roman" w:cs="Times New Roman"/>
      <w:b/>
      <w:bCs/>
      <w:sz w:val="28"/>
      <w:szCs w:val="28"/>
      <w:lang w:val="en-US"/>
    </w:rPr>
  </w:style>
  <w:style w:type="paragraph" w:customStyle="1" w:styleId="1b">
    <w:name w:val="Стиль1"/>
    <w:link w:val="1a"/>
    <w:semiHidden/>
    <w:qFormat/>
    <w:rsid w:val="00D45D5D"/>
    <w:pPr>
      <w:spacing w:after="0" w:line="240" w:lineRule="auto"/>
      <w:ind w:right="23" w:firstLine="680"/>
    </w:pPr>
    <w:rPr>
      <w:rFonts w:ascii="Times New Roman" w:eastAsia="Times New Roman" w:hAnsi="Times New Roman" w:cs="Times New Roman"/>
      <w:b/>
      <w:bCs/>
      <w:sz w:val="28"/>
      <w:szCs w:val="28"/>
      <w:lang w:val="en-US"/>
    </w:rPr>
  </w:style>
  <w:style w:type="character" w:customStyle="1" w:styleId="spelle">
    <w:name w:val="spelle"/>
    <w:basedOn w:val="a1"/>
    <w:rsid w:val="00D45D5D"/>
  </w:style>
  <w:style w:type="character" w:customStyle="1" w:styleId="dat">
    <w:name w:val="dat"/>
    <w:basedOn w:val="a1"/>
    <w:rsid w:val="00D45D5D"/>
  </w:style>
  <w:style w:type="character" w:customStyle="1" w:styleId="d2edcug0">
    <w:name w:val="d2edcug0"/>
    <w:basedOn w:val="a1"/>
    <w:rsid w:val="00D45D5D"/>
  </w:style>
  <w:style w:type="paragraph" w:customStyle="1" w:styleId="Pa16">
    <w:name w:val="Pa16"/>
    <w:basedOn w:val="Default"/>
    <w:next w:val="Default"/>
    <w:uiPriority w:val="99"/>
    <w:qFormat/>
    <w:rsid w:val="00D45D5D"/>
    <w:pPr>
      <w:spacing w:line="241" w:lineRule="atLeast"/>
    </w:pPr>
    <w:rPr>
      <w:rFonts w:ascii="Myriad Pro" w:eastAsiaTheme="minorHAnsi" w:hAnsi="Myriad Pro" w:cstheme="minorBidi"/>
      <w:color w:val="auto"/>
      <w:lang w:val="uk-UA" w:eastAsia="en-US"/>
    </w:rPr>
  </w:style>
  <w:style w:type="character" w:customStyle="1" w:styleId="A00">
    <w:name w:val="A0"/>
    <w:uiPriority w:val="99"/>
    <w:rsid w:val="00D45D5D"/>
    <w:rPr>
      <w:rFonts w:ascii="Myriad Pro" w:hAnsi="Myriad Pro" w:cs="Myriad Pro" w:hint="default"/>
      <w:color w:val="000000"/>
      <w:sz w:val="22"/>
      <w:szCs w:val="22"/>
    </w:rPr>
  </w:style>
  <w:style w:type="character" w:customStyle="1" w:styleId="ListParagraphChar">
    <w:name w:val="List Paragraph Char"/>
    <w:locked/>
    <w:rsid w:val="005950DA"/>
  </w:style>
  <w:style w:type="paragraph" w:customStyle="1" w:styleId="1c">
    <w:name w:val="Без інтервалів1"/>
    <w:rsid w:val="005950DA"/>
    <w:pPr>
      <w:spacing w:after="0" w:line="240" w:lineRule="auto"/>
    </w:pPr>
    <w:rPr>
      <w:rFonts w:eastAsia="Times New Roman" w:cs="Times New Roman"/>
      <w:lang w:val="ru-RU"/>
    </w:rPr>
  </w:style>
  <w:style w:type="paragraph" w:customStyle="1" w:styleId="1d">
    <w:name w:val="Абзац списку1"/>
    <w:link w:val="ListParagraphChar1"/>
    <w:rsid w:val="00CE109C"/>
    <w:pPr>
      <w:spacing w:after="200" w:line="276" w:lineRule="auto"/>
      <w:ind w:left="720"/>
      <w:contextualSpacing/>
      <w:jc w:val="left"/>
    </w:pPr>
    <w:rPr>
      <w:rFonts w:eastAsia="Times New Roman" w:cs="Times New Roman"/>
      <w:sz w:val="22"/>
      <w:lang w:val="ru-RU"/>
    </w:rPr>
  </w:style>
  <w:style w:type="character" w:customStyle="1" w:styleId="ListParagraphChar1">
    <w:name w:val="List Paragraph Char1"/>
    <w:link w:val="1d"/>
    <w:locked/>
    <w:rsid w:val="00CE109C"/>
    <w:rPr>
      <w:rFonts w:ascii="Calibri" w:eastAsia="Times New Roman" w:hAnsi="Calibri" w:cs="Times New Roman"/>
      <w:lang w:val="ru-RU"/>
    </w:rPr>
  </w:style>
  <w:style w:type="paragraph" w:customStyle="1" w:styleId="a">
    <w:name w:val="список маркований"/>
    <w:qFormat/>
    <w:rsid w:val="003C5536"/>
    <w:pPr>
      <w:numPr>
        <w:numId w:val="3"/>
      </w:numPr>
      <w:spacing w:after="0" w:line="276" w:lineRule="auto"/>
      <w:ind w:left="709" w:hanging="425"/>
    </w:pPr>
    <w:rPr>
      <w:rFonts w:ascii="Times New Roman" w:eastAsia="MS Mincho" w:hAnsi="Times New Roman" w:cs="Times New Roman"/>
      <w:sz w:val="24"/>
    </w:rPr>
  </w:style>
  <w:style w:type="character" w:customStyle="1" w:styleId="normaltextrun">
    <w:name w:val="normaltextrun"/>
    <w:rsid w:val="003C5536"/>
  </w:style>
  <w:style w:type="character" w:customStyle="1" w:styleId="1e">
    <w:name w:val="Обычный (веб) Знак1"/>
    <w:aliases w:val="Обычный (Web) Знак Знак1,Обычный (веб) Знак Знак Знак2,Обычный (веб) Знак Знак Знак Знак1,Обычный (веб) Знак2 Знак1,Обычный (веб) Знак1 Знак1 Знак Знак Знак Знак1,Обычный (веб) Знак1 Знак1 Знак Знак Знак Знак Знак Знак1"/>
    <w:basedOn w:val="a1"/>
    <w:uiPriority w:val="1"/>
    <w:locked/>
    <w:rsid w:val="003C5536"/>
    <w:rPr>
      <w:rFonts w:ascii="Times New Roman" w:eastAsiaTheme="minorEastAsia" w:hAnsi="Times New Roman"/>
      <w:sz w:val="24"/>
      <w:lang w:eastAsia="uk-UA"/>
    </w:rPr>
  </w:style>
  <w:style w:type="character" w:customStyle="1" w:styleId="1f">
    <w:name w:val="Название Знак1"/>
    <w:basedOn w:val="a1"/>
    <w:uiPriority w:val="99"/>
    <w:rsid w:val="003C5536"/>
    <w:rPr>
      <w:rFonts w:asciiTheme="majorHAnsi" w:eastAsiaTheme="majorEastAsia" w:hAnsiTheme="majorHAnsi" w:cstheme="majorBidi"/>
      <w:color w:val="323E4F" w:themeColor="text2" w:themeShade="BF"/>
      <w:spacing w:val="5"/>
      <w:kern w:val="28"/>
      <w:sz w:val="52"/>
      <w:szCs w:val="52"/>
      <w:lang w:eastAsia="uk-UA"/>
    </w:rPr>
  </w:style>
  <w:style w:type="paragraph" w:styleId="affc">
    <w:name w:val="table of figures"/>
    <w:autoRedefine/>
    <w:uiPriority w:val="99"/>
    <w:unhideWhenUsed/>
    <w:qFormat/>
    <w:rsid w:val="00976AAC"/>
    <w:pPr>
      <w:spacing w:after="0" w:line="240" w:lineRule="auto"/>
      <w:jc w:val="left"/>
    </w:pPr>
    <w:rPr>
      <w:rFonts w:asciiTheme="minorHAnsi" w:eastAsia="Times New Roman" w:hAnsiTheme="minorHAnsi" w:cs="Times New Roman"/>
      <w:i/>
      <w:sz w:val="22"/>
      <w:bdr w:val="none" w:sz="0" w:space="0" w:color="auto" w:frame="1"/>
      <w:lang w:eastAsia="ru-RU"/>
    </w:rPr>
  </w:style>
  <w:style w:type="table" w:customStyle="1" w:styleId="-611">
    <w:name w:val="Таблица-сетка 6 цветная — акцент 11"/>
    <w:basedOn w:val="a2"/>
    <w:uiPriority w:val="51"/>
    <w:rsid w:val="00976AAC"/>
    <w:pPr>
      <w:spacing w:after="0" w:line="240" w:lineRule="auto"/>
    </w:pPr>
    <w:rPr>
      <w:color w:val="2F5496" w:themeColor="accent1" w:themeShade="BF"/>
      <w:lang w:val="ru-RU"/>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TableNormal3">
    <w:name w:val="Table Normal"/>
    <w:rsid w:val="006820A2"/>
    <w:pPr>
      <w:widowControl w:val="0"/>
      <w:spacing w:after="0" w:line="240" w:lineRule="auto"/>
    </w:pPr>
    <w:rPr>
      <w:lang w:eastAsia="ru-RU"/>
    </w:rPr>
    <w:tblPr>
      <w:tblCellMar>
        <w:top w:w="0" w:type="dxa"/>
        <w:left w:w="0" w:type="dxa"/>
        <w:bottom w:w="0" w:type="dxa"/>
        <w:right w:w="0" w:type="dxa"/>
      </w:tblCellMar>
    </w:tblPr>
  </w:style>
  <w:style w:type="table" w:customStyle="1" w:styleId="affd">
    <w:basedOn w:val="TableNormal3"/>
    <w:tblPr>
      <w:tblStyleRowBandSize w:val="1"/>
      <w:tblStyleColBandSize w:val="1"/>
      <w:tblCellMar>
        <w:left w:w="57" w:type="dxa"/>
        <w:right w:w="57" w:type="dxa"/>
      </w:tblCellMar>
    </w:tblPr>
  </w:style>
  <w:style w:type="table" w:customStyle="1" w:styleId="affe">
    <w:basedOn w:val="TableNormal3"/>
    <w:tblPr>
      <w:tblStyleRowBandSize w:val="1"/>
      <w:tblStyleColBandSize w:val="1"/>
      <w:tblCellMar>
        <w:left w:w="57" w:type="dxa"/>
        <w:right w:w="57" w:type="dxa"/>
      </w:tblCellMar>
    </w:tblPr>
  </w:style>
  <w:style w:type="table" w:customStyle="1" w:styleId="afff">
    <w:basedOn w:val="TableNormal3"/>
    <w:tblPr>
      <w:tblStyleRowBandSize w:val="1"/>
      <w:tblStyleColBandSize w:val="1"/>
      <w:tblCellMar>
        <w:left w:w="115" w:type="dxa"/>
        <w:right w:w="115" w:type="dxa"/>
      </w:tblCellMar>
    </w:tblPr>
  </w:style>
  <w:style w:type="table" w:customStyle="1" w:styleId="afff0">
    <w:basedOn w:val="TableNormal3"/>
    <w:tblPr>
      <w:tblStyleRowBandSize w:val="1"/>
      <w:tblStyleColBandSize w:val="1"/>
      <w:tblCellMar>
        <w:left w:w="115" w:type="dxa"/>
        <w:right w:w="115" w:type="dxa"/>
      </w:tblCellMar>
    </w:tblPr>
  </w:style>
  <w:style w:type="table" w:customStyle="1" w:styleId="afff1">
    <w:basedOn w:val="TableNormal3"/>
    <w:tblPr>
      <w:tblStyleRowBandSize w:val="1"/>
      <w:tblStyleColBandSize w:val="1"/>
    </w:tblPr>
  </w:style>
  <w:style w:type="table" w:customStyle="1" w:styleId="afff2">
    <w:basedOn w:val="TableNormal3"/>
    <w:tblPr>
      <w:tblStyleRowBandSize w:val="1"/>
      <w:tblStyleColBandSize w:val="1"/>
      <w:tblCellMar>
        <w:left w:w="57" w:type="dxa"/>
        <w:right w:w="57" w:type="dxa"/>
      </w:tblCellMar>
    </w:tblPr>
  </w:style>
  <w:style w:type="table" w:customStyle="1" w:styleId="afff3">
    <w:basedOn w:val="TableNormal3"/>
    <w:tblPr>
      <w:tblStyleRowBandSize w:val="1"/>
      <w:tblStyleColBandSize w:val="1"/>
      <w:tblCellMar>
        <w:left w:w="115" w:type="dxa"/>
        <w:right w:w="115" w:type="dxa"/>
      </w:tblCellMar>
    </w:tblPr>
  </w:style>
  <w:style w:type="table" w:customStyle="1" w:styleId="afff4">
    <w:basedOn w:val="TableNormal3"/>
    <w:tblPr>
      <w:tblStyleRowBandSize w:val="1"/>
      <w:tblStyleColBandSize w:val="1"/>
      <w:tblCellMar>
        <w:left w:w="57" w:type="dxa"/>
        <w:right w:w="57" w:type="dxa"/>
      </w:tblCellMar>
    </w:tblPr>
  </w:style>
  <w:style w:type="table" w:customStyle="1" w:styleId="afff5">
    <w:basedOn w:val="TableNormal3"/>
    <w:tblPr>
      <w:tblStyleRowBandSize w:val="1"/>
      <w:tblStyleColBandSize w:val="1"/>
      <w:tblCellMar>
        <w:left w:w="115" w:type="dxa"/>
        <w:right w:w="115" w:type="dxa"/>
      </w:tblCellMar>
    </w:tblPr>
  </w:style>
  <w:style w:type="table" w:customStyle="1" w:styleId="afff6">
    <w:basedOn w:val="TableNormal3"/>
    <w:tblPr>
      <w:tblStyleRowBandSize w:val="1"/>
      <w:tblStyleColBandSize w:val="1"/>
      <w:tblCellMar>
        <w:left w:w="115" w:type="dxa"/>
        <w:right w:w="115" w:type="dxa"/>
      </w:tblCellMar>
    </w:tblPr>
  </w:style>
  <w:style w:type="table" w:customStyle="1" w:styleId="afff7">
    <w:basedOn w:val="TableNormal3"/>
    <w:tblPr>
      <w:tblStyleRowBandSize w:val="1"/>
      <w:tblStyleColBandSize w:val="1"/>
      <w:tblCellMar>
        <w:left w:w="57" w:type="dxa"/>
        <w:right w:w="57" w:type="dxa"/>
      </w:tblCellMar>
    </w:tblPr>
  </w:style>
  <w:style w:type="table" w:customStyle="1" w:styleId="afff8">
    <w:basedOn w:val="TableNormal3"/>
    <w:tblPr>
      <w:tblStyleRowBandSize w:val="1"/>
      <w:tblStyleColBandSize w:val="1"/>
      <w:tblCellMar>
        <w:left w:w="57" w:type="dxa"/>
        <w:right w:w="57" w:type="dxa"/>
      </w:tblCellMar>
    </w:tblPr>
  </w:style>
  <w:style w:type="table" w:customStyle="1" w:styleId="afff9">
    <w:basedOn w:val="TableNormal3"/>
    <w:tblPr>
      <w:tblStyleRowBandSize w:val="1"/>
      <w:tblStyleColBandSize w:val="1"/>
      <w:tblCellMar>
        <w:left w:w="57" w:type="dxa"/>
        <w:right w:w="57" w:type="dxa"/>
      </w:tblCellMar>
    </w:tblPr>
  </w:style>
  <w:style w:type="table" w:customStyle="1" w:styleId="afffa">
    <w:basedOn w:val="TableNormal3"/>
    <w:tblPr>
      <w:tblStyleRowBandSize w:val="1"/>
      <w:tblStyleColBandSize w:val="1"/>
      <w:tblCellMar>
        <w:left w:w="115" w:type="dxa"/>
        <w:right w:w="115" w:type="dxa"/>
      </w:tblCellMar>
    </w:tblPr>
  </w:style>
  <w:style w:type="table" w:customStyle="1" w:styleId="afffb">
    <w:basedOn w:val="TableNormal3"/>
    <w:tblPr>
      <w:tblStyleRowBandSize w:val="1"/>
      <w:tblStyleColBandSize w:val="1"/>
      <w:tblCellMar>
        <w:left w:w="115" w:type="dxa"/>
        <w:right w:w="115" w:type="dxa"/>
      </w:tblCellMar>
    </w:tblPr>
  </w:style>
  <w:style w:type="table" w:customStyle="1" w:styleId="afffc">
    <w:basedOn w:val="TableNormal3"/>
    <w:tblPr>
      <w:tblStyleRowBandSize w:val="1"/>
      <w:tblStyleColBandSize w:val="1"/>
    </w:tblPr>
  </w:style>
  <w:style w:type="table" w:customStyle="1" w:styleId="afffd">
    <w:basedOn w:val="TableNormal3"/>
    <w:tblPr>
      <w:tblStyleRowBandSize w:val="1"/>
      <w:tblStyleColBandSize w:val="1"/>
      <w:tblCellMar>
        <w:left w:w="57" w:type="dxa"/>
        <w:right w:w="57" w:type="dxa"/>
      </w:tblCellMar>
    </w:tblPr>
  </w:style>
  <w:style w:type="table" w:customStyle="1" w:styleId="afffe">
    <w:basedOn w:val="TableNormal3"/>
    <w:tblPr>
      <w:tblStyleRowBandSize w:val="1"/>
      <w:tblStyleColBandSize w:val="1"/>
      <w:tblCellMar>
        <w:left w:w="115" w:type="dxa"/>
        <w:right w:w="115" w:type="dxa"/>
      </w:tblCellMar>
    </w:tblPr>
  </w:style>
  <w:style w:type="table" w:customStyle="1" w:styleId="affff">
    <w:basedOn w:val="TableNormal3"/>
    <w:tblPr>
      <w:tblStyleRowBandSize w:val="1"/>
      <w:tblStyleColBandSize w:val="1"/>
      <w:tblCellMar>
        <w:left w:w="108" w:type="dxa"/>
        <w:right w:w="108" w:type="dxa"/>
      </w:tblCellMar>
    </w:tblPr>
  </w:style>
  <w:style w:type="table" w:customStyle="1" w:styleId="affff0">
    <w:basedOn w:val="TableNormal3"/>
    <w:tblPr>
      <w:tblStyleRowBandSize w:val="1"/>
      <w:tblStyleColBandSize w:val="1"/>
      <w:tblCellMar>
        <w:left w:w="57" w:type="dxa"/>
        <w:right w:w="57" w:type="dxa"/>
      </w:tblCellMar>
    </w:tblPr>
  </w:style>
  <w:style w:type="table" w:customStyle="1" w:styleId="affff1">
    <w:basedOn w:val="TableNormal3"/>
    <w:tblPr>
      <w:tblStyleRowBandSize w:val="1"/>
      <w:tblStyleColBandSize w:val="1"/>
      <w:tblCellMar>
        <w:left w:w="57" w:type="dxa"/>
        <w:right w:w="57" w:type="dxa"/>
      </w:tblCellMar>
    </w:tblPr>
  </w:style>
  <w:style w:type="table" w:customStyle="1" w:styleId="affff2">
    <w:basedOn w:val="TableNormal3"/>
    <w:rPr>
      <w:color w:val="2F5496"/>
    </w:rPr>
    <w:tblPr>
      <w:tblStyleRowBandSize w:val="1"/>
      <w:tblStyleColBandSize w:val="1"/>
      <w:tblCellMar>
        <w:left w:w="108" w:type="dxa"/>
        <w:right w:w="108" w:type="dxa"/>
      </w:tblCellMar>
    </w:tblPr>
    <w:tblStylePr w:type="firstRow">
      <w:rPr>
        <w:b/>
        <w:bCs/>
      </w:rPr>
      <w:tblPr/>
      <w:tcPr>
        <w:tcBorders>
          <w:bottom w:val="single" w:sz="12" w:space="0" w:color="8EAADB"/>
        </w:tcBorders>
      </w:tcPr>
    </w:tblStylePr>
    <w:tblStylePr w:type="lastRow">
      <w:rPr>
        <w:b/>
        <w:bCs/>
      </w:rPr>
      <w:tblPr/>
      <w:tcPr>
        <w:tcBorders>
          <w:top w:val="sing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affff3">
    <w:basedOn w:val="TableNormal3"/>
    <w:rPr>
      <w:color w:val="2F5496"/>
    </w:rPr>
    <w:tblPr>
      <w:tblStyleRowBandSize w:val="1"/>
      <w:tblStyleColBandSize w:val="1"/>
      <w:tblCellMar>
        <w:left w:w="108" w:type="dxa"/>
        <w:right w:w="108" w:type="dxa"/>
      </w:tblCellMar>
    </w:tblPr>
    <w:tblStylePr w:type="firstRow">
      <w:rPr>
        <w:b/>
        <w:bCs/>
      </w:rPr>
      <w:tblPr/>
      <w:tcPr>
        <w:tcBorders>
          <w:bottom w:val="single" w:sz="12" w:space="0" w:color="8EAADB"/>
        </w:tcBorders>
      </w:tcPr>
    </w:tblStylePr>
    <w:tblStylePr w:type="lastRow">
      <w:rPr>
        <w:b/>
        <w:bCs/>
      </w:rPr>
      <w:tblPr/>
      <w:tcPr>
        <w:tcBorders>
          <w:top w:val="sing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affff4">
    <w:basedOn w:val="TableNormal3"/>
    <w:tblPr>
      <w:tblStyleRowBandSize w:val="1"/>
      <w:tblStyleColBandSize w:val="1"/>
      <w:tblCellMar>
        <w:left w:w="115" w:type="dxa"/>
        <w:right w:w="115" w:type="dxa"/>
      </w:tblCellMar>
    </w:tblPr>
  </w:style>
  <w:style w:type="table" w:customStyle="1" w:styleId="affff5">
    <w:basedOn w:val="TableNormal3"/>
    <w:tblPr>
      <w:tblStyleRowBandSize w:val="1"/>
      <w:tblStyleColBandSize w:val="1"/>
      <w:tblCellMar>
        <w:left w:w="57" w:type="dxa"/>
        <w:right w:w="57" w:type="dxa"/>
      </w:tblCellMar>
    </w:tblPr>
  </w:style>
  <w:style w:type="table" w:customStyle="1" w:styleId="affff6">
    <w:basedOn w:val="TableNormal3"/>
    <w:tblPr>
      <w:tblStyleRowBandSize w:val="1"/>
      <w:tblStyleColBandSize w:val="1"/>
      <w:tblCellMar>
        <w:left w:w="57" w:type="dxa"/>
        <w:right w:w="57" w:type="dxa"/>
      </w:tblCellMar>
    </w:tblPr>
  </w:style>
  <w:style w:type="table" w:customStyle="1" w:styleId="affff7">
    <w:basedOn w:val="TableNormal3"/>
    <w:tblPr>
      <w:tblStyleRowBandSize w:val="1"/>
      <w:tblStyleColBandSize w:val="1"/>
      <w:tblCellMar>
        <w:left w:w="57" w:type="dxa"/>
        <w:right w:w="57" w:type="dxa"/>
      </w:tblCellMar>
    </w:tblPr>
  </w:style>
  <w:style w:type="table" w:customStyle="1" w:styleId="affff8">
    <w:basedOn w:val="TableNormal3"/>
    <w:tblPr>
      <w:tblStyleRowBandSize w:val="1"/>
      <w:tblStyleColBandSize w:val="1"/>
      <w:tblCellMar>
        <w:left w:w="57" w:type="dxa"/>
        <w:right w:w="57" w:type="dxa"/>
      </w:tblCellMar>
    </w:tblPr>
  </w:style>
  <w:style w:type="table" w:customStyle="1" w:styleId="affff9">
    <w:basedOn w:val="TableNormal3"/>
    <w:tblPr>
      <w:tblStyleRowBandSize w:val="1"/>
      <w:tblStyleColBandSize w:val="1"/>
      <w:tblCellMar>
        <w:left w:w="57" w:type="dxa"/>
        <w:right w:w="57" w:type="dxa"/>
      </w:tblCellMar>
    </w:tblPr>
  </w:style>
  <w:style w:type="table" w:customStyle="1" w:styleId="affffa">
    <w:basedOn w:val="TableNormal3"/>
    <w:tblPr>
      <w:tblStyleRowBandSize w:val="1"/>
      <w:tblStyleColBandSize w:val="1"/>
      <w:tblCellMar>
        <w:left w:w="57" w:type="dxa"/>
        <w:right w:w="57" w:type="dxa"/>
      </w:tblCellMar>
    </w:tblPr>
  </w:style>
  <w:style w:type="table" w:customStyle="1" w:styleId="affffb">
    <w:basedOn w:val="TableNormal3"/>
    <w:tblPr>
      <w:tblStyleRowBandSize w:val="1"/>
      <w:tblStyleColBandSize w:val="1"/>
      <w:tblCellMar>
        <w:left w:w="57" w:type="dxa"/>
        <w:right w:w="57" w:type="dxa"/>
      </w:tblCellMar>
    </w:tblPr>
  </w:style>
  <w:style w:type="table" w:customStyle="1" w:styleId="affffc">
    <w:basedOn w:val="TableNormal3"/>
    <w:tblPr>
      <w:tblStyleRowBandSize w:val="1"/>
      <w:tblStyleColBandSize w:val="1"/>
      <w:tblCellMar>
        <w:left w:w="57" w:type="dxa"/>
        <w:right w:w="57" w:type="dxa"/>
      </w:tblCellMar>
    </w:tblPr>
  </w:style>
  <w:style w:type="table" w:customStyle="1" w:styleId="affffd">
    <w:basedOn w:val="TableNormal3"/>
    <w:tblPr>
      <w:tblStyleRowBandSize w:val="1"/>
      <w:tblStyleColBandSize w:val="1"/>
      <w:tblCellMar>
        <w:left w:w="57" w:type="dxa"/>
        <w:right w:w="57" w:type="dxa"/>
      </w:tblCellMar>
    </w:tblPr>
  </w:style>
  <w:style w:type="table" w:customStyle="1" w:styleId="affffe">
    <w:basedOn w:val="TableNormal3"/>
    <w:tblPr>
      <w:tblStyleRowBandSize w:val="1"/>
      <w:tblStyleColBandSize w:val="1"/>
      <w:tblCellMar>
        <w:top w:w="75" w:type="dxa"/>
        <w:left w:w="75" w:type="dxa"/>
        <w:bottom w:w="75" w:type="dxa"/>
        <w:right w:w="75" w:type="dxa"/>
      </w:tblCellMar>
    </w:tblPr>
  </w:style>
  <w:style w:type="table" w:customStyle="1" w:styleId="afffff">
    <w:basedOn w:val="TableNormal3"/>
    <w:tblPr>
      <w:tblStyleRowBandSize w:val="1"/>
      <w:tblStyleColBandSize w:val="1"/>
      <w:tblCellMar>
        <w:top w:w="75" w:type="dxa"/>
        <w:left w:w="75" w:type="dxa"/>
        <w:bottom w:w="75" w:type="dxa"/>
        <w:right w:w="75" w:type="dxa"/>
      </w:tblCellMar>
    </w:tblPr>
  </w:style>
  <w:style w:type="table" w:customStyle="1" w:styleId="afffff0">
    <w:basedOn w:val="TableNormal3"/>
    <w:tblPr>
      <w:tblStyleRowBandSize w:val="1"/>
      <w:tblStyleColBandSize w:val="1"/>
      <w:tblCellMar>
        <w:left w:w="57" w:type="dxa"/>
        <w:right w:w="57" w:type="dxa"/>
      </w:tblCellMar>
    </w:tblPr>
  </w:style>
  <w:style w:type="table" w:customStyle="1" w:styleId="afffff1">
    <w:basedOn w:val="TableNormal3"/>
    <w:tblPr>
      <w:tblStyleRowBandSize w:val="1"/>
      <w:tblStyleColBandSize w:val="1"/>
      <w:tblCellMar>
        <w:left w:w="57" w:type="dxa"/>
        <w:right w:w="57" w:type="dxa"/>
      </w:tblCellMar>
    </w:tblPr>
  </w:style>
  <w:style w:type="table" w:customStyle="1" w:styleId="afffff2">
    <w:basedOn w:val="TableNormal3"/>
    <w:tblPr>
      <w:tblStyleRowBandSize w:val="1"/>
      <w:tblStyleColBandSize w:val="1"/>
      <w:tblCellMar>
        <w:left w:w="115" w:type="dxa"/>
        <w:right w:w="115" w:type="dxa"/>
      </w:tblCellMar>
    </w:tblPr>
  </w:style>
  <w:style w:type="table" w:customStyle="1" w:styleId="afffff3">
    <w:basedOn w:val="TableNormal3"/>
    <w:tblPr>
      <w:tblStyleRowBandSize w:val="1"/>
      <w:tblStyleColBandSize w:val="1"/>
      <w:tblCellMar>
        <w:left w:w="115" w:type="dxa"/>
        <w:right w:w="115" w:type="dxa"/>
      </w:tblCellMar>
    </w:tblPr>
  </w:style>
  <w:style w:type="table" w:customStyle="1" w:styleId="afffff4">
    <w:basedOn w:val="TableNormal3"/>
    <w:tblPr>
      <w:tblStyleRowBandSize w:val="1"/>
      <w:tblStyleColBandSize w:val="1"/>
    </w:tblPr>
  </w:style>
  <w:style w:type="table" w:customStyle="1" w:styleId="afffff5">
    <w:basedOn w:val="TableNormal3"/>
    <w:tblPr>
      <w:tblStyleRowBandSize w:val="1"/>
      <w:tblStyleColBandSize w:val="1"/>
      <w:tblCellMar>
        <w:left w:w="57" w:type="dxa"/>
        <w:right w:w="57" w:type="dxa"/>
      </w:tblCellMar>
    </w:tblPr>
  </w:style>
  <w:style w:type="table" w:customStyle="1" w:styleId="afffff6">
    <w:basedOn w:val="TableNormal3"/>
    <w:tblPr>
      <w:tblStyleRowBandSize w:val="1"/>
      <w:tblStyleColBandSize w:val="1"/>
      <w:tblCellMar>
        <w:left w:w="115" w:type="dxa"/>
        <w:right w:w="115" w:type="dxa"/>
      </w:tblCellMar>
    </w:tblPr>
  </w:style>
  <w:style w:type="table" w:customStyle="1" w:styleId="afffff7">
    <w:basedOn w:val="TableNormal3"/>
    <w:tblPr>
      <w:tblStyleRowBandSize w:val="1"/>
      <w:tblStyleColBandSize w:val="1"/>
      <w:tblCellMar>
        <w:left w:w="57" w:type="dxa"/>
        <w:right w:w="57" w:type="dxa"/>
      </w:tblCellMar>
    </w:tblPr>
  </w:style>
  <w:style w:type="table" w:customStyle="1" w:styleId="afffff8">
    <w:basedOn w:val="TableNormal3"/>
    <w:tblPr>
      <w:tblStyleRowBandSize w:val="1"/>
      <w:tblStyleColBandSize w:val="1"/>
      <w:tblCellMar>
        <w:left w:w="115" w:type="dxa"/>
        <w:right w:w="115" w:type="dxa"/>
      </w:tblCellMar>
    </w:tblPr>
  </w:style>
  <w:style w:type="table" w:customStyle="1" w:styleId="afffff9">
    <w:basedOn w:val="TableNormal3"/>
    <w:tblPr>
      <w:tblStyleRowBandSize w:val="1"/>
      <w:tblStyleColBandSize w:val="1"/>
      <w:tblCellMar>
        <w:left w:w="115" w:type="dxa"/>
        <w:right w:w="115" w:type="dxa"/>
      </w:tblCellMar>
    </w:tblPr>
  </w:style>
  <w:style w:type="table" w:customStyle="1" w:styleId="afffffa">
    <w:basedOn w:val="TableNormal3"/>
    <w:tblPr>
      <w:tblStyleRowBandSize w:val="1"/>
      <w:tblStyleColBandSize w:val="1"/>
      <w:tblCellMar>
        <w:left w:w="57" w:type="dxa"/>
        <w:right w:w="57" w:type="dxa"/>
      </w:tblCellMar>
    </w:tblPr>
  </w:style>
  <w:style w:type="table" w:customStyle="1" w:styleId="afffffb">
    <w:basedOn w:val="TableNormal3"/>
    <w:tblPr>
      <w:tblStyleRowBandSize w:val="1"/>
      <w:tblStyleColBandSize w:val="1"/>
      <w:tblCellMar>
        <w:left w:w="57" w:type="dxa"/>
        <w:right w:w="57" w:type="dxa"/>
      </w:tblCellMar>
    </w:tblPr>
  </w:style>
  <w:style w:type="table" w:customStyle="1" w:styleId="afffffc">
    <w:basedOn w:val="TableNormal3"/>
    <w:tblPr>
      <w:tblStyleRowBandSize w:val="1"/>
      <w:tblStyleColBandSize w:val="1"/>
      <w:tblCellMar>
        <w:left w:w="57" w:type="dxa"/>
        <w:right w:w="57" w:type="dxa"/>
      </w:tblCellMar>
    </w:tblPr>
  </w:style>
  <w:style w:type="table" w:customStyle="1" w:styleId="afffffd">
    <w:basedOn w:val="TableNormal3"/>
    <w:tblPr>
      <w:tblStyleRowBandSize w:val="1"/>
      <w:tblStyleColBandSize w:val="1"/>
      <w:tblCellMar>
        <w:left w:w="115" w:type="dxa"/>
        <w:right w:w="115" w:type="dxa"/>
      </w:tblCellMar>
    </w:tblPr>
  </w:style>
  <w:style w:type="table" w:customStyle="1" w:styleId="afffffe">
    <w:basedOn w:val="TableNormal3"/>
    <w:tblPr>
      <w:tblStyleRowBandSize w:val="1"/>
      <w:tblStyleColBandSize w:val="1"/>
      <w:tblCellMar>
        <w:left w:w="115" w:type="dxa"/>
        <w:right w:w="115" w:type="dxa"/>
      </w:tblCellMar>
    </w:tblPr>
  </w:style>
  <w:style w:type="table" w:customStyle="1" w:styleId="affffff">
    <w:basedOn w:val="TableNormal3"/>
    <w:tblPr>
      <w:tblStyleRowBandSize w:val="1"/>
      <w:tblStyleColBandSize w:val="1"/>
    </w:tblPr>
  </w:style>
  <w:style w:type="table" w:customStyle="1" w:styleId="affffff0">
    <w:basedOn w:val="TableNormal3"/>
    <w:tblPr>
      <w:tblStyleRowBandSize w:val="1"/>
      <w:tblStyleColBandSize w:val="1"/>
      <w:tblCellMar>
        <w:left w:w="57" w:type="dxa"/>
        <w:right w:w="57" w:type="dxa"/>
      </w:tblCellMar>
    </w:tblPr>
  </w:style>
  <w:style w:type="table" w:customStyle="1" w:styleId="affffff1">
    <w:basedOn w:val="TableNormal3"/>
    <w:tblPr>
      <w:tblStyleRowBandSize w:val="1"/>
      <w:tblStyleColBandSize w:val="1"/>
      <w:tblCellMar>
        <w:left w:w="115" w:type="dxa"/>
        <w:right w:w="115" w:type="dxa"/>
      </w:tblCellMar>
    </w:tblPr>
  </w:style>
  <w:style w:type="table" w:customStyle="1" w:styleId="affffff2">
    <w:basedOn w:val="TableNormal3"/>
    <w:tblPr>
      <w:tblStyleRowBandSize w:val="1"/>
      <w:tblStyleColBandSize w:val="1"/>
      <w:tblCellMar>
        <w:left w:w="108" w:type="dxa"/>
        <w:right w:w="108" w:type="dxa"/>
      </w:tblCellMar>
    </w:tblPr>
  </w:style>
  <w:style w:type="table" w:customStyle="1" w:styleId="affffff3">
    <w:basedOn w:val="TableNormal3"/>
    <w:tblPr>
      <w:tblStyleRowBandSize w:val="1"/>
      <w:tblStyleColBandSize w:val="1"/>
      <w:tblCellMar>
        <w:left w:w="57" w:type="dxa"/>
        <w:right w:w="57" w:type="dxa"/>
      </w:tblCellMar>
    </w:tblPr>
  </w:style>
  <w:style w:type="table" w:customStyle="1" w:styleId="affffff4">
    <w:basedOn w:val="TableNormal3"/>
    <w:tblPr>
      <w:tblStyleRowBandSize w:val="1"/>
      <w:tblStyleColBandSize w:val="1"/>
      <w:tblCellMar>
        <w:left w:w="57" w:type="dxa"/>
        <w:right w:w="57" w:type="dxa"/>
      </w:tblCellMar>
    </w:tblPr>
  </w:style>
  <w:style w:type="table" w:customStyle="1" w:styleId="affffff5">
    <w:basedOn w:val="TableNormal3"/>
    <w:rPr>
      <w:color w:val="2F5496"/>
    </w:rPr>
    <w:tblPr>
      <w:tblStyleRowBandSize w:val="1"/>
      <w:tblStyleColBandSize w:val="1"/>
      <w:tblCellMar>
        <w:left w:w="108" w:type="dxa"/>
        <w:right w:w="108" w:type="dxa"/>
      </w:tblCellMar>
    </w:tblPr>
    <w:tblStylePr w:type="firstRow">
      <w:rPr>
        <w:b/>
        <w:bCs/>
      </w:rPr>
      <w:tblPr/>
      <w:tcPr>
        <w:tcBorders>
          <w:bottom w:val="single" w:sz="12" w:space="0" w:color="8EAADB"/>
        </w:tcBorders>
      </w:tcPr>
    </w:tblStylePr>
    <w:tblStylePr w:type="lastRow">
      <w:rPr>
        <w:b/>
        <w:bCs/>
      </w:rPr>
      <w:tblPr/>
      <w:tcPr>
        <w:tcBorders>
          <w:top w:val="sing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affffff6">
    <w:basedOn w:val="TableNormal3"/>
    <w:rPr>
      <w:color w:val="2F5496"/>
    </w:rPr>
    <w:tblPr>
      <w:tblStyleRowBandSize w:val="1"/>
      <w:tblStyleColBandSize w:val="1"/>
      <w:tblCellMar>
        <w:left w:w="108" w:type="dxa"/>
        <w:right w:w="108" w:type="dxa"/>
      </w:tblCellMar>
    </w:tblPr>
    <w:tblStylePr w:type="firstRow">
      <w:rPr>
        <w:b/>
        <w:bCs/>
      </w:rPr>
      <w:tblPr/>
      <w:tcPr>
        <w:tcBorders>
          <w:bottom w:val="single" w:sz="12" w:space="0" w:color="8EAADB"/>
        </w:tcBorders>
      </w:tcPr>
    </w:tblStylePr>
    <w:tblStylePr w:type="lastRow">
      <w:rPr>
        <w:b/>
        <w:bCs/>
      </w:rPr>
      <w:tblPr/>
      <w:tcPr>
        <w:tcBorders>
          <w:top w:val="sing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affffff7">
    <w:basedOn w:val="TableNormal3"/>
    <w:tblPr>
      <w:tblStyleRowBandSize w:val="1"/>
      <w:tblStyleColBandSize w:val="1"/>
      <w:tblCellMar>
        <w:left w:w="115" w:type="dxa"/>
        <w:right w:w="115" w:type="dxa"/>
      </w:tblCellMar>
    </w:tblPr>
  </w:style>
  <w:style w:type="table" w:customStyle="1" w:styleId="affffff8">
    <w:basedOn w:val="TableNormal3"/>
    <w:tblPr>
      <w:tblStyleRowBandSize w:val="1"/>
      <w:tblStyleColBandSize w:val="1"/>
      <w:tblCellMar>
        <w:left w:w="57" w:type="dxa"/>
        <w:right w:w="57" w:type="dxa"/>
      </w:tblCellMar>
    </w:tblPr>
  </w:style>
  <w:style w:type="table" w:customStyle="1" w:styleId="affffff9">
    <w:basedOn w:val="TableNormal3"/>
    <w:tblPr>
      <w:tblStyleRowBandSize w:val="1"/>
      <w:tblStyleColBandSize w:val="1"/>
      <w:tblCellMar>
        <w:left w:w="57" w:type="dxa"/>
        <w:right w:w="57" w:type="dxa"/>
      </w:tblCellMar>
    </w:tblPr>
  </w:style>
  <w:style w:type="table" w:customStyle="1" w:styleId="affffffa">
    <w:basedOn w:val="TableNormal3"/>
    <w:tblPr>
      <w:tblStyleRowBandSize w:val="1"/>
      <w:tblStyleColBandSize w:val="1"/>
      <w:tblCellMar>
        <w:left w:w="57" w:type="dxa"/>
        <w:right w:w="57" w:type="dxa"/>
      </w:tblCellMar>
    </w:tblPr>
  </w:style>
  <w:style w:type="table" w:customStyle="1" w:styleId="affffffb">
    <w:basedOn w:val="TableNormal3"/>
    <w:tblPr>
      <w:tblStyleRowBandSize w:val="1"/>
      <w:tblStyleColBandSize w:val="1"/>
      <w:tblCellMar>
        <w:left w:w="57" w:type="dxa"/>
        <w:right w:w="57" w:type="dxa"/>
      </w:tblCellMar>
    </w:tblPr>
  </w:style>
  <w:style w:type="table" w:customStyle="1" w:styleId="affffffc">
    <w:basedOn w:val="TableNormal3"/>
    <w:tblPr>
      <w:tblStyleRowBandSize w:val="1"/>
      <w:tblStyleColBandSize w:val="1"/>
      <w:tblCellMar>
        <w:left w:w="57" w:type="dxa"/>
        <w:right w:w="57" w:type="dxa"/>
      </w:tblCellMar>
    </w:tblPr>
  </w:style>
  <w:style w:type="table" w:customStyle="1" w:styleId="affffffd">
    <w:basedOn w:val="TableNormal3"/>
    <w:tblPr>
      <w:tblStyleRowBandSize w:val="1"/>
      <w:tblStyleColBandSize w:val="1"/>
      <w:tblCellMar>
        <w:left w:w="57" w:type="dxa"/>
        <w:right w:w="57" w:type="dxa"/>
      </w:tblCellMar>
    </w:tblPr>
  </w:style>
  <w:style w:type="table" w:customStyle="1" w:styleId="affffffe">
    <w:basedOn w:val="TableNormal3"/>
    <w:tblPr>
      <w:tblStyleRowBandSize w:val="1"/>
      <w:tblStyleColBandSize w:val="1"/>
      <w:tblCellMar>
        <w:left w:w="57" w:type="dxa"/>
        <w:right w:w="57" w:type="dxa"/>
      </w:tblCellMar>
    </w:tblPr>
  </w:style>
  <w:style w:type="table" w:customStyle="1" w:styleId="afffffff">
    <w:basedOn w:val="TableNormal3"/>
    <w:tblPr>
      <w:tblStyleRowBandSize w:val="1"/>
      <w:tblStyleColBandSize w:val="1"/>
      <w:tblCellMar>
        <w:left w:w="57" w:type="dxa"/>
        <w:right w:w="57" w:type="dxa"/>
      </w:tblCellMar>
    </w:tblPr>
  </w:style>
  <w:style w:type="table" w:customStyle="1" w:styleId="afffffff0">
    <w:basedOn w:val="TableNormal3"/>
    <w:tblPr>
      <w:tblStyleRowBandSize w:val="1"/>
      <w:tblStyleColBandSize w:val="1"/>
      <w:tblCellMar>
        <w:left w:w="57" w:type="dxa"/>
        <w:right w:w="57" w:type="dxa"/>
      </w:tblCellMar>
    </w:tblPr>
  </w:style>
  <w:style w:type="table" w:customStyle="1" w:styleId="afffffff1">
    <w:basedOn w:val="TableNormal3"/>
    <w:tblPr>
      <w:tblStyleRowBandSize w:val="1"/>
      <w:tblStyleColBandSize w:val="1"/>
      <w:tblCellMar>
        <w:top w:w="75" w:type="dxa"/>
        <w:left w:w="75" w:type="dxa"/>
        <w:bottom w:w="75" w:type="dxa"/>
        <w:right w:w="75" w:type="dxa"/>
      </w:tblCellMar>
    </w:tblPr>
  </w:style>
  <w:style w:type="table" w:customStyle="1" w:styleId="afffffff2">
    <w:basedOn w:val="TableNormal3"/>
    <w:tblPr>
      <w:tblStyleRowBandSize w:val="1"/>
      <w:tblStyleColBandSize w:val="1"/>
      <w:tblCellMar>
        <w:top w:w="75" w:type="dxa"/>
        <w:left w:w="75" w:type="dxa"/>
        <w:bottom w:w="75" w:type="dxa"/>
        <w:right w:w="75" w:type="dxa"/>
      </w:tblCellMar>
    </w:tblPr>
  </w:style>
  <w:style w:type="table" w:customStyle="1" w:styleId="afffffff3">
    <w:basedOn w:val="TableNormal1"/>
    <w:pPr>
      <w:widowControl w:val="0"/>
      <w:spacing w:after="0" w:line="240" w:lineRule="auto"/>
    </w:pPr>
    <w:tblPr>
      <w:tblStyleRowBandSize w:val="1"/>
      <w:tblStyleColBandSize w:val="1"/>
      <w:tblCellMar>
        <w:top w:w="0" w:type="dxa"/>
        <w:left w:w="57" w:type="dxa"/>
        <w:bottom w:w="0" w:type="dxa"/>
        <w:right w:w="57" w:type="dxa"/>
      </w:tblCellMar>
    </w:tblPr>
  </w:style>
  <w:style w:type="table" w:customStyle="1" w:styleId="afffffff4">
    <w:basedOn w:val="TableNormal1"/>
    <w:pPr>
      <w:widowControl w:val="0"/>
      <w:spacing w:after="0" w:line="240" w:lineRule="auto"/>
    </w:pPr>
    <w:tblPr>
      <w:tblStyleRowBandSize w:val="1"/>
      <w:tblStyleColBandSize w:val="1"/>
      <w:tblCellMar>
        <w:top w:w="0" w:type="dxa"/>
        <w:left w:w="57" w:type="dxa"/>
        <w:bottom w:w="0" w:type="dxa"/>
        <w:right w:w="57" w:type="dxa"/>
      </w:tblCellMar>
    </w:tblPr>
  </w:style>
  <w:style w:type="table" w:customStyle="1" w:styleId="afffffff5">
    <w:basedOn w:val="TableNormal1"/>
    <w:pPr>
      <w:widowControl w:val="0"/>
      <w:spacing w:after="0" w:line="240" w:lineRule="auto"/>
    </w:pPr>
    <w:tblPr>
      <w:tblStyleRowBandSize w:val="1"/>
      <w:tblStyleColBandSize w:val="1"/>
      <w:tblCellMar>
        <w:top w:w="0" w:type="dxa"/>
        <w:left w:w="115" w:type="dxa"/>
        <w:bottom w:w="0" w:type="dxa"/>
        <w:right w:w="115" w:type="dxa"/>
      </w:tblCellMar>
    </w:tblPr>
  </w:style>
  <w:style w:type="table" w:customStyle="1" w:styleId="afffffff6">
    <w:basedOn w:val="TableNormal1"/>
    <w:pPr>
      <w:widowControl w:val="0"/>
      <w:spacing w:after="0" w:line="240" w:lineRule="auto"/>
    </w:pPr>
    <w:tblPr>
      <w:tblStyleRowBandSize w:val="1"/>
      <w:tblStyleColBandSize w:val="1"/>
      <w:tblCellMar>
        <w:top w:w="0" w:type="dxa"/>
        <w:left w:w="115" w:type="dxa"/>
        <w:bottom w:w="0" w:type="dxa"/>
        <w:right w:w="115" w:type="dxa"/>
      </w:tblCellMar>
    </w:tblPr>
  </w:style>
  <w:style w:type="table" w:customStyle="1" w:styleId="afffffff7">
    <w:basedOn w:val="TableNormal1"/>
    <w:pPr>
      <w:widowControl w:val="0"/>
      <w:spacing w:after="0" w:line="240" w:lineRule="auto"/>
    </w:pPr>
    <w:tblPr>
      <w:tblStyleRowBandSize w:val="1"/>
      <w:tblStyleColBandSize w:val="1"/>
      <w:tblCellMar>
        <w:top w:w="0" w:type="dxa"/>
        <w:left w:w="57" w:type="dxa"/>
        <w:bottom w:w="0" w:type="dxa"/>
        <w:right w:w="57" w:type="dxa"/>
      </w:tblCellMar>
    </w:tblPr>
  </w:style>
  <w:style w:type="table" w:customStyle="1" w:styleId="afffffff8">
    <w:basedOn w:val="TableNormal1"/>
    <w:pPr>
      <w:widowControl w:val="0"/>
      <w:spacing w:after="0" w:line="240" w:lineRule="auto"/>
    </w:pPr>
    <w:tblPr>
      <w:tblStyleRowBandSize w:val="1"/>
      <w:tblStyleColBandSize w:val="1"/>
      <w:tblCellMar>
        <w:top w:w="0" w:type="dxa"/>
        <w:left w:w="115" w:type="dxa"/>
        <w:bottom w:w="0" w:type="dxa"/>
        <w:right w:w="115" w:type="dxa"/>
      </w:tblCellMar>
    </w:tblPr>
  </w:style>
  <w:style w:type="table" w:customStyle="1" w:styleId="afffffff9">
    <w:basedOn w:val="TableNormal1"/>
    <w:tblPr>
      <w:tblStyleRowBandSize w:val="1"/>
      <w:tblStyleColBandSize w:val="1"/>
    </w:tblPr>
  </w:style>
  <w:style w:type="table" w:customStyle="1" w:styleId="afffffffa">
    <w:basedOn w:val="TableNormal1"/>
    <w:pPr>
      <w:widowControl w:val="0"/>
      <w:spacing w:after="0" w:line="240" w:lineRule="auto"/>
    </w:pPr>
    <w:tblPr>
      <w:tblStyleRowBandSize w:val="1"/>
      <w:tblStyleColBandSize w:val="1"/>
      <w:tblCellMar>
        <w:top w:w="0" w:type="dxa"/>
        <w:left w:w="57" w:type="dxa"/>
        <w:bottom w:w="0" w:type="dxa"/>
        <w:right w:w="57" w:type="dxa"/>
      </w:tblCellMar>
    </w:tblPr>
  </w:style>
  <w:style w:type="table" w:customStyle="1" w:styleId="afffffffb">
    <w:basedOn w:val="TableNormal1"/>
    <w:pPr>
      <w:widowControl w:val="0"/>
      <w:spacing w:after="0" w:line="240" w:lineRule="auto"/>
    </w:pPr>
    <w:tblPr>
      <w:tblStyleRowBandSize w:val="1"/>
      <w:tblStyleColBandSize w:val="1"/>
      <w:tblCellMar>
        <w:top w:w="0" w:type="dxa"/>
        <w:left w:w="115" w:type="dxa"/>
        <w:bottom w:w="0" w:type="dxa"/>
        <w:right w:w="115" w:type="dxa"/>
      </w:tblCellMar>
    </w:tblPr>
  </w:style>
  <w:style w:type="table" w:customStyle="1" w:styleId="afffffffc">
    <w:basedOn w:val="TableNormal1"/>
    <w:pPr>
      <w:widowControl w:val="0"/>
      <w:spacing w:after="0" w:line="240" w:lineRule="auto"/>
    </w:pPr>
    <w:tblPr>
      <w:tblStyleRowBandSize w:val="1"/>
      <w:tblStyleColBandSize w:val="1"/>
      <w:tblCellMar>
        <w:top w:w="0" w:type="dxa"/>
        <w:left w:w="115" w:type="dxa"/>
        <w:bottom w:w="0" w:type="dxa"/>
        <w:right w:w="115" w:type="dxa"/>
      </w:tblCellMar>
    </w:tblPr>
  </w:style>
  <w:style w:type="table" w:customStyle="1" w:styleId="afffffffd">
    <w:basedOn w:val="TableNormal1"/>
    <w:pPr>
      <w:widowControl w:val="0"/>
      <w:spacing w:after="0" w:line="240" w:lineRule="auto"/>
    </w:pPr>
    <w:tblPr>
      <w:tblStyleRowBandSize w:val="1"/>
      <w:tblStyleColBandSize w:val="1"/>
      <w:tblCellMar>
        <w:top w:w="0" w:type="dxa"/>
        <w:left w:w="57" w:type="dxa"/>
        <w:bottom w:w="0" w:type="dxa"/>
        <w:right w:w="57" w:type="dxa"/>
      </w:tblCellMar>
    </w:tblPr>
  </w:style>
  <w:style w:type="table" w:customStyle="1" w:styleId="afffffffe">
    <w:basedOn w:val="TableNormal1"/>
    <w:tblPr>
      <w:tblStyleRowBandSize w:val="1"/>
      <w:tblStyleColBandSize w:val="1"/>
    </w:tblPr>
  </w:style>
  <w:style w:type="table" w:customStyle="1" w:styleId="affffffff">
    <w:basedOn w:val="TableNormal1"/>
    <w:pPr>
      <w:widowControl w:val="0"/>
      <w:spacing w:after="0" w:line="240" w:lineRule="auto"/>
    </w:pPr>
    <w:tblPr>
      <w:tblStyleRowBandSize w:val="1"/>
      <w:tblStyleColBandSize w:val="1"/>
      <w:tblCellMar>
        <w:top w:w="0" w:type="dxa"/>
        <w:left w:w="57" w:type="dxa"/>
        <w:bottom w:w="0" w:type="dxa"/>
        <w:right w:w="57" w:type="dxa"/>
      </w:tblCellMar>
    </w:tblPr>
  </w:style>
  <w:style w:type="table" w:customStyle="1" w:styleId="affffffff0">
    <w:basedOn w:val="TableNormal1"/>
    <w:pPr>
      <w:widowControl w:val="0"/>
      <w:spacing w:after="0" w:line="240" w:lineRule="auto"/>
    </w:pPr>
    <w:tblPr>
      <w:tblStyleRowBandSize w:val="1"/>
      <w:tblStyleColBandSize w:val="1"/>
      <w:tblCellMar>
        <w:top w:w="0" w:type="dxa"/>
        <w:left w:w="57" w:type="dxa"/>
        <w:bottom w:w="0" w:type="dxa"/>
        <w:right w:w="57" w:type="dxa"/>
      </w:tblCellMar>
    </w:tblPr>
  </w:style>
  <w:style w:type="table" w:customStyle="1" w:styleId="affffffff1">
    <w:basedOn w:val="TableNormal1"/>
    <w:tblPr>
      <w:tblStyleRowBandSize w:val="1"/>
      <w:tblStyleColBandSize w:val="1"/>
    </w:tblPr>
  </w:style>
  <w:style w:type="table" w:customStyle="1" w:styleId="affffffff2">
    <w:basedOn w:val="TableNormal1"/>
    <w:tblPr>
      <w:tblStyleRowBandSize w:val="1"/>
      <w:tblStyleColBandSize w:val="1"/>
    </w:tblPr>
  </w:style>
  <w:style w:type="table" w:customStyle="1" w:styleId="affffffff3">
    <w:basedOn w:val="TableNormal1"/>
    <w:tblPr>
      <w:tblStyleRowBandSize w:val="1"/>
      <w:tblStyleColBandSize w:val="1"/>
    </w:tblPr>
  </w:style>
  <w:style w:type="table" w:customStyle="1" w:styleId="affffffff4">
    <w:basedOn w:val="TableNormal1"/>
    <w:pPr>
      <w:widowControl w:val="0"/>
      <w:spacing w:after="0" w:line="240" w:lineRule="auto"/>
    </w:pPr>
    <w:tblPr>
      <w:tblStyleRowBandSize w:val="1"/>
      <w:tblStyleColBandSize w:val="1"/>
      <w:tblCellMar>
        <w:top w:w="0" w:type="dxa"/>
        <w:left w:w="115" w:type="dxa"/>
        <w:bottom w:w="0" w:type="dxa"/>
        <w:right w:w="115" w:type="dxa"/>
      </w:tblCellMar>
    </w:tblPr>
  </w:style>
  <w:style w:type="table" w:customStyle="1" w:styleId="affffffff5">
    <w:basedOn w:val="TableNormal1"/>
    <w:pPr>
      <w:widowControl w:val="0"/>
      <w:spacing w:after="0" w:line="240" w:lineRule="auto"/>
    </w:pPr>
    <w:tblPr>
      <w:tblStyleRowBandSize w:val="1"/>
      <w:tblStyleColBandSize w:val="1"/>
      <w:tblCellMar>
        <w:top w:w="0" w:type="dxa"/>
        <w:left w:w="115" w:type="dxa"/>
        <w:bottom w:w="0" w:type="dxa"/>
        <w:right w:w="115" w:type="dxa"/>
      </w:tblCellMar>
    </w:tblPr>
  </w:style>
  <w:style w:type="table" w:customStyle="1" w:styleId="affffffff6">
    <w:basedOn w:val="TableNormal1"/>
    <w:tblPr>
      <w:tblStyleRowBandSize w:val="1"/>
      <w:tblStyleColBandSize w:val="1"/>
    </w:tblPr>
  </w:style>
  <w:style w:type="table" w:customStyle="1" w:styleId="affffffff7">
    <w:basedOn w:val="TableNormal1"/>
    <w:tblPr>
      <w:tblStyleRowBandSize w:val="1"/>
      <w:tblStyleColBandSize w:val="1"/>
    </w:tblPr>
  </w:style>
  <w:style w:type="table" w:customStyle="1" w:styleId="affffffff8">
    <w:basedOn w:val="TableNormal1"/>
    <w:tblPr>
      <w:tblStyleRowBandSize w:val="1"/>
      <w:tblStyleColBandSize w:val="1"/>
    </w:tblPr>
  </w:style>
  <w:style w:type="table" w:customStyle="1" w:styleId="affffffff9">
    <w:basedOn w:val="TableNormal1"/>
    <w:tblPr>
      <w:tblStyleRowBandSize w:val="1"/>
      <w:tblStyleColBandSize w:val="1"/>
    </w:tblPr>
  </w:style>
  <w:style w:type="table" w:customStyle="1" w:styleId="affffffffa">
    <w:basedOn w:val="TableNormal1"/>
    <w:tblPr>
      <w:tblStyleRowBandSize w:val="1"/>
      <w:tblStyleColBandSize w:val="1"/>
    </w:tblPr>
  </w:style>
  <w:style w:type="table" w:customStyle="1" w:styleId="affffffffb">
    <w:basedOn w:val="TableNormal1"/>
    <w:tblPr>
      <w:tblStyleRowBandSize w:val="1"/>
      <w:tblStyleColBandSize w:val="1"/>
    </w:tblPr>
  </w:style>
  <w:style w:type="table" w:customStyle="1" w:styleId="affffffffc">
    <w:basedOn w:val="TableNormal1"/>
    <w:tblPr>
      <w:tblStyleRowBandSize w:val="1"/>
      <w:tblStyleColBandSize w:val="1"/>
    </w:tblPr>
  </w:style>
  <w:style w:type="table" w:customStyle="1" w:styleId="affffffffd">
    <w:basedOn w:val="TableNormal1"/>
    <w:pPr>
      <w:widowControl w:val="0"/>
      <w:spacing w:after="0" w:line="240" w:lineRule="auto"/>
    </w:pPr>
    <w:tblPr>
      <w:tblStyleRowBandSize w:val="1"/>
      <w:tblStyleColBandSize w:val="1"/>
      <w:tblCellMar>
        <w:top w:w="0" w:type="dxa"/>
        <w:left w:w="57" w:type="dxa"/>
        <w:bottom w:w="0" w:type="dxa"/>
        <w:right w:w="57" w:type="dxa"/>
      </w:tblCellMar>
    </w:tblPr>
  </w:style>
  <w:style w:type="table" w:customStyle="1" w:styleId="affffffffe">
    <w:basedOn w:val="TableNormal1"/>
    <w:pPr>
      <w:widowControl w:val="0"/>
      <w:spacing w:after="0" w:line="240" w:lineRule="auto"/>
    </w:pPr>
    <w:tblPr>
      <w:tblStyleRowBandSize w:val="1"/>
      <w:tblStyleColBandSize w:val="1"/>
      <w:tblCellMar>
        <w:top w:w="0" w:type="dxa"/>
        <w:left w:w="115" w:type="dxa"/>
        <w:bottom w:w="0" w:type="dxa"/>
        <w:right w:w="115" w:type="dxa"/>
      </w:tblCellMar>
    </w:tblPr>
  </w:style>
  <w:style w:type="table" w:customStyle="1" w:styleId="afffffffff">
    <w:basedOn w:val="TableNormal1"/>
    <w:pPr>
      <w:widowControl w:val="0"/>
      <w:spacing w:after="0" w:line="240" w:lineRule="auto"/>
    </w:pPr>
    <w:tblPr>
      <w:tblStyleRowBandSize w:val="1"/>
      <w:tblStyleColBandSize w:val="1"/>
      <w:tblCellMar>
        <w:top w:w="0" w:type="dxa"/>
        <w:left w:w="108" w:type="dxa"/>
        <w:bottom w:w="0" w:type="dxa"/>
        <w:right w:w="108" w:type="dxa"/>
      </w:tblCellMar>
    </w:tblPr>
  </w:style>
  <w:style w:type="table" w:customStyle="1" w:styleId="afffffffff0">
    <w:basedOn w:val="TableNormal1"/>
    <w:tblPr>
      <w:tblStyleRowBandSize w:val="1"/>
      <w:tblStyleColBandSize w:val="1"/>
    </w:tblPr>
  </w:style>
  <w:style w:type="table" w:customStyle="1" w:styleId="afffffffff1">
    <w:basedOn w:val="TableNormal1"/>
    <w:pPr>
      <w:widowControl w:val="0"/>
      <w:spacing w:after="0" w:line="240" w:lineRule="auto"/>
    </w:pPr>
    <w:rPr>
      <w:color w:val="2F5496"/>
    </w:rPr>
    <w:tblPr>
      <w:tblStyleRowBandSize w:val="1"/>
      <w:tblStyleColBandSize w:val="1"/>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sing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afffffffff2">
    <w:basedOn w:val="TableNormal1"/>
    <w:pPr>
      <w:widowControl w:val="0"/>
      <w:spacing w:after="0" w:line="240" w:lineRule="auto"/>
    </w:pPr>
    <w:rPr>
      <w:color w:val="2F5496"/>
    </w:rPr>
    <w:tblPr>
      <w:tblStyleRowBandSize w:val="1"/>
      <w:tblStyleColBandSize w:val="1"/>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sing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afffffffff3">
    <w:basedOn w:val="TableNormal1"/>
    <w:tblPr>
      <w:tblStyleRowBandSize w:val="1"/>
      <w:tblStyleColBandSize w:val="1"/>
    </w:tblPr>
  </w:style>
  <w:style w:type="table" w:customStyle="1" w:styleId="afffffffff4">
    <w:basedOn w:val="TableNormal1"/>
    <w:tblPr>
      <w:tblStyleRowBandSize w:val="1"/>
      <w:tblStyleColBandSize w:val="1"/>
    </w:tblPr>
  </w:style>
  <w:style w:type="table" w:customStyle="1" w:styleId="afffffffff5">
    <w:basedOn w:val="TableNormal1"/>
    <w:pPr>
      <w:widowControl w:val="0"/>
      <w:spacing w:after="0" w:line="240" w:lineRule="auto"/>
    </w:pPr>
    <w:tblPr>
      <w:tblStyleRowBandSize w:val="1"/>
      <w:tblStyleColBandSize w:val="1"/>
      <w:tblCellMar>
        <w:top w:w="0" w:type="dxa"/>
        <w:left w:w="115" w:type="dxa"/>
        <w:bottom w:w="0" w:type="dxa"/>
        <w:right w:w="115" w:type="dxa"/>
      </w:tblCellMar>
    </w:tblPr>
  </w:style>
  <w:style w:type="table" w:customStyle="1" w:styleId="afffffffff6">
    <w:basedOn w:val="TableNormal1"/>
    <w:pPr>
      <w:widowControl w:val="0"/>
      <w:spacing w:after="0" w:line="240" w:lineRule="auto"/>
    </w:pPr>
    <w:tblPr>
      <w:tblStyleRowBandSize w:val="1"/>
      <w:tblStyleColBandSize w:val="1"/>
      <w:tblCellMar>
        <w:top w:w="0" w:type="dxa"/>
        <w:left w:w="57" w:type="dxa"/>
        <w:bottom w:w="0" w:type="dxa"/>
        <w:right w:w="57" w:type="dxa"/>
      </w:tblCellMar>
    </w:tblPr>
  </w:style>
  <w:style w:type="table" w:customStyle="1" w:styleId="afffffffff7">
    <w:basedOn w:val="TableNormal1"/>
    <w:pPr>
      <w:widowControl w:val="0"/>
      <w:spacing w:after="0" w:line="240" w:lineRule="auto"/>
    </w:pPr>
    <w:tblPr>
      <w:tblStyleRowBandSize w:val="1"/>
      <w:tblStyleColBandSize w:val="1"/>
      <w:tblCellMar>
        <w:top w:w="0" w:type="dxa"/>
        <w:left w:w="57" w:type="dxa"/>
        <w:bottom w:w="0" w:type="dxa"/>
        <w:right w:w="57" w:type="dxa"/>
      </w:tblCellMar>
    </w:tblPr>
  </w:style>
  <w:style w:type="table" w:customStyle="1" w:styleId="afffffffff8">
    <w:basedOn w:val="TableNormal1"/>
    <w:pPr>
      <w:widowControl w:val="0"/>
      <w:spacing w:after="0" w:line="240" w:lineRule="auto"/>
    </w:pPr>
    <w:tblPr>
      <w:tblStyleRowBandSize w:val="1"/>
      <w:tblStyleColBandSize w:val="1"/>
      <w:tblCellMar>
        <w:top w:w="0" w:type="dxa"/>
        <w:left w:w="57" w:type="dxa"/>
        <w:bottom w:w="0" w:type="dxa"/>
        <w:right w:w="57" w:type="dxa"/>
      </w:tblCellMar>
    </w:tblPr>
  </w:style>
  <w:style w:type="table" w:customStyle="1" w:styleId="afffffffff9">
    <w:basedOn w:val="TableNormal1"/>
    <w:pPr>
      <w:widowControl w:val="0"/>
      <w:spacing w:after="0" w:line="240" w:lineRule="auto"/>
    </w:pPr>
    <w:tblPr>
      <w:tblStyleRowBandSize w:val="1"/>
      <w:tblStyleColBandSize w:val="1"/>
      <w:tblCellMar>
        <w:top w:w="0" w:type="dxa"/>
        <w:left w:w="57" w:type="dxa"/>
        <w:bottom w:w="0" w:type="dxa"/>
        <w:right w:w="57" w:type="dxa"/>
      </w:tblCellMar>
    </w:tblPr>
  </w:style>
  <w:style w:type="table" w:customStyle="1" w:styleId="afffffffffa">
    <w:basedOn w:val="TableNormal1"/>
    <w:pPr>
      <w:widowControl w:val="0"/>
      <w:spacing w:after="0" w:line="240" w:lineRule="auto"/>
    </w:pPr>
    <w:tblPr>
      <w:tblStyleRowBandSize w:val="1"/>
      <w:tblStyleColBandSize w:val="1"/>
      <w:tblCellMar>
        <w:top w:w="0" w:type="dxa"/>
        <w:left w:w="57" w:type="dxa"/>
        <w:bottom w:w="0" w:type="dxa"/>
        <w:right w:w="57" w:type="dxa"/>
      </w:tblCellMar>
    </w:tblPr>
  </w:style>
  <w:style w:type="table" w:customStyle="1" w:styleId="afffffffffb">
    <w:basedOn w:val="TableNormal1"/>
    <w:pPr>
      <w:widowControl w:val="0"/>
      <w:spacing w:after="0" w:line="240" w:lineRule="auto"/>
    </w:pPr>
    <w:tblPr>
      <w:tblStyleRowBandSize w:val="1"/>
      <w:tblStyleColBandSize w:val="1"/>
      <w:tblCellMar>
        <w:top w:w="0" w:type="dxa"/>
        <w:left w:w="57" w:type="dxa"/>
        <w:bottom w:w="0" w:type="dxa"/>
        <w:right w:w="57" w:type="dxa"/>
      </w:tblCellMar>
    </w:tblPr>
  </w:style>
  <w:style w:type="table" w:customStyle="1" w:styleId="afffffffffc">
    <w:basedOn w:val="TableNormal1"/>
    <w:pPr>
      <w:widowControl w:val="0"/>
      <w:spacing w:after="0" w:line="240" w:lineRule="auto"/>
    </w:pPr>
    <w:tblPr>
      <w:tblStyleRowBandSize w:val="1"/>
      <w:tblStyleColBandSize w:val="1"/>
      <w:tblCellMar>
        <w:top w:w="0" w:type="dxa"/>
        <w:left w:w="57" w:type="dxa"/>
        <w:bottom w:w="0" w:type="dxa"/>
        <w:right w:w="57" w:type="dxa"/>
      </w:tblCellMar>
    </w:tblPr>
  </w:style>
  <w:style w:type="table" w:customStyle="1" w:styleId="afffffffffd">
    <w:basedOn w:val="TableNormal1"/>
    <w:pPr>
      <w:widowControl w:val="0"/>
      <w:spacing w:after="0" w:line="240" w:lineRule="auto"/>
    </w:pPr>
    <w:tblPr>
      <w:tblStyleRowBandSize w:val="1"/>
      <w:tblStyleColBandSize w:val="1"/>
      <w:tblCellMar>
        <w:top w:w="0" w:type="dxa"/>
        <w:left w:w="57" w:type="dxa"/>
        <w:bottom w:w="0" w:type="dxa"/>
        <w:right w:w="57" w:type="dxa"/>
      </w:tblCellMar>
    </w:tblPr>
  </w:style>
  <w:style w:type="table" w:customStyle="1" w:styleId="afffffffffe">
    <w:basedOn w:val="TableNormal1"/>
    <w:pPr>
      <w:widowControl w:val="0"/>
      <w:spacing w:after="0" w:line="240" w:lineRule="auto"/>
    </w:pPr>
    <w:tblPr>
      <w:tblStyleRowBandSize w:val="1"/>
      <w:tblStyleColBandSize w:val="1"/>
      <w:tblCellMar>
        <w:top w:w="0" w:type="dxa"/>
        <w:left w:w="57" w:type="dxa"/>
        <w:bottom w:w="0" w:type="dxa"/>
        <w:right w:w="57" w:type="dxa"/>
      </w:tblCellMar>
    </w:tblPr>
  </w:style>
  <w:style w:type="table" w:customStyle="1" w:styleId="affffffffff">
    <w:basedOn w:val="TableNormal1"/>
    <w:tblPr>
      <w:tblStyleRowBandSize w:val="1"/>
      <w:tblStyleColBandSize w:val="1"/>
    </w:tblPr>
  </w:style>
  <w:style w:type="table" w:customStyle="1" w:styleId="affffffffff0">
    <w:basedOn w:val="TableNormal1"/>
    <w:tblPr>
      <w:tblStyleRowBandSize w:val="1"/>
      <w:tblStyleColBandSize w:val="1"/>
    </w:tblPr>
  </w:style>
  <w:style w:type="table" w:customStyle="1" w:styleId="affffffffff1">
    <w:basedOn w:val="TableNormal1"/>
    <w:tblPr>
      <w:tblStyleRowBandSize w:val="1"/>
      <w:tblStyleColBandSize w:val="1"/>
    </w:tblPr>
  </w:style>
  <w:style w:type="table" w:customStyle="1" w:styleId="affffffffff2">
    <w:basedOn w:val="TableNormal1"/>
    <w:tblPr>
      <w:tblStyleRowBandSize w:val="1"/>
      <w:tblStyleColBandSize w:val="1"/>
    </w:tblPr>
  </w:style>
  <w:style w:type="table" w:customStyle="1" w:styleId="affffffffff3">
    <w:basedOn w:val="TableNormal1"/>
    <w:tblPr>
      <w:tblStyleRowBandSize w:val="1"/>
      <w:tblStyleColBandSize w:val="1"/>
    </w:tblPr>
  </w:style>
  <w:style w:type="table" w:customStyle="1" w:styleId="affffffffff4">
    <w:basedOn w:val="TableNormal1"/>
    <w:tblPr>
      <w:tblStyleRowBandSize w:val="1"/>
      <w:tblStyleColBandSize w:val="1"/>
    </w:tblPr>
  </w:style>
  <w:style w:type="table" w:customStyle="1" w:styleId="affffffffff5">
    <w:basedOn w:val="TableNormal1"/>
    <w:tblPr>
      <w:tblStyleRowBandSize w:val="1"/>
      <w:tblStyleColBandSize w:val="1"/>
    </w:tblPr>
  </w:style>
  <w:style w:type="table" w:customStyle="1" w:styleId="affffffffff6">
    <w:basedOn w:val="TableNormal1"/>
    <w:tblPr>
      <w:tblStyleRowBandSize w:val="1"/>
      <w:tblStyleColBandSize w:val="1"/>
    </w:tblPr>
  </w:style>
  <w:style w:type="table" w:customStyle="1" w:styleId="affffffffff7">
    <w:basedOn w:val="TableNormal1"/>
    <w:tblPr>
      <w:tblStyleRowBandSize w:val="1"/>
      <w:tblStyleColBandSize w:val="1"/>
    </w:tblPr>
  </w:style>
  <w:style w:type="table" w:customStyle="1" w:styleId="affffffffff8">
    <w:basedOn w:val="TableNormal1"/>
    <w:tblPr>
      <w:tblStyleRowBandSize w:val="1"/>
      <w:tblStyleColBandSize w:val="1"/>
    </w:tblPr>
  </w:style>
  <w:style w:type="table" w:customStyle="1" w:styleId="affffffffff9">
    <w:basedOn w:val="TableNormal1"/>
    <w:tblPr>
      <w:tblStyleRowBandSize w:val="1"/>
      <w:tblStyleColBandSize w:val="1"/>
    </w:tblPr>
  </w:style>
  <w:style w:type="table" w:customStyle="1" w:styleId="affffffffffa">
    <w:basedOn w:val="TableNormal1"/>
    <w:tblPr>
      <w:tblStyleRowBandSize w:val="1"/>
      <w:tblStyleColBandSize w:val="1"/>
    </w:tblPr>
  </w:style>
  <w:style w:type="table" w:customStyle="1" w:styleId="affffffffffb">
    <w:basedOn w:val="TableNormal1"/>
    <w:tblPr>
      <w:tblStyleRowBandSize w:val="1"/>
      <w:tblStyleColBandSize w:val="1"/>
    </w:tblPr>
  </w:style>
  <w:style w:type="table" w:customStyle="1" w:styleId="affffffffffc">
    <w:basedOn w:val="TableNormal1"/>
    <w:tblPr>
      <w:tblStyleRowBandSize w:val="1"/>
      <w:tblStyleColBandSize w:val="1"/>
    </w:tblPr>
  </w:style>
  <w:style w:type="table" w:customStyle="1" w:styleId="affffffffffd">
    <w:basedOn w:val="TableNormal1"/>
    <w:tblPr>
      <w:tblStyleRowBandSize w:val="1"/>
      <w:tblStyleColBandSize w:val="1"/>
    </w:tblPr>
  </w:style>
  <w:style w:type="table" w:customStyle="1" w:styleId="affffffffffe">
    <w:basedOn w:val="TableNormal1"/>
    <w:tblPr>
      <w:tblStyleRowBandSize w:val="1"/>
      <w:tblStyleColBandSize w:val="1"/>
    </w:tblPr>
  </w:style>
  <w:style w:type="table" w:customStyle="1" w:styleId="afffffffffff">
    <w:basedOn w:val="TableNormal1"/>
    <w:tblPr>
      <w:tblStyleRowBandSize w:val="1"/>
      <w:tblStyleColBandSize w:val="1"/>
    </w:tblPr>
  </w:style>
  <w:style w:type="table" w:customStyle="1" w:styleId="afffffffffff0">
    <w:basedOn w:val="TableNormal1"/>
    <w:tblPr>
      <w:tblStyleRowBandSize w:val="1"/>
      <w:tblStyleColBandSize w:val="1"/>
    </w:tblPr>
  </w:style>
  <w:style w:type="table" w:customStyle="1" w:styleId="afffffffffff1">
    <w:basedOn w:val="TableNormal1"/>
    <w:tblPr>
      <w:tblStyleRowBandSize w:val="1"/>
      <w:tblStyleColBandSize w:val="1"/>
    </w:tblPr>
  </w:style>
  <w:style w:type="table" w:customStyle="1" w:styleId="afffffffffff2">
    <w:basedOn w:val="TableNormal1"/>
    <w:tblPr>
      <w:tblStyleRowBandSize w:val="1"/>
      <w:tblStyleColBandSize w:val="1"/>
    </w:tblPr>
  </w:style>
  <w:style w:type="table" w:customStyle="1" w:styleId="afffffffffff3">
    <w:basedOn w:val="TableNormal1"/>
    <w:tblPr>
      <w:tblStyleRowBandSize w:val="1"/>
      <w:tblStyleColBandSize w:val="1"/>
    </w:tblPr>
  </w:style>
  <w:style w:type="table" w:customStyle="1" w:styleId="afffffffffff4">
    <w:basedOn w:val="TableNormal1"/>
    <w:tblPr>
      <w:tblStyleRowBandSize w:val="1"/>
      <w:tblStyleColBandSize w:val="1"/>
    </w:tblPr>
  </w:style>
  <w:style w:type="table" w:customStyle="1" w:styleId="afffffffffff5">
    <w:basedOn w:val="TableNormal1"/>
    <w:tblPr>
      <w:tblStyleRowBandSize w:val="1"/>
      <w:tblStyleColBandSize w:val="1"/>
    </w:tblPr>
  </w:style>
  <w:style w:type="table" w:customStyle="1" w:styleId="afffffffffff6">
    <w:basedOn w:val="TableNormal1"/>
    <w:tblPr>
      <w:tblStyleRowBandSize w:val="1"/>
      <w:tblStyleColBandSize w:val="1"/>
    </w:tblPr>
  </w:style>
  <w:style w:type="table" w:customStyle="1" w:styleId="afffffffffff7">
    <w:basedOn w:val="TableNormal1"/>
    <w:tblPr>
      <w:tblStyleRowBandSize w:val="1"/>
      <w:tblStyleColBandSize w:val="1"/>
    </w:tblPr>
  </w:style>
  <w:style w:type="table" w:customStyle="1" w:styleId="afffffffffff8">
    <w:basedOn w:val="TableNormal1"/>
    <w:tblPr>
      <w:tblStyleRowBandSize w:val="1"/>
      <w:tblStyleColBandSize w:val="1"/>
    </w:tblPr>
  </w:style>
  <w:style w:type="table" w:customStyle="1" w:styleId="afffffffffff9">
    <w:basedOn w:val="TableNormal1"/>
    <w:tblPr>
      <w:tblStyleRowBandSize w:val="1"/>
      <w:tblStyleColBandSize w:val="1"/>
    </w:tblPr>
  </w:style>
  <w:style w:type="table" w:customStyle="1" w:styleId="afffffffffffa">
    <w:basedOn w:val="TableNormal1"/>
    <w:tblPr>
      <w:tblStyleRowBandSize w:val="1"/>
      <w:tblStyleColBandSize w:val="1"/>
    </w:tblPr>
  </w:style>
  <w:style w:type="table" w:customStyle="1" w:styleId="afffffffffffb">
    <w:basedOn w:val="TableNormal1"/>
    <w:tblPr>
      <w:tblStyleRowBandSize w:val="1"/>
      <w:tblStyleColBandSize w:val="1"/>
    </w:tblPr>
  </w:style>
  <w:style w:type="table" w:customStyle="1" w:styleId="afffffffffffc">
    <w:basedOn w:val="TableNormal1"/>
    <w:tblPr>
      <w:tblStyleRowBandSize w:val="1"/>
      <w:tblStyleColBandSize w:val="1"/>
    </w:tblPr>
  </w:style>
  <w:style w:type="table" w:customStyle="1" w:styleId="afffffffffffd">
    <w:basedOn w:val="TableNormal1"/>
    <w:tblPr>
      <w:tblStyleRowBandSize w:val="1"/>
      <w:tblStyleColBandSize w:val="1"/>
    </w:tblPr>
  </w:style>
  <w:style w:type="table" w:customStyle="1" w:styleId="afffffffffffe">
    <w:basedOn w:val="TableNormal1"/>
    <w:tblPr>
      <w:tblStyleRowBandSize w:val="1"/>
      <w:tblStyleColBandSize w:val="1"/>
    </w:tblPr>
  </w:style>
  <w:style w:type="table" w:customStyle="1" w:styleId="affffffffffff">
    <w:basedOn w:val="TableNormal1"/>
    <w:tblPr>
      <w:tblStyleRowBandSize w:val="1"/>
      <w:tblStyleColBandSize w:val="1"/>
    </w:tblPr>
  </w:style>
  <w:style w:type="table" w:customStyle="1" w:styleId="affffffffffff0">
    <w:basedOn w:val="TableNormal1"/>
    <w:pPr>
      <w:widowControl w:val="0"/>
      <w:spacing w:after="0" w:line="240" w:lineRule="auto"/>
    </w:pPr>
    <w:tblPr>
      <w:tblStyleRowBandSize w:val="1"/>
      <w:tblStyleColBandSize w:val="1"/>
      <w:tblCellMar>
        <w:top w:w="75" w:type="dxa"/>
        <w:left w:w="75" w:type="dxa"/>
        <w:bottom w:w="75" w:type="dxa"/>
        <w:right w:w="75" w:type="dxa"/>
      </w:tblCellMar>
    </w:tblPr>
  </w:style>
  <w:style w:type="table" w:customStyle="1" w:styleId="affffffffffff1">
    <w:basedOn w:val="TableNormal1"/>
    <w:pPr>
      <w:widowControl w:val="0"/>
      <w:spacing w:after="0" w:line="240" w:lineRule="auto"/>
    </w:pPr>
    <w:tblPr>
      <w:tblStyleRowBandSize w:val="1"/>
      <w:tblStyleColBandSize w:val="1"/>
      <w:tblCellMar>
        <w:top w:w="75" w:type="dxa"/>
        <w:left w:w="75" w:type="dxa"/>
        <w:bottom w:w="75" w:type="dxa"/>
        <w:right w:w="75" w:type="dxa"/>
      </w:tblCellMar>
    </w:tblPr>
  </w:style>
  <w:style w:type="table" w:customStyle="1" w:styleId="affffffffffff2">
    <w:basedOn w:val="TableNormal1"/>
    <w:tblPr>
      <w:tblStyleRowBandSize w:val="1"/>
      <w:tblStyleColBandSize w:val="1"/>
    </w:tblPr>
  </w:style>
  <w:style w:type="table" w:customStyle="1" w:styleId="affffffffffff3">
    <w:basedOn w:val="TableNormal1"/>
    <w:tblPr>
      <w:tblStyleRowBandSize w:val="1"/>
      <w:tblStyleColBandSize w:val="1"/>
    </w:tblPr>
  </w:style>
  <w:style w:type="table" w:customStyle="1" w:styleId="affffffffffff4">
    <w:basedOn w:val="TableNormal1"/>
    <w:tblPr>
      <w:tblStyleRowBandSize w:val="1"/>
      <w:tblStyleColBandSize w:val="1"/>
    </w:tblPr>
  </w:style>
  <w:style w:type="table" w:customStyle="1" w:styleId="affffffffffff5">
    <w:basedOn w:val="TableNormal1"/>
    <w:tblPr>
      <w:tblStyleRowBandSize w:val="1"/>
      <w:tblStyleColBandSize w:val="1"/>
    </w:tblPr>
  </w:style>
  <w:style w:type="table" w:customStyle="1" w:styleId="affffffffffff6">
    <w:basedOn w:val="TableNormal1"/>
    <w:tblPr>
      <w:tblStyleRowBandSize w:val="1"/>
      <w:tblStyleColBandSize w:val="1"/>
    </w:tblPr>
  </w:style>
  <w:style w:type="table" w:customStyle="1" w:styleId="affffffffffff7">
    <w:basedOn w:val="TableNormal1"/>
    <w:tblPr>
      <w:tblStyleRowBandSize w:val="1"/>
      <w:tblStyleColBandSize w:val="1"/>
    </w:tblPr>
  </w:style>
  <w:style w:type="table" w:customStyle="1" w:styleId="affffffffffff8">
    <w:basedOn w:val="TableNormal1"/>
    <w:tblPr>
      <w:tblStyleRowBandSize w:val="1"/>
      <w:tblStyleColBandSize w:val="1"/>
    </w:tblPr>
  </w:style>
  <w:style w:type="table" w:customStyle="1" w:styleId="affffffffffff9">
    <w:basedOn w:val="TableNormal1"/>
    <w:tblPr>
      <w:tblStyleRowBandSize w:val="1"/>
      <w:tblStyleColBandSize w:val="1"/>
    </w:tblPr>
  </w:style>
  <w:style w:type="table" w:customStyle="1" w:styleId="affffffffffffa">
    <w:basedOn w:val="TableNormal1"/>
    <w:tblPr>
      <w:tblStyleRowBandSize w:val="1"/>
      <w:tblStyleColBandSize w:val="1"/>
    </w:tblPr>
  </w:style>
  <w:style w:type="table" w:customStyle="1" w:styleId="affffffffffffb">
    <w:basedOn w:val="TableNormal1"/>
    <w:tblPr>
      <w:tblStyleRowBandSize w:val="1"/>
      <w:tblStyleColBandSize w:val="1"/>
    </w:tblPr>
  </w:style>
  <w:style w:type="table" w:customStyle="1" w:styleId="affffffffffffc">
    <w:basedOn w:val="TableNormal1"/>
    <w:tblPr>
      <w:tblStyleRowBandSize w:val="1"/>
      <w:tblStyleColBandSize w:val="1"/>
    </w:tblPr>
  </w:style>
  <w:style w:type="table" w:customStyle="1" w:styleId="affffffffffffd">
    <w:basedOn w:val="TableNormal1"/>
    <w:tblPr>
      <w:tblStyleRowBandSize w:val="1"/>
      <w:tblStyleColBandSize w:val="1"/>
    </w:tblPr>
  </w:style>
  <w:style w:type="table" w:customStyle="1" w:styleId="affffffffffffe">
    <w:basedOn w:val="TableNormal1"/>
    <w:tblPr>
      <w:tblStyleRowBandSize w:val="1"/>
      <w:tblStyleColBandSize w:val="1"/>
    </w:tblPr>
  </w:style>
  <w:style w:type="table" w:customStyle="1" w:styleId="afffffffffffff">
    <w:basedOn w:val="TableNormal1"/>
    <w:tblPr>
      <w:tblStyleRowBandSize w:val="1"/>
      <w:tblStyleColBandSize w:val="1"/>
    </w:tblPr>
  </w:style>
  <w:style w:type="table" w:customStyle="1" w:styleId="afffffffffffff0">
    <w:basedOn w:val="TableNormal1"/>
    <w:tblPr>
      <w:tblStyleRowBandSize w:val="1"/>
      <w:tblStyleColBandSize w:val="1"/>
    </w:tblPr>
  </w:style>
  <w:style w:type="table" w:customStyle="1" w:styleId="afffffffffffff1">
    <w:basedOn w:val="TableNormal1"/>
    <w:tblPr>
      <w:tblStyleRowBandSize w:val="1"/>
      <w:tblStyleColBandSize w:val="1"/>
    </w:tblPr>
  </w:style>
  <w:style w:type="table" w:customStyle="1" w:styleId="afffffffffffff2">
    <w:basedOn w:val="TableNormal1"/>
    <w:tblPr>
      <w:tblStyleRowBandSize w:val="1"/>
      <w:tblStyleColBandSize w:val="1"/>
    </w:tblPr>
  </w:style>
  <w:style w:type="table" w:customStyle="1" w:styleId="afffffffffffff3">
    <w:basedOn w:val="TableNormal1"/>
    <w:tblPr>
      <w:tblStyleRowBandSize w:val="1"/>
      <w:tblStyleColBandSize w:val="1"/>
    </w:tblPr>
  </w:style>
  <w:style w:type="table" w:customStyle="1" w:styleId="afffffffffffff4">
    <w:basedOn w:val="TableNormal1"/>
    <w:tblPr>
      <w:tblStyleRowBandSize w:val="1"/>
      <w:tblStyleColBandSize w:val="1"/>
    </w:tblPr>
  </w:style>
  <w:style w:type="table" w:customStyle="1" w:styleId="afffffffffffff5">
    <w:basedOn w:val="TableNormal1"/>
    <w:tblPr>
      <w:tblStyleRowBandSize w:val="1"/>
      <w:tblStyleColBandSize w:val="1"/>
    </w:tblPr>
  </w:style>
  <w:style w:type="table" w:customStyle="1" w:styleId="afffffffffffff6">
    <w:basedOn w:val="TableNormal1"/>
    <w:tblPr>
      <w:tblStyleRowBandSize w:val="1"/>
      <w:tblStyleColBandSize w:val="1"/>
    </w:tblPr>
  </w:style>
  <w:style w:type="table" w:customStyle="1" w:styleId="afffffffffffff7">
    <w:basedOn w:val="TableNormal1"/>
    <w:tblPr>
      <w:tblStyleRowBandSize w:val="1"/>
      <w:tblStyleColBandSize w:val="1"/>
    </w:tblPr>
  </w:style>
  <w:style w:type="table" w:customStyle="1" w:styleId="afffffffffffff8">
    <w:basedOn w:val="TableNormal1"/>
    <w:tblPr>
      <w:tblStyleRowBandSize w:val="1"/>
      <w:tblStyleColBandSize w:val="1"/>
    </w:tblPr>
  </w:style>
  <w:style w:type="table" w:customStyle="1" w:styleId="afffffffffffff9">
    <w:basedOn w:val="TableNormal1"/>
    <w:tblPr>
      <w:tblStyleRowBandSize w:val="1"/>
      <w:tblStyleColBandSize w:val="1"/>
    </w:tblPr>
  </w:style>
  <w:style w:type="table" w:customStyle="1" w:styleId="afffffffffffffa">
    <w:basedOn w:val="TableNormal1"/>
    <w:tblPr>
      <w:tblStyleRowBandSize w:val="1"/>
      <w:tblStyleColBandSize w:val="1"/>
    </w:tblPr>
  </w:style>
  <w:style w:type="table" w:customStyle="1" w:styleId="afffffffffffffb">
    <w:basedOn w:val="TableNormal1"/>
    <w:tblPr>
      <w:tblStyleRowBandSize w:val="1"/>
      <w:tblStyleColBandSize w:val="1"/>
    </w:tblPr>
  </w:style>
  <w:style w:type="table" w:customStyle="1" w:styleId="afffffffffffffc">
    <w:basedOn w:val="TableNormal1"/>
    <w:tblPr>
      <w:tblStyleRowBandSize w:val="1"/>
      <w:tblStyleColBandSize w:val="1"/>
    </w:tblPr>
  </w:style>
  <w:style w:type="table" w:customStyle="1" w:styleId="afffffffffffffd">
    <w:basedOn w:val="TableNormal1"/>
    <w:tblPr>
      <w:tblStyleRowBandSize w:val="1"/>
      <w:tblStyleColBandSize w:val="1"/>
    </w:tblPr>
  </w:style>
  <w:style w:type="table" w:customStyle="1" w:styleId="afffffffffffffe">
    <w:basedOn w:val="TableNormal1"/>
    <w:tblPr>
      <w:tblStyleRowBandSize w:val="1"/>
      <w:tblStyleColBandSize w:val="1"/>
    </w:tblPr>
  </w:style>
  <w:style w:type="table" w:customStyle="1" w:styleId="affffffffffffff">
    <w:basedOn w:val="TableNormal1"/>
    <w:tblPr>
      <w:tblStyleRowBandSize w:val="1"/>
      <w:tblStyleColBandSize w:val="1"/>
    </w:tblPr>
  </w:style>
  <w:style w:type="table" w:customStyle="1" w:styleId="affffffffffffff0">
    <w:basedOn w:val="TableNormal1"/>
    <w:tblPr>
      <w:tblStyleRowBandSize w:val="1"/>
      <w:tblStyleColBandSize w:val="1"/>
    </w:tblPr>
  </w:style>
  <w:style w:type="table" w:customStyle="1" w:styleId="affffffffffffff1">
    <w:basedOn w:val="TableNormal1"/>
    <w:tblPr>
      <w:tblStyleRowBandSize w:val="1"/>
      <w:tblStyleColBandSize w:val="1"/>
    </w:tblPr>
  </w:style>
  <w:style w:type="table" w:customStyle="1" w:styleId="affffffffffffff2">
    <w:basedOn w:val="TableNormal1"/>
    <w:tblPr>
      <w:tblStyleRowBandSize w:val="1"/>
      <w:tblStyleColBandSize w:val="1"/>
    </w:tblPr>
  </w:style>
  <w:style w:type="table" w:customStyle="1" w:styleId="affffffffffffff3">
    <w:basedOn w:val="TableNormal1"/>
    <w:tblPr>
      <w:tblStyleRowBandSize w:val="1"/>
      <w:tblStyleColBandSize w:val="1"/>
    </w:tblPr>
  </w:style>
  <w:style w:type="table" w:customStyle="1" w:styleId="affffffffffffff4">
    <w:basedOn w:val="TableNormal1"/>
    <w:tblPr>
      <w:tblStyleRowBandSize w:val="1"/>
      <w:tblStyleColBandSize w:val="1"/>
    </w:tblPr>
  </w:style>
  <w:style w:type="table" w:customStyle="1" w:styleId="affffffffffffff5">
    <w:basedOn w:val="TableNormal1"/>
    <w:tblPr>
      <w:tblStyleRowBandSize w:val="1"/>
      <w:tblStyleColBandSize w:val="1"/>
    </w:tblPr>
  </w:style>
  <w:style w:type="table" w:customStyle="1" w:styleId="affffffffffffff6">
    <w:basedOn w:val="TableNormal1"/>
    <w:tblPr>
      <w:tblStyleRowBandSize w:val="1"/>
      <w:tblStyleColBandSize w:val="1"/>
    </w:tblPr>
  </w:style>
  <w:style w:type="table" w:customStyle="1" w:styleId="affffffffffffff7">
    <w:basedOn w:val="TableNormal1"/>
    <w:tblPr>
      <w:tblStyleRowBandSize w:val="1"/>
      <w:tblStyleColBandSize w:val="1"/>
    </w:tblPr>
  </w:style>
  <w:style w:type="table" w:customStyle="1" w:styleId="affffffffffffff8">
    <w:basedOn w:val="TableNormal1"/>
    <w:tblPr>
      <w:tblStyleRowBandSize w:val="1"/>
      <w:tblStyleColBandSize w:val="1"/>
    </w:tblPr>
  </w:style>
  <w:style w:type="table" w:customStyle="1" w:styleId="affffffffffffff9">
    <w:basedOn w:val="TableNormal1"/>
    <w:tblPr>
      <w:tblStyleRowBandSize w:val="1"/>
      <w:tblStyleColBandSize w:val="1"/>
    </w:tblPr>
  </w:style>
  <w:style w:type="table" w:customStyle="1" w:styleId="affffffffffffffa">
    <w:basedOn w:val="TableNormal1"/>
    <w:tblPr>
      <w:tblStyleRowBandSize w:val="1"/>
      <w:tblStyleColBandSize w:val="1"/>
    </w:tblPr>
  </w:style>
  <w:style w:type="table" w:customStyle="1" w:styleId="affffffffffffffb">
    <w:basedOn w:val="TableNormal1"/>
    <w:tblPr>
      <w:tblStyleRowBandSize w:val="1"/>
      <w:tblStyleColBandSize w:val="1"/>
    </w:tblPr>
  </w:style>
  <w:style w:type="table" w:customStyle="1" w:styleId="affffffffffffffc">
    <w:basedOn w:val="TableNormal1"/>
    <w:tblPr>
      <w:tblStyleRowBandSize w:val="1"/>
      <w:tblStyleColBandSize w:val="1"/>
    </w:tblPr>
  </w:style>
  <w:style w:type="table" w:customStyle="1" w:styleId="affffffffffffffd">
    <w:basedOn w:val="TableNormal1"/>
    <w:tblPr>
      <w:tblStyleRowBandSize w:val="1"/>
      <w:tblStyleColBandSize w:val="1"/>
    </w:tblPr>
  </w:style>
  <w:style w:type="table" w:customStyle="1" w:styleId="affffffffffffffe">
    <w:basedOn w:val="TableNormal1"/>
    <w:tblPr>
      <w:tblStyleRowBandSize w:val="1"/>
      <w:tblStyleColBandSize w:val="1"/>
    </w:tblPr>
  </w:style>
  <w:style w:type="table" w:customStyle="1" w:styleId="afffffffffffffff">
    <w:basedOn w:val="TableNormal1"/>
    <w:tblPr>
      <w:tblStyleRowBandSize w:val="1"/>
      <w:tblStyleColBandSize w:val="1"/>
    </w:tblPr>
  </w:style>
  <w:style w:type="table" w:customStyle="1" w:styleId="afffffffffffffff0">
    <w:basedOn w:val="TableNormal1"/>
    <w:tblPr>
      <w:tblStyleRowBandSize w:val="1"/>
      <w:tblStyleColBandSize w:val="1"/>
    </w:tblPr>
  </w:style>
  <w:style w:type="table" w:customStyle="1" w:styleId="afffffffffffffff1">
    <w:basedOn w:val="TableNormal1"/>
    <w:tblPr>
      <w:tblStyleRowBandSize w:val="1"/>
      <w:tblStyleColBandSize w:val="1"/>
    </w:tblPr>
  </w:style>
  <w:style w:type="table" w:customStyle="1" w:styleId="afffffffffffffff2">
    <w:basedOn w:val="TableNormal1"/>
    <w:tblPr>
      <w:tblStyleRowBandSize w:val="1"/>
      <w:tblStyleColBandSize w:val="1"/>
    </w:tblPr>
  </w:style>
  <w:style w:type="table" w:customStyle="1" w:styleId="afffffffffffffff3">
    <w:basedOn w:val="TableNormal1"/>
    <w:tblPr>
      <w:tblStyleRowBandSize w:val="1"/>
      <w:tblStyleColBandSize w:val="1"/>
    </w:tblPr>
  </w:style>
  <w:style w:type="table" w:customStyle="1" w:styleId="afffffffffffffff4">
    <w:basedOn w:val="TableNormal1"/>
    <w:tblPr>
      <w:tblStyleRowBandSize w:val="1"/>
      <w:tblStyleColBandSize w:val="1"/>
    </w:tblPr>
  </w:style>
  <w:style w:type="table" w:customStyle="1" w:styleId="afffffffffffffff5">
    <w:basedOn w:val="TableNormal1"/>
    <w:tblPr>
      <w:tblStyleRowBandSize w:val="1"/>
      <w:tblStyleColBandSize w:val="1"/>
    </w:tblPr>
  </w:style>
  <w:style w:type="table" w:customStyle="1" w:styleId="afffffffffffffff6">
    <w:basedOn w:val="TableNormal1"/>
    <w:tblPr>
      <w:tblStyleRowBandSize w:val="1"/>
      <w:tblStyleColBandSize w:val="1"/>
    </w:tblPr>
  </w:style>
  <w:style w:type="table" w:customStyle="1" w:styleId="afffffffffffffff7">
    <w:basedOn w:val="TableNormal1"/>
    <w:tblPr>
      <w:tblStyleRowBandSize w:val="1"/>
      <w:tblStyleColBandSize w:val="1"/>
    </w:tblPr>
  </w:style>
  <w:style w:type="table" w:customStyle="1" w:styleId="afffffffffffffff8">
    <w:basedOn w:val="TableNormal1"/>
    <w:tblPr>
      <w:tblStyleRowBandSize w:val="1"/>
      <w:tblStyleColBandSize w:val="1"/>
    </w:tblPr>
  </w:style>
  <w:style w:type="table" w:customStyle="1" w:styleId="afffffffffffffff9">
    <w:basedOn w:val="TableNormal1"/>
    <w:tblPr>
      <w:tblStyleRowBandSize w:val="1"/>
      <w:tblStyleColBandSize w:val="1"/>
    </w:tblPr>
  </w:style>
  <w:style w:type="table" w:customStyle="1" w:styleId="afffffffffffffffa">
    <w:basedOn w:val="TableNormal1"/>
    <w:tblPr>
      <w:tblStyleRowBandSize w:val="1"/>
      <w:tblStyleColBandSize w:val="1"/>
    </w:tblPr>
  </w:style>
  <w:style w:type="table" w:customStyle="1" w:styleId="afffffffffffffffb">
    <w:basedOn w:val="TableNormal1"/>
    <w:tblPr>
      <w:tblStyleRowBandSize w:val="1"/>
      <w:tblStyleColBandSize w:val="1"/>
    </w:tblPr>
  </w:style>
  <w:style w:type="table" w:customStyle="1" w:styleId="afffffffffffffffc">
    <w:basedOn w:val="TableNormal1"/>
    <w:tblPr>
      <w:tblStyleRowBandSize w:val="1"/>
      <w:tblStyleColBandSize w:val="1"/>
    </w:tblPr>
  </w:style>
  <w:style w:type="table" w:customStyle="1" w:styleId="afffffffffffffffd">
    <w:basedOn w:val="TableNormal1"/>
    <w:tblPr>
      <w:tblStyleRowBandSize w:val="1"/>
      <w:tblStyleColBandSize w:val="1"/>
    </w:tblPr>
  </w:style>
  <w:style w:type="table" w:customStyle="1" w:styleId="afffffffffffffffe">
    <w:basedOn w:val="TableNormal1"/>
    <w:tblPr>
      <w:tblStyleRowBandSize w:val="1"/>
      <w:tblStyleColBandSize w:val="1"/>
    </w:tblPr>
  </w:style>
  <w:style w:type="table" w:customStyle="1" w:styleId="affffffffffffffff">
    <w:basedOn w:val="TableNormal1"/>
    <w:tblPr>
      <w:tblStyleRowBandSize w:val="1"/>
      <w:tblStyleColBandSize w:val="1"/>
    </w:tblPr>
  </w:style>
  <w:style w:type="table" w:customStyle="1" w:styleId="affffffffffffffff0">
    <w:basedOn w:val="TableNormal1"/>
    <w:tblPr>
      <w:tblStyleRowBandSize w:val="1"/>
      <w:tblStyleColBandSize w:val="1"/>
    </w:tblPr>
  </w:style>
  <w:style w:type="table" w:customStyle="1" w:styleId="affffffffffffffff1">
    <w:basedOn w:val="TableNormal1"/>
    <w:tblPr>
      <w:tblStyleRowBandSize w:val="1"/>
      <w:tblStyleColBandSize w:val="1"/>
    </w:tblPr>
  </w:style>
  <w:style w:type="table" w:customStyle="1" w:styleId="affffffffffffffff2">
    <w:basedOn w:val="TableNormal1"/>
    <w:tblPr>
      <w:tblStyleRowBandSize w:val="1"/>
      <w:tblStyleColBandSize w:val="1"/>
    </w:tblPr>
  </w:style>
  <w:style w:type="table" w:customStyle="1" w:styleId="affffffffffffffff3">
    <w:basedOn w:val="TableNormal1"/>
    <w:tblPr>
      <w:tblStyleRowBandSize w:val="1"/>
      <w:tblStyleColBandSize w:val="1"/>
    </w:tblPr>
  </w:style>
  <w:style w:type="table" w:customStyle="1" w:styleId="affffffffffffffff4">
    <w:basedOn w:val="TableNormal1"/>
    <w:tblPr>
      <w:tblStyleRowBandSize w:val="1"/>
      <w:tblStyleColBandSize w:val="1"/>
    </w:tblPr>
  </w:style>
  <w:style w:type="paragraph" w:styleId="affffffffffffffff5">
    <w:name w:val="Subtitle"/>
    <w:basedOn w:val="a0"/>
    <w:next w:val="a0"/>
    <w:pPr>
      <w:keepNext/>
      <w:keepLines/>
      <w:widowControl w:val="0"/>
      <w:pBdr>
        <w:top w:val="nil"/>
        <w:left w:val="nil"/>
        <w:bottom w:val="nil"/>
        <w:right w:val="nil"/>
        <w:between w:val="nil"/>
      </w:pBdr>
      <w:spacing w:before="360" w:after="80" w:line="240" w:lineRule="auto"/>
      <w:jc w:val="left"/>
    </w:pPr>
    <w:rPr>
      <w:rFonts w:ascii="Georgia" w:eastAsia="Georgia" w:hAnsi="Georgia" w:cs="Georgia"/>
      <w:i/>
      <w:iCs/>
      <w:color w:val="666666"/>
      <w:sz w:val="48"/>
      <w:szCs w:val="48"/>
    </w:rPr>
  </w:style>
  <w:style w:type="table" w:customStyle="1" w:styleId="affffffffffffffff6">
    <w:basedOn w:val="TableNormal1"/>
    <w:pPr>
      <w:widowControl w:val="0"/>
      <w:spacing w:after="0" w:line="240" w:lineRule="auto"/>
    </w:pPr>
    <w:tblPr>
      <w:tblStyleRowBandSize w:val="1"/>
      <w:tblStyleColBandSize w:val="1"/>
      <w:tblCellMar>
        <w:top w:w="0" w:type="dxa"/>
        <w:left w:w="57" w:type="dxa"/>
        <w:bottom w:w="0" w:type="dxa"/>
        <w:right w:w="57" w:type="dxa"/>
      </w:tblCellMar>
    </w:tblPr>
  </w:style>
  <w:style w:type="table" w:customStyle="1" w:styleId="affffffffffffffff7">
    <w:basedOn w:val="TableNormal1"/>
    <w:pPr>
      <w:widowControl w:val="0"/>
      <w:spacing w:after="0" w:line="240" w:lineRule="auto"/>
    </w:pPr>
    <w:tblPr>
      <w:tblStyleRowBandSize w:val="1"/>
      <w:tblStyleColBandSize w:val="1"/>
      <w:tblCellMar>
        <w:top w:w="0" w:type="dxa"/>
        <w:left w:w="57" w:type="dxa"/>
        <w:bottom w:w="0" w:type="dxa"/>
        <w:right w:w="57" w:type="dxa"/>
      </w:tblCellMar>
    </w:tblPr>
  </w:style>
  <w:style w:type="table" w:customStyle="1" w:styleId="affffffffffffffff8">
    <w:basedOn w:val="TableNormal1"/>
    <w:pPr>
      <w:widowControl w:val="0"/>
      <w:spacing w:after="0" w:line="240" w:lineRule="auto"/>
    </w:pPr>
    <w:tblPr>
      <w:tblStyleRowBandSize w:val="1"/>
      <w:tblStyleColBandSize w:val="1"/>
      <w:tblCellMar>
        <w:top w:w="0" w:type="dxa"/>
        <w:left w:w="115" w:type="dxa"/>
        <w:bottom w:w="0" w:type="dxa"/>
        <w:right w:w="115" w:type="dxa"/>
      </w:tblCellMar>
    </w:tblPr>
  </w:style>
  <w:style w:type="table" w:customStyle="1" w:styleId="affffffffffffffff9">
    <w:basedOn w:val="TableNormal1"/>
    <w:pPr>
      <w:widowControl w:val="0"/>
      <w:spacing w:after="0" w:line="240" w:lineRule="auto"/>
    </w:pPr>
    <w:tblPr>
      <w:tblStyleRowBandSize w:val="1"/>
      <w:tblStyleColBandSize w:val="1"/>
      <w:tblCellMar>
        <w:top w:w="0" w:type="dxa"/>
        <w:left w:w="115" w:type="dxa"/>
        <w:bottom w:w="0" w:type="dxa"/>
        <w:right w:w="115" w:type="dxa"/>
      </w:tblCellMar>
    </w:tblPr>
  </w:style>
  <w:style w:type="table" w:customStyle="1" w:styleId="affffffffffffffffa">
    <w:basedOn w:val="TableNormal1"/>
    <w:pPr>
      <w:widowControl w:val="0"/>
      <w:spacing w:after="0" w:line="240" w:lineRule="auto"/>
    </w:pPr>
    <w:tblPr>
      <w:tblStyleRowBandSize w:val="1"/>
      <w:tblStyleColBandSize w:val="1"/>
      <w:tblCellMar>
        <w:top w:w="0" w:type="dxa"/>
        <w:left w:w="57" w:type="dxa"/>
        <w:bottom w:w="0" w:type="dxa"/>
        <w:right w:w="57" w:type="dxa"/>
      </w:tblCellMar>
    </w:tblPr>
  </w:style>
  <w:style w:type="table" w:customStyle="1" w:styleId="affffffffffffffffb">
    <w:basedOn w:val="TableNormal1"/>
    <w:pPr>
      <w:widowControl w:val="0"/>
      <w:spacing w:after="0" w:line="240" w:lineRule="auto"/>
    </w:pPr>
    <w:tblPr>
      <w:tblStyleRowBandSize w:val="1"/>
      <w:tblStyleColBandSize w:val="1"/>
      <w:tblCellMar>
        <w:top w:w="0" w:type="dxa"/>
        <w:left w:w="115" w:type="dxa"/>
        <w:bottom w:w="0" w:type="dxa"/>
        <w:right w:w="115" w:type="dxa"/>
      </w:tblCellMar>
    </w:tblPr>
  </w:style>
  <w:style w:type="table" w:customStyle="1" w:styleId="affffffffffffffffc">
    <w:basedOn w:val="TableNormal1"/>
    <w:tblPr>
      <w:tblStyleRowBandSize w:val="1"/>
      <w:tblStyleColBandSize w:val="1"/>
    </w:tblPr>
  </w:style>
  <w:style w:type="table" w:customStyle="1" w:styleId="affffffffffffffffd">
    <w:basedOn w:val="TableNormal1"/>
    <w:pPr>
      <w:widowControl w:val="0"/>
      <w:spacing w:after="0" w:line="240" w:lineRule="auto"/>
    </w:pPr>
    <w:tblPr>
      <w:tblStyleRowBandSize w:val="1"/>
      <w:tblStyleColBandSize w:val="1"/>
      <w:tblCellMar>
        <w:top w:w="0" w:type="dxa"/>
        <w:left w:w="57" w:type="dxa"/>
        <w:bottom w:w="0" w:type="dxa"/>
        <w:right w:w="57" w:type="dxa"/>
      </w:tblCellMar>
    </w:tblPr>
  </w:style>
  <w:style w:type="table" w:customStyle="1" w:styleId="affffffffffffffffe">
    <w:basedOn w:val="TableNormal1"/>
    <w:pPr>
      <w:widowControl w:val="0"/>
      <w:spacing w:after="0" w:line="240" w:lineRule="auto"/>
    </w:pPr>
    <w:tblPr>
      <w:tblStyleRowBandSize w:val="1"/>
      <w:tblStyleColBandSize w:val="1"/>
      <w:tblCellMar>
        <w:top w:w="0" w:type="dxa"/>
        <w:left w:w="115" w:type="dxa"/>
        <w:bottom w:w="0" w:type="dxa"/>
        <w:right w:w="115" w:type="dxa"/>
      </w:tblCellMar>
    </w:tblPr>
  </w:style>
  <w:style w:type="table" w:customStyle="1" w:styleId="afffffffffffffffff">
    <w:basedOn w:val="TableNormal1"/>
    <w:pPr>
      <w:widowControl w:val="0"/>
      <w:spacing w:after="0" w:line="240" w:lineRule="auto"/>
    </w:pPr>
    <w:tblPr>
      <w:tblStyleRowBandSize w:val="1"/>
      <w:tblStyleColBandSize w:val="1"/>
      <w:tblCellMar>
        <w:top w:w="0" w:type="dxa"/>
        <w:left w:w="115" w:type="dxa"/>
        <w:bottom w:w="0" w:type="dxa"/>
        <w:right w:w="115" w:type="dxa"/>
      </w:tblCellMar>
    </w:tblPr>
  </w:style>
  <w:style w:type="table" w:customStyle="1" w:styleId="afffffffffffffffff0">
    <w:basedOn w:val="TableNormal1"/>
    <w:pPr>
      <w:widowControl w:val="0"/>
      <w:spacing w:after="0" w:line="240" w:lineRule="auto"/>
    </w:pPr>
    <w:tblPr>
      <w:tblStyleRowBandSize w:val="1"/>
      <w:tblStyleColBandSize w:val="1"/>
      <w:tblCellMar>
        <w:top w:w="0" w:type="dxa"/>
        <w:left w:w="57" w:type="dxa"/>
        <w:bottom w:w="0" w:type="dxa"/>
        <w:right w:w="57" w:type="dxa"/>
      </w:tblCellMar>
    </w:tblPr>
  </w:style>
  <w:style w:type="table" w:customStyle="1" w:styleId="afffffffffffffffff1">
    <w:basedOn w:val="TableNormal1"/>
    <w:tblPr>
      <w:tblStyleRowBandSize w:val="1"/>
      <w:tblStyleColBandSize w:val="1"/>
    </w:tblPr>
  </w:style>
  <w:style w:type="table" w:customStyle="1" w:styleId="afffffffffffffffff2">
    <w:basedOn w:val="TableNormal1"/>
    <w:pPr>
      <w:widowControl w:val="0"/>
      <w:spacing w:after="0" w:line="240" w:lineRule="auto"/>
    </w:pPr>
    <w:tblPr>
      <w:tblStyleRowBandSize w:val="1"/>
      <w:tblStyleColBandSize w:val="1"/>
      <w:tblCellMar>
        <w:top w:w="0" w:type="dxa"/>
        <w:left w:w="57" w:type="dxa"/>
        <w:bottom w:w="0" w:type="dxa"/>
        <w:right w:w="57" w:type="dxa"/>
      </w:tblCellMar>
    </w:tblPr>
  </w:style>
  <w:style w:type="table" w:customStyle="1" w:styleId="afffffffffffffffff3">
    <w:basedOn w:val="TableNormal1"/>
    <w:pPr>
      <w:widowControl w:val="0"/>
      <w:spacing w:after="0" w:line="240" w:lineRule="auto"/>
    </w:pPr>
    <w:tblPr>
      <w:tblStyleRowBandSize w:val="1"/>
      <w:tblStyleColBandSize w:val="1"/>
      <w:tblCellMar>
        <w:top w:w="0" w:type="dxa"/>
        <w:left w:w="57" w:type="dxa"/>
        <w:bottom w:w="0" w:type="dxa"/>
        <w:right w:w="57" w:type="dxa"/>
      </w:tblCellMar>
    </w:tblPr>
  </w:style>
  <w:style w:type="table" w:customStyle="1" w:styleId="afffffffffffffffff4">
    <w:basedOn w:val="TableNormal1"/>
    <w:tblPr>
      <w:tblStyleRowBandSize w:val="1"/>
      <w:tblStyleColBandSize w:val="1"/>
    </w:tblPr>
  </w:style>
  <w:style w:type="table" w:customStyle="1" w:styleId="afffffffffffffffff5">
    <w:basedOn w:val="TableNormal1"/>
    <w:tblPr>
      <w:tblStyleRowBandSize w:val="1"/>
      <w:tblStyleColBandSize w:val="1"/>
    </w:tblPr>
  </w:style>
  <w:style w:type="table" w:customStyle="1" w:styleId="afffffffffffffffff6">
    <w:basedOn w:val="TableNormal1"/>
    <w:tblPr>
      <w:tblStyleRowBandSize w:val="1"/>
      <w:tblStyleColBandSize w:val="1"/>
    </w:tblPr>
  </w:style>
  <w:style w:type="table" w:customStyle="1" w:styleId="afffffffffffffffff7">
    <w:basedOn w:val="TableNormal1"/>
    <w:pPr>
      <w:widowControl w:val="0"/>
      <w:spacing w:after="0" w:line="240" w:lineRule="auto"/>
    </w:pPr>
    <w:tblPr>
      <w:tblStyleRowBandSize w:val="1"/>
      <w:tblStyleColBandSize w:val="1"/>
      <w:tblCellMar>
        <w:top w:w="0" w:type="dxa"/>
        <w:left w:w="115" w:type="dxa"/>
        <w:bottom w:w="0" w:type="dxa"/>
        <w:right w:w="115" w:type="dxa"/>
      </w:tblCellMar>
    </w:tblPr>
  </w:style>
  <w:style w:type="table" w:customStyle="1" w:styleId="afffffffffffffffff8">
    <w:basedOn w:val="TableNormal1"/>
    <w:pPr>
      <w:widowControl w:val="0"/>
      <w:spacing w:after="0" w:line="240" w:lineRule="auto"/>
    </w:pPr>
    <w:tblPr>
      <w:tblStyleRowBandSize w:val="1"/>
      <w:tblStyleColBandSize w:val="1"/>
      <w:tblCellMar>
        <w:top w:w="0" w:type="dxa"/>
        <w:left w:w="115" w:type="dxa"/>
        <w:bottom w:w="0" w:type="dxa"/>
        <w:right w:w="115" w:type="dxa"/>
      </w:tblCellMar>
    </w:tblPr>
  </w:style>
  <w:style w:type="table" w:customStyle="1" w:styleId="afffffffffffffffff9">
    <w:basedOn w:val="TableNormal1"/>
    <w:tblPr>
      <w:tblStyleRowBandSize w:val="1"/>
      <w:tblStyleColBandSize w:val="1"/>
    </w:tblPr>
  </w:style>
  <w:style w:type="table" w:customStyle="1" w:styleId="afffffffffffffffffa">
    <w:basedOn w:val="TableNormal1"/>
    <w:tblPr>
      <w:tblStyleRowBandSize w:val="1"/>
      <w:tblStyleColBandSize w:val="1"/>
    </w:tblPr>
  </w:style>
  <w:style w:type="table" w:customStyle="1" w:styleId="afffffffffffffffffb">
    <w:basedOn w:val="TableNormal1"/>
    <w:tblPr>
      <w:tblStyleRowBandSize w:val="1"/>
      <w:tblStyleColBandSize w:val="1"/>
    </w:tblPr>
  </w:style>
  <w:style w:type="table" w:customStyle="1" w:styleId="afffffffffffffffffc">
    <w:basedOn w:val="TableNormal1"/>
    <w:tblPr>
      <w:tblStyleRowBandSize w:val="1"/>
      <w:tblStyleColBandSize w:val="1"/>
    </w:tblPr>
  </w:style>
  <w:style w:type="table" w:customStyle="1" w:styleId="afffffffffffffffffd">
    <w:basedOn w:val="TableNormal1"/>
    <w:tblPr>
      <w:tblStyleRowBandSize w:val="1"/>
      <w:tblStyleColBandSize w:val="1"/>
    </w:tblPr>
  </w:style>
  <w:style w:type="table" w:customStyle="1" w:styleId="afffffffffffffffffe">
    <w:basedOn w:val="TableNormal1"/>
    <w:tblPr>
      <w:tblStyleRowBandSize w:val="1"/>
      <w:tblStyleColBandSize w:val="1"/>
    </w:tblPr>
  </w:style>
  <w:style w:type="table" w:customStyle="1" w:styleId="affffffffffffffffff">
    <w:basedOn w:val="TableNormal1"/>
    <w:tblPr>
      <w:tblStyleRowBandSize w:val="1"/>
      <w:tblStyleColBandSize w:val="1"/>
    </w:tblPr>
  </w:style>
  <w:style w:type="table" w:customStyle="1" w:styleId="affffffffffffffffff0">
    <w:basedOn w:val="TableNormal1"/>
    <w:pPr>
      <w:widowControl w:val="0"/>
      <w:spacing w:after="0" w:line="240" w:lineRule="auto"/>
    </w:pPr>
    <w:tblPr>
      <w:tblStyleRowBandSize w:val="1"/>
      <w:tblStyleColBandSize w:val="1"/>
      <w:tblCellMar>
        <w:top w:w="0" w:type="dxa"/>
        <w:left w:w="57" w:type="dxa"/>
        <w:bottom w:w="0" w:type="dxa"/>
        <w:right w:w="57" w:type="dxa"/>
      </w:tblCellMar>
    </w:tblPr>
  </w:style>
  <w:style w:type="table" w:customStyle="1" w:styleId="affffffffffffffffff1">
    <w:basedOn w:val="TableNormal1"/>
    <w:pPr>
      <w:widowControl w:val="0"/>
      <w:spacing w:after="0" w:line="240" w:lineRule="auto"/>
    </w:pPr>
    <w:tblPr>
      <w:tblStyleRowBandSize w:val="1"/>
      <w:tblStyleColBandSize w:val="1"/>
      <w:tblCellMar>
        <w:top w:w="0" w:type="dxa"/>
        <w:left w:w="115" w:type="dxa"/>
        <w:bottom w:w="0" w:type="dxa"/>
        <w:right w:w="115" w:type="dxa"/>
      </w:tblCellMar>
    </w:tblPr>
  </w:style>
  <w:style w:type="table" w:customStyle="1" w:styleId="affffffffffffffffff2">
    <w:basedOn w:val="TableNormal1"/>
    <w:pPr>
      <w:widowControl w:val="0"/>
      <w:spacing w:after="0" w:line="240" w:lineRule="auto"/>
    </w:pPr>
    <w:tblPr>
      <w:tblStyleRowBandSize w:val="1"/>
      <w:tblStyleColBandSize w:val="1"/>
      <w:tblCellMar>
        <w:top w:w="0" w:type="dxa"/>
        <w:left w:w="108" w:type="dxa"/>
        <w:bottom w:w="0" w:type="dxa"/>
        <w:right w:w="108" w:type="dxa"/>
      </w:tblCellMar>
    </w:tblPr>
  </w:style>
  <w:style w:type="table" w:customStyle="1" w:styleId="affffffffffffffffff3">
    <w:basedOn w:val="TableNormal1"/>
    <w:tblPr>
      <w:tblStyleRowBandSize w:val="1"/>
      <w:tblStyleColBandSize w:val="1"/>
    </w:tblPr>
  </w:style>
  <w:style w:type="table" w:customStyle="1" w:styleId="affffffffffffffffff4">
    <w:basedOn w:val="TableNormal1"/>
    <w:pPr>
      <w:widowControl w:val="0"/>
      <w:spacing w:after="0" w:line="240" w:lineRule="auto"/>
    </w:pPr>
    <w:rPr>
      <w:color w:val="2F5496"/>
    </w:rPr>
    <w:tblPr>
      <w:tblStyleRowBandSize w:val="1"/>
      <w:tblStyleColBandSize w:val="1"/>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sing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affffffffffffffffff5">
    <w:basedOn w:val="TableNormal1"/>
    <w:pPr>
      <w:widowControl w:val="0"/>
      <w:spacing w:after="0" w:line="240" w:lineRule="auto"/>
    </w:pPr>
    <w:rPr>
      <w:color w:val="2F5496"/>
    </w:rPr>
    <w:tblPr>
      <w:tblStyleRowBandSize w:val="1"/>
      <w:tblStyleColBandSize w:val="1"/>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sing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affffffffffffffffff6">
    <w:basedOn w:val="TableNormal1"/>
    <w:tblPr>
      <w:tblStyleRowBandSize w:val="1"/>
      <w:tblStyleColBandSize w:val="1"/>
    </w:tblPr>
  </w:style>
  <w:style w:type="table" w:customStyle="1" w:styleId="affffffffffffffffff7">
    <w:basedOn w:val="TableNormal1"/>
    <w:tblPr>
      <w:tblStyleRowBandSize w:val="1"/>
      <w:tblStyleColBandSize w:val="1"/>
    </w:tblPr>
  </w:style>
  <w:style w:type="table" w:customStyle="1" w:styleId="affffffffffffffffff8">
    <w:basedOn w:val="TableNormal1"/>
    <w:pPr>
      <w:widowControl w:val="0"/>
      <w:spacing w:after="0" w:line="240" w:lineRule="auto"/>
    </w:pPr>
    <w:tblPr>
      <w:tblStyleRowBandSize w:val="1"/>
      <w:tblStyleColBandSize w:val="1"/>
      <w:tblCellMar>
        <w:top w:w="0" w:type="dxa"/>
        <w:left w:w="115" w:type="dxa"/>
        <w:bottom w:w="0" w:type="dxa"/>
        <w:right w:w="115" w:type="dxa"/>
      </w:tblCellMar>
    </w:tblPr>
  </w:style>
  <w:style w:type="table" w:customStyle="1" w:styleId="affffffffffffffffff9">
    <w:basedOn w:val="TableNormal1"/>
    <w:pPr>
      <w:widowControl w:val="0"/>
      <w:spacing w:after="0" w:line="240" w:lineRule="auto"/>
    </w:pPr>
    <w:tblPr>
      <w:tblStyleRowBandSize w:val="1"/>
      <w:tblStyleColBandSize w:val="1"/>
      <w:tblCellMar>
        <w:top w:w="0" w:type="dxa"/>
        <w:left w:w="57" w:type="dxa"/>
        <w:bottom w:w="0" w:type="dxa"/>
        <w:right w:w="57" w:type="dxa"/>
      </w:tblCellMar>
    </w:tblPr>
  </w:style>
  <w:style w:type="table" w:customStyle="1" w:styleId="affffffffffffffffffa">
    <w:basedOn w:val="TableNormal1"/>
    <w:pPr>
      <w:widowControl w:val="0"/>
      <w:spacing w:after="0" w:line="240" w:lineRule="auto"/>
    </w:pPr>
    <w:tblPr>
      <w:tblStyleRowBandSize w:val="1"/>
      <w:tblStyleColBandSize w:val="1"/>
      <w:tblCellMar>
        <w:top w:w="0" w:type="dxa"/>
        <w:left w:w="57" w:type="dxa"/>
        <w:bottom w:w="0" w:type="dxa"/>
        <w:right w:w="57" w:type="dxa"/>
      </w:tblCellMar>
    </w:tblPr>
  </w:style>
  <w:style w:type="table" w:customStyle="1" w:styleId="affffffffffffffffffb">
    <w:basedOn w:val="TableNormal1"/>
    <w:pPr>
      <w:widowControl w:val="0"/>
      <w:spacing w:after="0" w:line="240" w:lineRule="auto"/>
    </w:pPr>
    <w:tblPr>
      <w:tblStyleRowBandSize w:val="1"/>
      <w:tblStyleColBandSize w:val="1"/>
      <w:tblCellMar>
        <w:top w:w="0" w:type="dxa"/>
        <w:left w:w="57" w:type="dxa"/>
        <w:bottom w:w="0" w:type="dxa"/>
        <w:right w:w="57" w:type="dxa"/>
      </w:tblCellMar>
    </w:tblPr>
  </w:style>
  <w:style w:type="table" w:customStyle="1" w:styleId="affffffffffffffffffc">
    <w:basedOn w:val="TableNormal1"/>
    <w:pPr>
      <w:widowControl w:val="0"/>
      <w:spacing w:after="0" w:line="240" w:lineRule="auto"/>
    </w:pPr>
    <w:tblPr>
      <w:tblStyleRowBandSize w:val="1"/>
      <w:tblStyleColBandSize w:val="1"/>
      <w:tblCellMar>
        <w:top w:w="0" w:type="dxa"/>
        <w:left w:w="57" w:type="dxa"/>
        <w:bottom w:w="0" w:type="dxa"/>
        <w:right w:w="57" w:type="dxa"/>
      </w:tblCellMar>
    </w:tblPr>
  </w:style>
  <w:style w:type="table" w:customStyle="1" w:styleId="affffffffffffffffffd">
    <w:basedOn w:val="TableNormal1"/>
    <w:pPr>
      <w:widowControl w:val="0"/>
      <w:spacing w:after="0" w:line="240" w:lineRule="auto"/>
    </w:pPr>
    <w:tblPr>
      <w:tblStyleRowBandSize w:val="1"/>
      <w:tblStyleColBandSize w:val="1"/>
      <w:tblCellMar>
        <w:top w:w="0" w:type="dxa"/>
        <w:left w:w="57" w:type="dxa"/>
        <w:bottom w:w="0" w:type="dxa"/>
        <w:right w:w="57" w:type="dxa"/>
      </w:tblCellMar>
    </w:tblPr>
  </w:style>
  <w:style w:type="table" w:customStyle="1" w:styleId="affffffffffffffffffe">
    <w:basedOn w:val="TableNormal1"/>
    <w:pPr>
      <w:widowControl w:val="0"/>
      <w:spacing w:after="0" w:line="240" w:lineRule="auto"/>
    </w:pPr>
    <w:tblPr>
      <w:tblStyleRowBandSize w:val="1"/>
      <w:tblStyleColBandSize w:val="1"/>
      <w:tblCellMar>
        <w:top w:w="0" w:type="dxa"/>
        <w:left w:w="57" w:type="dxa"/>
        <w:bottom w:w="0" w:type="dxa"/>
        <w:right w:w="57" w:type="dxa"/>
      </w:tblCellMar>
    </w:tblPr>
  </w:style>
  <w:style w:type="table" w:customStyle="1" w:styleId="afffffffffffffffffff">
    <w:basedOn w:val="TableNormal1"/>
    <w:pPr>
      <w:widowControl w:val="0"/>
      <w:spacing w:after="0" w:line="240" w:lineRule="auto"/>
    </w:pPr>
    <w:tblPr>
      <w:tblStyleRowBandSize w:val="1"/>
      <w:tblStyleColBandSize w:val="1"/>
      <w:tblCellMar>
        <w:top w:w="0" w:type="dxa"/>
        <w:left w:w="57" w:type="dxa"/>
        <w:bottom w:w="0" w:type="dxa"/>
        <w:right w:w="57" w:type="dxa"/>
      </w:tblCellMar>
    </w:tblPr>
  </w:style>
  <w:style w:type="table" w:customStyle="1" w:styleId="afffffffffffffffffff0">
    <w:basedOn w:val="TableNormal1"/>
    <w:pPr>
      <w:widowControl w:val="0"/>
      <w:spacing w:after="0" w:line="240" w:lineRule="auto"/>
    </w:pPr>
    <w:tblPr>
      <w:tblStyleRowBandSize w:val="1"/>
      <w:tblStyleColBandSize w:val="1"/>
      <w:tblCellMar>
        <w:top w:w="0" w:type="dxa"/>
        <w:left w:w="57" w:type="dxa"/>
        <w:bottom w:w="0" w:type="dxa"/>
        <w:right w:w="57" w:type="dxa"/>
      </w:tblCellMar>
    </w:tblPr>
  </w:style>
  <w:style w:type="table" w:customStyle="1" w:styleId="afffffffffffffffffff1">
    <w:basedOn w:val="TableNormal1"/>
    <w:pPr>
      <w:widowControl w:val="0"/>
      <w:spacing w:after="0" w:line="240" w:lineRule="auto"/>
    </w:pPr>
    <w:tblPr>
      <w:tblStyleRowBandSize w:val="1"/>
      <w:tblStyleColBandSize w:val="1"/>
      <w:tblCellMar>
        <w:top w:w="0" w:type="dxa"/>
        <w:left w:w="57" w:type="dxa"/>
        <w:bottom w:w="0" w:type="dxa"/>
        <w:right w:w="57" w:type="dxa"/>
      </w:tblCellMar>
    </w:tblPr>
  </w:style>
  <w:style w:type="table" w:customStyle="1" w:styleId="afffffffffffffffffff2">
    <w:basedOn w:val="TableNormal1"/>
    <w:tblPr>
      <w:tblStyleRowBandSize w:val="1"/>
      <w:tblStyleColBandSize w:val="1"/>
    </w:tblPr>
  </w:style>
  <w:style w:type="table" w:customStyle="1" w:styleId="afffffffffffffffffff3">
    <w:basedOn w:val="TableNormal1"/>
    <w:tblPr>
      <w:tblStyleRowBandSize w:val="1"/>
      <w:tblStyleColBandSize w:val="1"/>
    </w:tblPr>
  </w:style>
  <w:style w:type="table" w:customStyle="1" w:styleId="afffffffffffffffffff4">
    <w:basedOn w:val="TableNormal1"/>
    <w:tblPr>
      <w:tblStyleRowBandSize w:val="1"/>
      <w:tblStyleColBandSize w:val="1"/>
    </w:tblPr>
  </w:style>
  <w:style w:type="table" w:customStyle="1" w:styleId="afffffffffffffffffff5">
    <w:basedOn w:val="TableNormal1"/>
    <w:tblPr>
      <w:tblStyleRowBandSize w:val="1"/>
      <w:tblStyleColBandSize w:val="1"/>
    </w:tblPr>
  </w:style>
  <w:style w:type="table" w:customStyle="1" w:styleId="afffffffffffffffffff6">
    <w:basedOn w:val="TableNormal1"/>
    <w:tblPr>
      <w:tblStyleRowBandSize w:val="1"/>
      <w:tblStyleColBandSize w:val="1"/>
    </w:tblPr>
  </w:style>
  <w:style w:type="table" w:customStyle="1" w:styleId="afffffffffffffffffff7">
    <w:basedOn w:val="TableNormal1"/>
    <w:tblPr>
      <w:tblStyleRowBandSize w:val="1"/>
      <w:tblStyleColBandSize w:val="1"/>
    </w:tblPr>
  </w:style>
  <w:style w:type="table" w:customStyle="1" w:styleId="afffffffffffffffffff8">
    <w:basedOn w:val="TableNormal1"/>
    <w:tblPr>
      <w:tblStyleRowBandSize w:val="1"/>
      <w:tblStyleColBandSize w:val="1"/>
    </w:tblPr>
  </w:style>
  <w:style w:type="table" w:customStyle="1" w:styleId="afffffffffffffffffff9">
    <w:basedOn w:val="TableNormal1"/>
    <w:tblPr>
      <w:tblStyleRowBandSize w:val="1"/>
      <w:tblStyleColBandSize w:val="1"/>
    </w:tblPr>
  </w:style>
  <w:style w:type="table" w:customStyle="1" w:styleId="afffffffffffffffffffa">
    <w:basedOn w:val="TableNormal1"/>
    <w:tblPr>
      <w:tblStyleRowBandSize w:val="1"/>
      <w:tblStyleColBandSize w:val="1"/>
    </w:tblPr>
  </w:style>
  <w:style w:type="table" w:customStyle="1" w:styleId="afffffffffffffffffffb">
    <w:basedOn w:val="TableNormal1"/>
    <w:tblPr>
      <w:tblStyleRowBandSize w:val="1"/>
      <w:tblStyleColBandSize w:val="1"/>
    </w:tblPr>
  </w:style>
  <w:style w:type="table" w:customStyle="1" w:styleId="afffffffffffffffffffc">
    <w:basedOn w:val="TableNormal1"/>
    <w:tblPr>
      <w:tblStyleRowBandSize w:val="1"/>
      <w:tblStyleColBandSize w:val="1"/>
    </w:tblPr>
  </w:style>
  <w:style w:type="table" w:customStyle="1" w:styleId="afffffffffffffffffffd">
    <w:basedOn w:val="TableNormal1"/>
    <w:tblPr>
      <w:tblStyleRowBandSize w:val="1"/>
      <w:tblStyleColBandSize w:val="1"/>
    </w:tblPr>
  </w:style>
  <w:style w:type="table" w:customStyle="1" w:styleId="afffffffffffffffffffe">
    <w:basedOn w:val="TableNormal1"/>
    <w:tblPr>
      <w:tblStyleRowBandSize w:val="1"/>
      <w:tblStyleColBandSize w:val="1"/>
    </w:tblPr>
  </w:style>
  <w:style w:type="table" w:customStyle="1" w:styleId="affffffffffffffffffff">
    <w:basedOn w:val="TableNormal1"/>
    <w:tblPr>
      <w:tblStyleRowBandSize w:val="1"/>
      <w:tblStyleColBandSize w:val="1"/>
    </w:tblPr>
  </w:style>
  <w:style w:type="table" w:customStyle="1" w:styleId="affffffffffffffffffff0">
    <w:basedOn w:val="TableNormal1"/>
    <w:tblPr>
      <w:tblStyleRowBandSize w:val="1"/>
      <w:tblStyleColBandSize w:val="1"/>
    </w:tblPr>
  </w:style>
  <w:style w:type="table" w:customStyle="1" w:styleId="affffffffffffffffffff1">
    <w:basedOn w:val="TableNormal1"/>
    <w:tblPr>
      <w:tblStyleRowBandSize w:val="1"/>
      <w:tblStyleColBandSize w:val="1"/>
    </w:tblPr>
  </w:style>
  <w:style w:type="table" w:customStyle="1" w:styleId="affffffffffffffffffff2">
    <w:basedOn w:val="TableNormal1"/>
    <w:tblPr>
      <w:tblStyleRowBandSize w:val="1"/>
      <w:tblStyleColBandSize w:val="1"/>
    </w:tblPr>
  </w:style>
  <w:style w:type="table" w:customStyle="1" w:styleId="affffffffffffffffffff3">
    <w:basedOn w:val="TableNormal1"/>
    <w:tblPr>
      <w:tblStyleRowBandSize w:val="1"/>
      <w:tblStyleColBandSize w:val="1"/>
    </w:tblPr>
  </w:style>
  <w:style w:type="table" w:customStyle="1" w:styleId="affffffffffffffffffff4">
    <w:basedOn w:val="TableNormal1"/>
    <w:tblPr>
      <w:tblStyleRowBandSize w:val="1"/>
      <w:tblStyleColBandSize w:val="1"/>
    </w:tblPr>
  </w:style>
  <w:style w:type="table" w:customStyle="1" w:styleId="affffffffffffffffffff5">
    <w:basedOn w:val="TableNormal1"/>
    <w:tblPr>
      <w:tblStyleRowBandSize w:val="1"/>
      <w:tblStyleColBandSize w:val="1"/>
    </w:tblPr>
  </w:style>
  <w:style w:type="table" w:customStyle="1" w:styleId="affffffffffffffffffff6">
    <w:basedOn w:val="TableNormal1"/>
    <w:tblPr>
      <w:tblStyleRowBandSize w:val="1"/>
      <w:tblStyleColBandSize w:val="1"/>
    </w:tblPr>
  </w:style>
  <w:style w:type="table" w:customStyle="1" w:styleId="affffffffffffffffffff7">
    <w:basedOn w:val="TableNormal1"/>
    <w:tblPr>
      <w:tblStyleRowBandSize w:val="1"/>
      <w:tblStyleColBandSize w:val="1"/>
    </w:tblPr>
  </w:style>
  <w:style w:type="table" w:customStyle="1" w:styleId="affffffffffffffffffff8">
    <w:basedOn w:val="TableNormal1"/>
    <w:tblPr>
      <w:tblStyleRowBandSize w:val="1"/>
      <w:tblStyleColBandSize w:val="1"/>
    </w:tblPr>
  </w:style>
  <w:style w:type="table" w:customStyle="1" w:styleId="affffffffffffffffffff9">
    <w:basedOn w:val="TableNormal1"/>
    <w:tblPr>
      <w:tblStyleRowBandSize w:val="1"/>
      <w:tblStyleColBandSize w:val="1"/>
    </w:tblPr>
  </w:style>
  <w:style w:type="table" w:customStyle="1" w:styleId="affffffffffffffffffffa">
    <w:basedOn w:val="TableNormal1"/>
    <w:tblPr>
      <w:tblStyleRowBandSize w:val="1"/>
      <w:tblStyleColBandSize w:val="1"/>
    </w:tblPr>
  </w:style>
  <w:style w:type="table" w:customStyle="1" w:styleId="affffffffffffffffffffb">
    <w:basedOn w:val="TableNormal1"/>
    <w:tblPr>
      <w:tblStyleRowBandSize w:val="1"/>
      <w:tblStyleColBandSize w:val="1"/>
    </w:tblPr>
  </w:style>
  <w:style w:type="table" w:customStyle="1" w:styleId="affffffffffffffffffffc">
    <w:basedOn w:val="TableNormal1"/>
    <w:tblPr>
      <w:tblStyleRowBandSize w:val="1"/>
      <w:tblStyleColBandSize w:val="1"/>
    </w:tblPr>
  </w:style>
  <w:style w:type="table" w:customStyle="1" w:styleId="affffffffffffffffffffd">
    <w:basedOn w:val="TableNormal1"/>
    <w:tblPr>
      <w:tblStyleRowBandSize w:val="1"/>
      <w:tblStyleColBandSize w:val="1"/>
    </w:tblPr>
  </w:style>
  <w:style w:type="table" w:customStyle="1" w:styleId="affffffffffffffffffffe">
    <w:basedOn w:val="TableNormal1"/>
    <w:tblPr>
      <w:tblStyleRowBandSize w:val="1"/>
      <w:tblStyleColBandSize w:val="1"/>
    </w:tblPr>
  </w:style>
  <w:style w:type="table" w:customStyle="1" w:styleId="afffffffffffffffffffff">
    <w:basedOn w:val="TableNormal1"/>
    <w:tblPr>
      <w:tblStyleRowBandSize w:val="1"/>
      <w:tblStyleColBandSize w:val="1"/>
    </w:tblPr>
  </w:style>
  <w:style w:type="table" w:customStyle="1" w:styleId="afffffffffffffffffffff0">
    <w:basedOn w:val="TableNormal1"/>
    <w:tblPr>
      <w:tblStyleRowBandSize w:val="1"/>
      <w:tblStyleColBandSize w:val="1"/>
    </w:tblPr>
  </w:style>
  <w:style w:type="table" w:customStyle="1" w:styleId="afffffffffffffffffffff1">
    <w:basedOn w:val="TableNormal1"/>
    <w:tblPr>
      <w:tblStyleRowBandSize w:val="1"/>
      <w:tblStyleColBandSize w:val="1"/>
    </w:tblPr>
  </w:style>
  <w:style w:type="table" w:customStyle="1" w:styleId="afffffffffffffffffffff2">
    <w:basedOn w:val="TableNormal1"/>
    <w:tblPr>
      <w:tblStyleRowBandSize w:val="1"/>
      <w:tblStyleColBandSize w:val="1"/>
    </w:tblPr>
  </w:style>
  <w:style w:type="table" w:customStyle="1" w:styleId="afffffffffffffffffffff3">
    <w:basedOn w:val="TableNormal1"/>
    <w:pPr>
      <w:widowControl w:val="0"/>
      <w:spacing w:after="0" w:line="240" w:lineRule="auto"/>
    </w:pPr>
    <w:tblPr>
      <w:tblStyleRowBandSize w:val="1"/>
      <w:tblStyleColBandSize w:val="1"/>
      <w:tblCellMar>
        <w:top w:w="75" w:type="dxa"/>
        <w:left w:w="75" w:type="dxa"/>
        <w:bottom w:w="75" w:type="dxa"/>
        <w:right w:w="75" w:type="dxa"/>
      </w:tblCellMar>
    </w:tblPr>
  </w:style>
  <w:style w:type="table" w:customStyle="1" w:styleId="afffffffffffffffffffff4">
    <w:basedOn w:val="TableNormal1"/>
    <w:pPr>
      <w:widowControl w:val="0"/>
      <w:spacing w:after="0" w:line="240" w:lineRule="auto"/>
    </w:pPr>
    <w:tblPr>
      <w:tblStyleRowBandSize w:val="1"/>
      <w:tblStyleColBandSize w:val="1"/>
      <w:tblCellMar>
        <w:top w:w="75" w:type="dxa"/>
        <w:left w:w="75" w:type="dxa"/>
        <w:bottom w:w="75" w:type="dxa"/>
        <w:right w:w="75" w:type="dxa"/>
      </w:tblCellMar>
    </w:tblPr>
  </w:style>
  <w:style w:type="table" w:customStyle="1" w:styleId="afffffffffffffffffffff5">
    <w:basedOn w:val="TableNormal1"/>
    <w:tblPr>
      <w:tblStyleRowBandSize w:val="1"/>
      <w:tblStyleColBandSize w:val="1"/>
    </w:tblPr>
  </w:style>
  <w:style w:type="table" w:customStyle="1" w:styleId="afffffffffffffffffffff6">
    <w:basedOn w:val="TableNormal1"/>
    <w:tblPr>
      <w:tblStyleRowBandSize w:val="1"/>
      <w:tblStyleColBandSize w:val="1"/>
    </w:tblPr>
  </w:style>
  <w:style w:type="table" w:customStyle="1" w:styleId="afffffffffffffffffffff7">
    <w:basedOn w:val="TableNormal1"/>
    <w:tblPr>
      <w:tblStyleRowBandSize w:val="1"/>
      <w:tblStyleColBandSize w:val="1"/>
    </w:tblPr>
  </w:style>
  <w:style w:type="table" w:customStyle="1" w:styleId="afffffffffffffffffffff8">
    <w:basedOn w:val="TableNormal1"/>
    <w:tblPr>
      <w:tblStyleRowBandSize w:val="1"/>
      <w:tblStyleColBandSize w:val="1"/>
    </w:tblPr>
  </w:style>
  <w:style w:type="table" w:customStyle="1" w:styleId="afffffffffffffffffffff9">
    <w:basedOn w:val="TableNormal1"/>
    <w:tblPr>
      <w:tblStyleRowBandSize w:val="1"/>
      <w:tblStyleColBandSize w:val="1"/>
    </w:tblPr>
  </w:style>
  <w:style w:type="table" w:customStyle="1" w:styleId="afffffffffffffffffffffa">
    <w:basedOn w:val="TableNormal1"/>
    <w:tblPr>
      <w:tblStyleRowBandSize w:val="1"/>
      <w:tblStyleColBandSize w:val="1"/>
    </w:tblPr>
  </w:style>
  <w:style w:type="table" w:customStyle="1" w:styleId="afffffffffffffffffffffb">
    <w:basedOn w:val="TableNormal1"/>
    <w:tblPr>
      <w:tblStyleRowBandSize w:val="1"/>
      <w:tblStyleColBandSize w:val="1"/>
    </w:tblPr>
  </w:style>
  <w:style w:type="table" w:customStyle="1" w:styleId="afffffffffffffffffffffc">
    <w:basedOn w:val="TableNormal1"/>
    <w:tblPr>
      <w:tblStyleRowBandSize w:val="1"/>
      <w:tblStyleColBandSize w:val="1"/>
    </w:tblPr>
  </w:style>
  <w:style w:type="table" w:customStyle="1" w:styleId="afffffffffffffffffffffd">
    <w:basedOn w:val="TableNormal1"/>
    <w:tblPr>
      <w:tblStyleRowBandSize w:val="1"/>
      <w:tblStyleColBandSize w:val="1"/>
    </w:tblPr>
  </w:style>
  <w:style w:type="table" w:customStyle="1" w:styleId="afffffffffffffffffffffe">
    <w:basedOn w:val="TableNormal1"/>
    <w:tblPr>
      <w:tblStyleRowBandSize w:val="1"/>
      <w:tblStyleColBandSize w:val="1"/>
    </w:tblPr>
  </w:style>
  <w:style w:type="table" w:customStyle="1" w:styleId="affffffffffffffffffffff">
    <w:basedOn w:val="TableNormal1"/>
    <w:tblPr>
      <w:tblStyleRowBandSize w:val="1"/>
      <w:tblStyleColBandSize w:val="1"/>
    </w:tblPr>
  </w:style>
  <w:style w:type="table" w:customStyle="1" w:styleId="affffffffffffffffffffff0">
    <w:basedOn w:val="TableNormal1"/>
    <w:tblPr>
      <w:tblStyleRowBandSize w:val="1"/>
      <w:tblStyleColBandSize w:val="1"/>
    </w:tblPr>
  </w:style>
  <w:style w:type="table" w:customStyle="1" w:styleId="affffffffffffffffffffff1">
    <w:basedOn w:val="TableNormal1"/>
    <w:tblPr>
      <w:tblStyleRowBandSize w:val="1"/>
      <w:tblStyleColBandSize w:val="1"/>
    </w:tblPr>
  </w:style>
  <w:style w:type="table" w:customStyle="1" w:styleId="affffffffffffffffffffff2">
    <w:basedOn w:val="TableNormal1"/>
    <w:tblPr>
      <w:tblStyleRowBandSize w:val="1"/>
      <w:tblStyleColBandSize w:val="1"/>
    </w:tblPr>
  </w:style>
  <w:style w:type="table" w:customStyle="1" w:styleId="affffffffffffffffffffff3">
    <w:basedOn w:val="TableNormal1"/>
    <w:tblPr>
      <w:tblStyleRowBandSize w:val="1"/>
      <w:tblStyleColBandSize w:val="1"/>
    </w:tblPr>
  </w:style>
  <w:style w:type="table" w:customStyle="1" w:styleId="affffffffffffffffffffff4">
    <w:basedOn w:val="TableNormal1"/>
    <w:tblPr>
      <w:tblStyleRowBandSize w:val="1"/>
      <w:tblStyleColBandSize w:val="1"/>
    </w:tblPr>
  </w:style>
  <w:style w:type="table" w:customStyle="1" w:styleId="affffffffffffffffffffff5">
    <w:basedOn w:val="TableNormal1"/>
    <w:tblPr>
      <w:tblStyleRowBandSize w:val="1"/>
      <w:tblStyleColBandSize w:val="1"/>
    </w:tblPr>
  </w:style>
  <w:style w:type="table" w:customStyle="1" w:styleId="affffffffffffffffffffff6">
    <w:basedOn w:val="TableNormal1"/>
    <w:tblPr>
      <w:tblStyleRowBandSize w:val="1"/>
      <w:tblStyleColBandSize w:val="1"/>
    </w:tblPr>
  </w:style>
  <w:style w:type="table" w:customStyle="1" w:styleId="affffffffffffffffffffff7">
    <w:basedOn w:val="TableNormal1"/>
    <w:tblPr>
      <w:tblStyleRowBandSize w:val="1"/>
      <w:tblStyleColBandSize w:val="1"/>
    </w:tblPr>
  </w:style>
  <w:style w:type="table" w:customStyle="1" w:styleId="affffffffffffffffffffff8">
    <w:basedOn w:val="TableNormal1"/>
    <w:tblPr>
      <w:tblStyleRowBandSize w:val="1"/>
      <w:tblStyleColBandSize w:val="1"/>
    </w:tblPr>
  </w:style>
  <w:style w:type="table" w:customStyle="1" w:styleId="affffffffffffffffffffff9">
    <w:basedOn w:val="TableNormal1"/>
    <w:tblPr>
      <w:tblStyleRowBandSize w:val="1"/>
      <w:tblStyleColBandSize w:val="1"/>
    </w:tblPr>
  </w:style>
  <w:style w:type="table" w:customStyle="1" w:styleId="affffffffffffffffffffffa">
    <w:basedOn w:val="TableNormal1"/>
    <w:tblPr>
      <w:tblStyleRowBandSize w:val="1"/>
      <w:tblStyleColBandSize w:val="1"/>
    </w:tblPr>
  </w:style>
  <w:style w:type="table" w:customStyle="1" w:styleId="affffffffffffffffffffffb">
    <w:basedOn w:val="TableNormal1"/>
    <w:tblPr>
      <w:tblStyleRowBandSize w:val="1"/>
      <w:tblStyleColBandSize w:val="1"/>
    </w:tblPr>
  </w:style>
  <w:style w:type="table" w:customStyle="1" w:styleId="affffffffffffffffffffffc">
    <w:basedOn w:val="TableNormal1"/>
    <w:tblPr>
      <w:tblStyleRowBandSize w:val="1"/>
      <w:tblStyleColBandSize w:val="1"/>
    </w:tblPr>
  </w:style>
  <w:style w:type="table" w:customStyle="1" w:styleId="affffffffffffffffffffffd">
    <w:basedOn w:val="TableNormal1"/>
    <w:tblPr>
      <w:tblStyleRowBandSize w:val="1"/>
      <w:tblStyleColBandSize w:val="1"/>
    </w:tblPr>
  </w:style>
  <w:style w:type="table" w:customStyle="1" w:styleId="affffffffffffffffffffffe">
    <w:basedOn w:val="TableNormal1"/>
    <w:tblPr>
      <w:tblStyleRowBandSize w:val="1"/>
      <w:tblStyleColBandSize w:val="1"/>
    </w:tblPr>
  </w:style>
  <w:style w:type="table" w:customStyle="1" w:styleId="afffffffffffffffffffffff">
    <w:basedOn w:val="TableNormal1"/>
    <w:tblPr>
      <w:tblStyleRowBandSize w:val="1"/>
      <w:tblStyleColBandSize w:val="1"/>
    </w:tblPr>
  </w:style>
  <w:style w:type="table" w:customStyle="1" w:styleId="afffffffffffffffffffffff0">
    <w:basedOn w:val="TableNormal1"/>
    <w:tblPr>
      <w:tblStyleRowBandSize w:val="1"/>
      <w:tblStyleColBandSize w:val="1"/>
    </w:tblPr>
  </w:style>
  <w:style w:type="table" w:customStyle="1" w:styleId="afffffffffffffffffffffff1">
    <w:basedOn w:val="TableNormal1"/>
    <w:tblPr>
      <w:tblStyleRowBandSize w:val="1"/>
      <w:tblStyleColBandSize w:val="1"/>
    </w:tblPr>
  </w:style>
  <w:style w:type="table" w:customStyle="1" w:styleId="afffffffffffffffffffffff2">
    <w:basedOn w:val="TableNormal1"/>
    <w:tblPr>
      <w:tblStyleRowBandSize w:val="1"/>
      <w:tblStyleColBandSize w:val="1"/>
    </w:tblPr>
  </w:style>
  <w:style w:type="table" w:customStyle="1" w:styleId="afffffffffffffffffffffff3">
    <w:basedOn w:val="TableNormal1"/>
    <w:tblPr>
      <w:tblStyleRowBandSize w:val="1"/>
      <w:tblStyleColBandSize w:val="1"/>
    </w:tblPr>
  </w:style>
  <w:style w:type="table" w:customStyle="1" w:styleId="afffffffffffffffffffffff4">
    <w:basedOn w:val="TableNormal1"/>
    <w:tblPr>
      <w:tblStyleRowBandSize w:val="1"/>
      <w:tblStyleColBandSize w:val="1"/>
    </w:tblPr>
  </w:style>
  <w:style w:type="table" w:customStyle="1" w:styleId="afffffffffffffffffffffff5">
    <w:basedOn w:val="TableNormal1"/>
    <w:tblPr>
      <w:tblStyleRowBandSize w:val="1"/>
      <w:tblStyleColBandSize w:val="1"/>
    </w:tblPr>
  </w:style>
  <w:style w:type="table" w:customStyle="1" w:styleId="afffffffffffffffffffffff6">
    <w:basedOn w:val="TableNormal1"/>
    <w:tblPr>
      <w:tblStyleRowBandSize w:val="1"/>
      <w:tblStyleColBandSize w:val="1"/>
    </w:tblPr>
  </w:style>
  <w:style w:type="table" w:customStyle="1" w:styleId="afffffffffffffffffffffff7">
    <w:basedOn w:val="TableNormal1"/>
    <w:tblPr>
      <w:tblStyleRowBandSize w:val="1"/>
      <w:tblStyleColBandSize w:val="1"/>
    </w:tblPr>
  </w:style>
  <w:style w:type="table" w:customStyle="1" w:styleId="afffffffffffffffffffffff8">
    <w:basedOn w:val="TableNormal1"/>
    <w:tblPr>
      <w:tblStyleRowBandSize w:val="1"/>
      <w:tblStyleColBandSize w:val="1"/>
    </w:tblPr>
  </w:style>
  <w:style w:type="table" w:customStyle="1" w:styleId="afffffffffffffffffffffff9">
    <w:basedOn w:val="TableNormal1"/>
    <w:tblPr>
      <w:tblStyleRowBandSize w:val="1"/>
      <w:tblStyleColBandSize w:val="1"/>
    </w:tblPr>
  </w:style>
  <w:style w:type="table" w:customStyle="1" w:styleId="afffffffffffffffffffffffa">
    <w:basedOn w:val="TableNormal1"/>
    <w:tblPr>
      <w:tblStyleRowBandSize w:val="1"/>
      <w:tblStyleColBandSize w:val="1"/>
    </w:tblPr>
  </w:style>
  <w:style w:type="table" w:customStyle="1" w:styleId="afffffffffffffffffffffffb">
    <w:basedOn w:val="TableNormal1"/>
    <w:tblPr>
      <w:tblStyleRowBandSize w:val="1"/>
      <w:tblStyleColBandSize w:val="1"/>
    </w:tblPr>
  </w:style>
  <w:style w:type="table" w:customStyle="1" w:styleId="afffffffffffffffffffffffc">
    <w:basedOn w:val="TableNormal1"/>
    <w:tblPr>
      <w:tblStyleRowBandSize w:val="1"/>
      <w:tblStyleColBandSize w:val="1"/>
    </w:tblPr>
  </w:style>
  <w:style w:type="table" w:customStyle="1" w:styleId="afffffffffffffffffffffffd">
    <w:basedOn w:val="TableNormal1"/>
    <w:tblPr>
      <w:tblStyleRowBandSize w:val="1"/>
      <w:tblStyleColBandSize w:val="1"/>
    </w:tblPr>
  </w:style>
  <w:style w:type="table" w:customStyle="1" w:styleId="afffffffffffffffffffffffe">
    <w:basedOn w:val="TableNormal1"/>
    <w:tblPr>
      <w:tblStyleRowBandSize w:val="1"/>
      <w:tblStyleColBandSize w:val="1"/>
    </w:tblPr>
  </w:style>
  <w:style w:type="table" w:customStyle="1" w:styleId="affffffffffffffffffffffff">
    <w:basedOn w:val="TableNormal1"/>
    <w:tblPr>
      <w:tblStyleRowBandSize w:val="1"/>
      <w:tblStyleColBandSize w:val="1"/>
    </w:tblPr>
  </w:style>
  <w:style w:type="table" w:customStyle="1" w:styleId="affffffffffffffffffffffff0">
    <w:basedOn w:val="TableNormal1"/>
    <w:tblPr>
      <w:tblStyleRowBandSize w:val="1"/>
      <w:tblStyleColBandSize w:val="1"/>
    </w:tblPr>
  </w:style>
  <w:style w:type="table" w:customStyle="1" w:styleId="affffffffffffffffffffffff1">
    <w:basedOn w:val="TableNormal1"/>
    <w:tblPr>
      <w:tblStyleRowBandSize w:val="1"/>
      <w:tblStyleColBandSize w:val="1"/>
    </w:tblPr>
  </w:style>
  <w:style w:type="table" w:customStyle="1" w:styleId="affffffffffffffffffffffff2">
    <w:basedOn w:val="TableNormal1"/>
    <w:tblPr>
      <w:tblStyleRowBandSize w:val="1"/>
      <w:tblStyleColBandSize w:val="1"/>
    </w:tblPr>
  </w:style>
  <w:style w:type="table" w:customStyle="1" w:styleId="affffffffffffffffffffffff3">
    <w:basedOn w:val="TableNormal1"/>
    <w:tblPr>
      <w:tblStyleRowBandSize w:val="1"/>
      <w:tblStyleColBandSize w:val="1"/>
    </w:tblPr>
  </w:style>
  <w:style w:type="table" w:customStyle="1" w:styleId="affffffffffffffffffffffff4">
    <w:basedOn w:val="TableNormal1"/>
    <w:tblPr>
      <w:tblStyleRowBandSize w:val="1"/>
      <w:tblStyleColBandSize w:val="1"/>
    </w:tblPr>
  </w:style>
  <w:style w:type="table" w:customStyle="1" w:styleId="affffffffffffffffffffffff5">
    <w:basedOn w:val="TableNormal1"/>
    <w:tblPr>
      <w:tblStyleRowBandSize w:val="1"/>
      <w:tblStyleColBandSize w:val="1"/>
    </w:tblPr>
  </w:style>
  <w:style w:type="table" w:customStyle="1" w:styleId="affffffffffffffffffffffff6">
    <w:basedOn w:val="TableNormal1"/>
    <w:tblPr>
      <w:tblStyleRowBandSize w:val="1"/>
      <w:tblStyleColBandSize w:val="1"/>
    </w:tblPr>
  </w:style>
  <w:style w:type="table" w:customStyle="1" w:styleId="affffffffffffffffffffffff7">
    <w:basedOn w:val="TableNormal1"/>
    <w:tblPr>
      <w:tblStyleRowBandSize w:val="1"/>
      <w:tblStyleColBandSize w:val="1"/>
    </w:tblPr>
  </w:style>
  <w:style w:type="table" w:customStyle="1" w:styleId="affffffffffffffffffffffff8">
    <w:basedOn w:val="TableNormal1"/>
    <w:tblPr>
      <w:tblStyleRowBandSize w:val="1"/>
      <w:tblStyleColBandSize w:val="1"/>
    </w:tblPr>
  </w:style>
  <w:style w:type="table" w:customStyle="1" w:styleId="affffffffffffffffffffffff9">
    <w:basedOn w:val="TableNormal1"/>
    <w:tblPr>
      <w:tblStyleRowBandSize w:val="1"/>
      <w:tblStyleColBandSize w:val="1"/>
    </w:tblPr>
  </w:style>
  <w:style w:type="table" w:customStyle="1" w:styleId="affffffffffffffffffffffffa">
    <w:basedOn w:val="TableNormal1"/>
    <w:tblPr>
      <w:tblStyleRowBandSize w:val="1"/>
      <w:tblStyleColBandSize w:val="1"/>
    </w:tblPr>
  </w:style>
  <w:style w:type="table" w:customStyle="1" w:styleId="affffffffffffffffffffffffb">
    <w:basedOn w:val="TableNormal1"/>
    <w:tblPr>
      <w:tblStyleRowBandSize w:val="1"/>
      <w:tblStyleColBandSize w:val="1"/>
    </w:tblPr>
  </w:style>
  <w:style w:type="table" w:customStyle="1" w:styleId="affffffffffffffffffffffffc">
    <w:basedOn w:val="TableNormal1"/>
    <w:tblPr>
      <w:tblStyleRowBandSize w:val="1"/>
      <w:tblStyleColBandSize w:val="1"/>
    </w:tblPr>
  </w:style>
  <w:style w:type="table" w:customStyle="1" w:styleId="affffffffffffffffffffffffd">
    <w:basedOn w:val="TableNormal1"/>
    <w:tblPr>
      <w:tblStyleRowBandSize w:val="1"/>
      <w:tblStyleColBandSize w:val="1"/>
    </w:tblPr>
  </w:style>
  <w:style w:type="table" w:customStyle="1" w:styleId="affffffffffffffffffffffffe">
    <w:basedOn w:val="TableNormal1"/>
    <w:tblPr>
      <w:tblStyleRowBandSize w:val="1"/>
      <w:tblStyleColBandSize w:val="1"/>
    </w:tblPr>
  </w:style>
  <w:style w:type="table" w:customStyle="1" w:styleId="afffffffffffffffffffffffff">
    <w:basedOn w:val="TableNormal1"/>
    <w:tblPr>
      <w:tblStyleRowBandSize w:val="1"/>
      <w:tblStyleColBandSize w:val="1"/>
    </w:tblPr>
  </w:style>
  <w:style w:type="table" w:customStyle="1" w:styleId="afffffffffffffffffffffffff0">
    <w:basedOn w:val="TableNormal1"/>
    <w:tblPr>
      <w:tblStyleRowBandSize w:val="1"/>
      <w:tblStyleColBandSize w:val="1"/>
    </w:tblPr>
  </w:style>
  <w:style w:type="table" w:customStyle="1" w:styleId="afffffffffffffffffffffffff1">
    <w:basedOn w:val="TableNormal1"/>
    <w:tblPr>
      <w:tblStyleRowBandSize w:val="1"/>
      <w:tblStyleColBandSize w:val="1"/>
    </w:tblPr>
  </w:style>
  <w:style w:type="table" w:customStyle="1" w:styleId="afffffffffffffffffffffffff2">
    <w:basedOn w:val="TableNormal1"/>
    <w:tblPr>
      <w:tblStyleRowBandSize w:val="1"/>
      <w:tblStyleColBandSize w:val="1"/>
    </w:tblPr>
  </w:style>
  <w:style w:type="table" w:customStyle="1" w:styleId="afffffffffffffffffffffffff3">
    <w:basedOn w:val="TableNormal1"/>
    <w:tblPr>
      <w:tblStyleRowBandSize w:val="1"/>
      <w:tblStyleColBandSize w:val="1"/>
    </w:tblPr>
  </w:style>
  <w:style w:type="table" w:customStyle="1" w:styleId="afffffffffffffffffffffffff4">
    <w:basedOn w:val="TableNormal1"/>
    <w:tblPr>
      <w:tblStyleRowBandSize w:val="1"/>
      <w:tblStyleColBandSize w:val="1"/>
    </w:tblPr>
  </w:style>
  <w:style w:type="table" w:customStyle="1" w:styleId="afffffffffffffffffffffffff5">
    <w:basedOn w:val="TableNormal1"/>
    <w:tblPr>
      <w:tblStyleRowBandSize w:val="1"/>
      <w:tblStyleColBandSize w:val="1"/>
    </w:tblPr>
  </w:style>
  <w:style w:type="table" w:customStyle="1" w:styleId="afffffffffffffffffffffffff6">
    <w:basedOn w:val="TableNormal1"/>
    <w:tblPr>
      <w:tblStyleRowBandSize w:val="1"/>
      <w:tblStyleColBandSize w:val="1"/>
    </w:tblPr>
  </w:style>
  <w:style w:type="table" w:customStyle="1" w:styleId="afffffffffffffffffffffffff7">
    <w:basedOn w:val="TableNormal1"/>
    <w:tblPr>
      <w:tblStyleRowBandSize w:val="1"/>
      <w:tblStyleColBandSize w:val="1"/>
    </w:tblPr>
  </w:style>
  <w:style w:type="table" w:customStyle="1" w:styleId="afffffffffffffffffffffffff8">
    <w:basedOn w:val="TableNormal1"/>
    <w:tblPr>
      <w:tblStyleRowBandSize w:val="1"/>
      <w:tblStyleColBandSize w:val="1"/>
    </w:tblPr>
  </w:style>
  <w:style w:type="table" w:customStyle="1" w:styleId="afffffffffffffffffffffffff9">
    <w:basedOn w:val="TableNormal1"/>
    <w:tblPr>
      <w:tblStyleRowBandSize w:val="1"/>
      <w:tblStyleColBandSize w:val="1"/>
    </w:tblPr>
  </w:style>
  <w:style w:type="table" w:customStyle="1" w:styleId="afffffffffffffffffffffffffa">
    <w:basedOn w:val="TableNormal1"/>
    <w:tblPr>
      <w:tblStyleRowBandSize w:val="1"/>
      <w:tblStyleColBandSize w:val="1"/>
    </w:tblPr>
  </w:style>
  <w:style w:type="table" w:customStyle="1" w:styleId="afffffffffffffffffffffffffb">
    <w:basedOn w:val="TableNormal1"/>
    <w:tblPr>
      <w:tblStyleRowBandSize w:val="1"/>
      <w:tblStyleColBandSize w:val="1"/>
    </w:tblPr>
  </w:style>
  <w:style w:type="table" w:customStyle="1" w:styleId="afffffffffffffffffffffffffc">
    <w:basedOn w:val="TableNormal1"/>
    <w:tblPr>
      <w:tblStyleRowBandSize w:val="1"/>
      <w:tblStyleColBandSize w:val="1"/>
    </w:tblPr>
  </w:style>
  <w:style w:type="table" w:customStyle="1" w:styleId="afffffffffffffffffffffffffd">
    <w:basedOn w:val="TableNormal1"/>
    <w:tblPr>
      <w:tblStyleRowBandSize w:val="1"/>
      <w:tblStyleColBandSize w:val="1"/>
    </w:tblPr>
  </w:style>
  <w:style w:type="table" w:customStyle="1" w:styleId="afffffffffffffffffffffffffe">
    <w:basedOn w:val="TableNormal1"/>
    <w:tblPr>
      <w:tblStyleRowBandSize w:val="1"/>
      <w:tblStyleColBandSize w:val="1"/>
    </w:tblPr>
  </w:style>
  <w:style w:type="table" w:customStyle="1" w:styleId="affffffffffffffffffffffffff">
    <w:basedOn w:val="TableNormal1"/>
    <w:tblPr>
      <w:tblStyleRowBandSize w:val="1"/>
      <w:tblStyleColBandSize w:val="1"/>
    </w:tblPr>
  </w:style>
  <w:style w:type="table" w:customStyle="1" w:styleId="affffffffffffffffffffffffff0">
    <w:basedOn w:val="TableNormal1"/>
    <w:tblPr>
      <w:tblStyleRowBandSize w:val="1"/>
      <w:tblStyleColBandSize w:val="1"/>
    </w:tblPr>
  </w:style>
  <w:style w:type="table" w:customStyle="1" w:styleId="affffffffffffffffffffffffff1">
    <w:basedOn w:val="TableNormal1"/>
    <w:tblPr>
      <w:tblStyleRowBandSize w:val="1"/>
      <w:tblStyleColBandSize w:val="1"/>
    </w:tblPr>
  </w:style>
  <w:style w:type="table" w:customStyle="1" w:styleId="affffffffffffffffffffffffff2">
    <w:basedOn w:val="TableNormal1"/>
    <w:tblPr>
      <w:tblStyleRowBandSize w:val="1"/>
      <w:tblStyleColBandSize w:val="1"/>
    </w:tblPr>
  </w:style>
  <w:style w:type="table" w:customStyle="1" w:styleId="affffffffffffffffffffffffff3">
    <w:basedOn w:val="TableNormal1"/>
    <w:tblPr>
      <w:tblStyleRowBandSize w:val="1"/>
      <w:tblStyleColBandSize w:val="1"/>
    </w:tblPr>
  </w:style>
  <w:style w:type="table" w:customStyle="1" w:styleId="affffffffffffffffffffffffff4">
    <w:basedOn w:val="TableNormal1"/>
    <w:tblPr>
      <w:tblStyleRowBandSize w:val="1"/>
      <w:tblStyleColBandSize w:val="1"/>
    </w:tblPr>
  </w:style>
  <w:style w:type="table" w:customStyle="1" w:styleId="affffffffffffffffffffffffff5">
    <w:basedOn w:val="TableNormal1"/>
    <w:tblPr>
      <w:tblStyleRowBandSize w:val="1"/>
      <w:tblStyleColBandSize w:val="1"/>
    </w:tblPr>
  </w:style>
  <w:style w:type="table" w:customStyle="1" w:styleId="affffffffffffffffffffffffff6">
    <w:basedOn w:val="TableNormal1"/>
    <w:tblPr>
      <w:tblStyleRowBandSize w:val="1"/>
      <w:tblStyleColBandSize w:val="1"/>
    </w:tblPr>
  </w:style>
  <w:style w:type="table" w:customStyle="1" w:styleId="affffffffffffffffffffffffff7">
    <w:basedOn w:val="TableNormal1"/>
    <w:tblPr>
      <w:tblStyleRowBandSize w:val="1"/>
      <w:tblStyleColBandSize w:val="1"/>
    </w:tblPr>
  </w:style>
  <w:style w:type="table" w:customStyle="1" w:styleId="affffffffffffffffffffffffff8">
    <w:basedOn w:val="TableNormal1"/>
    <w:tblPr>
      <w:tblStyleRowBandSize w:val="1"/>
      <w:tblStyleColBandSize w:val="1"/>
    </w:tblPr>
  </w:style>
  <w:style w:type="table" w:customStyle="1" w:styleId="affffffffffffffffffffffffff9">
    <w:basedOn w:val="TableNormal1"/>
    <w:tblPr>
      <w:tblStyleRowBandSize w:val="1"/>
      <w:tblStyleColBandSize w:val="1"/>
    </w:tblPr>
  </w:style>
  <w:style w:type="table" w:customStyle="1" w:styleId="affffffffffffffffffffffffffa">
    <w:basedOn w:val="TableNormal1"/>
    <w:tblPr>
      <w:tblStyleRowBandSize w:val="1"/>
      <w:tblStyleColBandSize w:val="1"/>
    </w:tblPr>
  </w:style>
  <w:style w:type="table" w:customStyle="1" w:styleId="affffffffffffffffffffffffffb">
    <w:basedOn w:val="TableNormal1"/>
    <w:tblPr>
      <w:tblStyleRowBandSize w:val="1"/>
      <w:tblStyleColBandSize w:val="1"/>
    </w:tblPr>
  </w:style>
  <w:style w:type="table" w:customStyle="1" w:styleId="affffffffffffffffffffffffffc">
    <w:basedOn w:val="TableNormal1"/>
    <w:tblPr>
      <w:tblStyleRowBandSize w:val="1"/>
      <w:tblStyleColBandSize w:val="1"/>
    </w:tblPr>
  </w:style>
  <w:style w:type="table" w:customStyle="1" w:styleId="affffffffffffffffffffffffffd">
    <w:basedOn w:val="TableNormal1"/>
    <w:tblPr>
      <w:tblStyleRowBandSize w:val="1"/>
      <w:tblStyleColBandSize w:val="1"/>
    </w:tblPr>
  </w:style>
  <w:style w:type="table" w:customStyle="1" w:styleId="affffffffffffffffffffffffffe">
    <w:basedOn w:val="TableNormal1"/>
    <w:tblPr>
      <w:tblStyleRowBandSize w:val="1"/>
      <w:tblStyleColBandSize w:val="1"/>
    </w:tblPr>
  </w:style>
  <w:style w:type="table" w:customStyle="1" w:styleId="afffffffffffffffffffffffffff">
    <w:basedOn w:val="TableNormal1"/>
    <w:tblPr>
      <w:tblStyleRowBandSize w:val="1"/>
      <w:tblStyleColBandSize w:val="1"/>
    </w:tblPr>
  </w:style>
  <w:style w:type="table" w:customStyle="1" w:styleId="afffffffffffffffffffffffffff0">
    <w:basedOn w:val="TableNormal1"/>
    <w:tblPr>
      <w:tblStyleRowBandSize w:val="1"/>
      <w:tblStyleColBandSize w:val="1"/>
    </w:tblPr>
  </w:style>
  <w:style w:type="table" w:customStyle="1" w:styleId="afffffffffffffffffffffffffff1">
    <w:basedOn w:val="TableNormal1"/>
    <w:tblPr>
      <w:tblStyleRowBandSize w:val="1"/>
      <w:tblStyleColBandSize w:val="1"/>
    </w:tblPr>
  </w:style>
  <w:style w:type="table" w:customStyle="1" w:styleId="afffffffffffffffffffffffffff2">
    <w:basedOn w:val="TableNormal1"/>
    <w:tblPr>
      <w:tblStyleRowBandSize w:val="1"/>
      <w:tblStyleColBandSize w:val="1"/>
    </w:tblPr>
  </w:style>
  <w:style w:type="table" w:customStyle="1" w:styleId="afffffffffffffffffffffffffff3">
    <w:basedOn w:val="TableNormal1"/>
    <w:tblPr>
      <w:tblStyleRowBandSize w:val="1"/>
      <w:tblStyleColBandSize w:val="1"/>
    </w:tblPr>
  </w:style>
  <w:style w:type="table" w:customStyle="1" w:styleId="afffffffffffffffffffffffffff4">
    <w:basedOn w:val="TableNormal1"/>
    <w:tblPr>
      <w:tblStyleRowBandSize w:val="1"/>
      <w:tblStyleColBandSize w:val="1"/>
    </w:tblPr>
  </w:style>
  <w:style w:type="table" w:customStyle="1" w:styleId="afffffffffffffffffffffffffff5">
    <w:basedOn w:val="TableNormal1"/>
    <w:tblPr>
      <w:tblStyleRowBandSize w:val="1"/>
      <w:tblStyleColBandSize w:val="1"/>
    </w:tblPr>
  </w:style>
  <w:style w:type="table" w:customStyle="1" w:styleId="afffffffffffffffffffffffffff6">
    <w:basedOn w:val="TableNormal1"/>
    <w:tblPr>
      <w:tblStyleRowBandSize w:val="1"/>
      <w:tblStyleColBandSize w:val="1"/>
    </w:tblPr>
  </w:style>
  <w:style w:type="table" w:customStyle="1" w:styleId="afffffffffffffffffffffffffff7">
    <w:basedOn w:val="TableNormal1"/>
    <w:tblPr>
      <w:tblStyleRowBandSize w:val="1"/>
      <w:tblStyleColBandSize w:val="1"/>
    </w:tblPr>
  </w:style>
  <w:style w:type="table" w:customStyle="1" w:styleId="afffffffffffffffffffffffffff8">
    <w:basedOn w:val="TableNormal1"/>
    <w:tblPr>
      <w:tblStyleRowBandSize w:val="1"/>
      <w:tblStyleColBandSize w:val="1"/>
    </w:tblPr>
  </w:style>
  <w:style w:type="table" w:customStyle="1" w:styleId="afffffffffffffffffffffffffff9">
    <w:basedOn w:val="TableNormal1"/>
    <w:tblPr>
      <w:tblStyleRowBandSize w:val="1"/>
      <w:tblStyleColBandSize w:val="1"/>
    </w:tblPr>
  </w:style>
  <w:style w:type="table" w:customStyle="1" w:styleId="afffffffffffffffffffffffffffa">
    <w:basedOn w:val="TableNormal1"/>
    <w:tblPr>
      <w:tblStyleRowBandSize w:val="1"/>
      <w:tblStyleColBandSize w:val="1"/>
    </w:tblPr>
  </w:style>
  <w:style w:type="table" w:customStyle="1" w:styleId="afffffffffffffffffffffffffffb">
    <w:basedOn w:val="TableNormal1"/>
    <w:tblPr>
      <w:tblStyleRowBandSize w:val="1"/>
      <w:tblStyleColBandSize w:val="1"/>
    </w:tblPr>
  </w:style>
  <w:style w:type="table" w:customStyle="1" w:styleId="afffffffffffffffffffffffffffc">
    <w:basedOn w:val="TableNormal1"/>
    <w:tblPr>
      <w:tblStyleRowBandSize w:val="1"/>
      <w:tblStyleColBandSize w:val="1"/>
    </w:tblPr>
  </w:style>
  <w:style w:type="table" w:customStyle="1" w:styleId="afffffffffffffffffffffffffffd">
    <w:basedOn w:val="TableNormal1"/>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chart" Target="charts/chart5.xml"/><Relationship Id="rId26" Type="http://schemas.openxmlformats.org/officeDocument/2006/relationships/image" Target="media/image12.png"/><Relationship Id="rId39" Type="http://schemas.openxmlformats.org/officeDocument/2006/relationships/image" Target="media/image18.png"/><Relationship Id="rId21" Type="http://schemas.openxmlformats.org/officeDocument/2006/relationships/image" Target="media/image8.png"/><Relationship Id="rId34" Type="http://schemas.openxmlformats.org/officeDocument/2006/relationships/image" Target="media/image14.png"/><Relationship Id="rId42" Type="http://schemas.openxmlformats.org/officeDocument/2006/relationships/image" Target="media/image21.png"/><Relationship Id="rId47" Type="http://schemas.openxmlformats.org/officeDocument/2006/relationships/hyperlink" Target="mailto:elenakinzerskaya@gmail.com" TargetMode="External"/><Relationship Id="rId50" Type="http://schemas.openxmlformats.org/officeDocument/2006/relationships/hyperlink" Target="mailto:botezativ@gmail.com" TargetMode="External"/><Relationship Id="rId55" Type="http://schemas.openxmlformats.org/officeDocument/2006/relationships/chart" Target="charts/chart8.xml"/><Relationship Id="rId7" Type="http://schemas.openxmlformats.org/officeDocument/2006/relationships/footnotes" Target="footnotes.xml"/><Relationship Id="rId12" Type="http://schemas.openxmlformats.org/officeDocument/2006/relationships/chart" Target="charts/chart1.xml"/><Relationship Id="rId17" Type="http://schemas.openxmlformats.org/officeDocument/2006/relationships/chart" Target="charts/chart4.xml"/><Relationship Id="rId25" Type="http://schemas.openxmlformats.org/officeDocument/2006/relationships/chart" Target="charts/chart6.xml"/><Relationship Id="rId33" Type="http://schemas.openxmlformats.org/officeDocument/2006/relationships/image" Target="media/image13.jpg"/><Relationship Id="rId38" Type="http://schemas.openxmlformats.org/officeDocument/2006/relationships/chart" Target="charts/chart7.xml"/><Relationship Id="rId46" Type="http://schemas.openxmlformats.org/officeDocument/2006/relationships/hyperlink" Target="mailto:yavkine.gromada@ukr.net" TargetMode="External"/><Relationship Id="rId59"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7.png"/><Relationship Id="rId29" Type="http://schemas.openxmlformats.org/officeDocument/2006/relationships/hyperlink" Target="https://uk.wikipedia.org/wiki/%D0%86%D0%BD%D0%B2%D0%B0%D0%BB%D1%96%D0%B4%D0%BD%D1%96%D1%81%D1%82%D1%8C" TargetMode="External"/><Relationship Id="rId41" Type="http://schemas.openxmlformats.org/officeDocument/2006/relationships/image" Target="media/image20.png"/><Relationship Id="rId54" Type="http://schemas.openxmlformats.org/officeDocument/2006/relationships/hyperlink" Target="mailto:pouptime1@gmail.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image" Target="media/image11.png"/><Relationship Id="rId32" Type="http://schemas.openxmlformats.org/officeDocument/2006/relationships/hyperlink" Target="https://www.facebook.com/OleksandrVilkul/posts/8-%D0%BD%D0%BE%D0%B2%D0%B8%D1%85-%D0%B1%D0%BB%D0%BE%D1%87%D0%BD%D0%BE-%D0%BC%D0%BE%D0%B4%D1%83%D0%BB%D1%8C%D0%BD%D0%B8%D1%85-%D0%BA%D0%BE%D1%82%D0%B5%D0%BB%D0%B5%D0%BD%D1%8C-%D1%86%D1%8C%D0%BE%D0%B3%D0%BE-%D1%80%D0%BE%D0%BA%D1%83-%D0%B1%D1%83%D0%B4%D0%B5-%D0%B2%D0%B2%D0%B5%D0%B4%D0%B5%D0%BD%D0%BE-%D0%B2-%D0%B5%D0%BA%D1%81%D0%BF%D0%BB%D1%83%D0%B0%D1%82%D0%B0%D1%86%D1%96%D1%8E-%D0%BA%D0%BE%D0%BC%D1%83%D0%BD%D0%B0%D0%BB/1381620893332105/" TargetMode="External"/><Relationship Id="rId37" Type="http://schemas.openxmlformats.org/officeDocument/2006/relationships/image" Target="media/image17.png"/><Relationship Id="rId40" Type="http://schemas.openxmlformats.org/officeDocument/2006/relationships/image" Target="media/image19.png"/><Relationship Id="rId45" Type="http://schemas.openxmlformats.org/officeDocument/2006/relationships/hyperlink" Target="mailto:golosgromadi83@gmail.com" TargetMode="External"/><Relationship Id="rId53" Type="http://schemas.openxmlformats.org/officeDocument/2006/relationships/hyperlink" Target="mailto:bashtanski_4lapi@ukr.net" TargetMode="External"/><Relationship Id="rId58"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chart" Target="charts/chart3.xml"/><Relationship Id="rId23" Type="http://schemas.openxmlformats.org/officeDocument/2006/relationships/image" Target="media/image10.png"/><Relationship Id="rId28" Type="http://schemas.openxmlformats.org/officeDocument/2006/relationships/hyperlink" Target="https://docs.google.com/document/u/0/d/1tmLA7Qxc8BajZgR1rx4ann5-MpEUE4O3/edit" TargetMode="External"/><Relationship Id="rId36" Type="http://schemas.openxmlformats.org/officeDocument/2006/relationships/image" Target="media/image16.png"/><Relationship Id="rId49" Type="http://schemas.openxmlformats.org/officeDocument/2006/relationships/hyperlink" Target="mailto:2023iup@gmail.com" TargetMode="External"/><Relationship Id="rId57" Type="http://schemas.openxmlformats.org/officeDocument/2006/relationships/hyperlink" Target="https://zakon.rada.gov.ua/laws/show/731-2023-%D0%BF" TargetMode="External"/><Relationship Id="rId10" Type="http://schemas.openxmlformats.org/officeDocument/2006/relationships/image" Target="media/image2.jpg"/><Relationship Id="rId19" Type="http://schemas.openxmlformats.org/officeDocument/2006/relationships/image" Target="media/image6.png"/><Relationship Id="rId31" Type="http://schemas.openxmlformats.org/officeDocument/2006/relationships/hyperlink" Target="https://docs.google.com/document/u/0/d/1tmLA7Qxc8BajZgR1rx4ann5-MpEUE4O3/edit" TargetMode="External"/><Relationship Id="rId44" Type="http://schemas.openxmlformats.org/officeDocument/2006/relationships/hyperlink" Target="mailto:centrdopomogi.nadiyaye@gmail.com" TargetMode="External"/><Relationship Id="rId52" Type="http://schemas.openxmlformats.org/officeDocument/2006/relationships/hyperlink" Target="mailto:sasha.kovryga619@gmail.com" TargetMode="External"/><Relationship Id="rId60"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chart" Target="charts/chart2.xml"/><Relationship Id="rId22" Type="http://schemas.openxmlformats.org/officeDocument/2006/relationships/image" Target="media/image9.png"/><Relationship Id="rId27" Type="http://schemas.openxmlformats.org/officeDocument/2006/relationships/hyperlink" Target="https://docs.google.com/document/u/0/d/1tmLA7Qxc8BajZgR1rx4ann5-MpEUE4O3/edit" TargetMode="External"/><Relationship Id="rId30" Type="http://schemas.openxmlformats.org/officeDocument/2006/relationships/hyperlink" Target="https://uk.wikipedia.org/wiki/%D0%9A%D0%B0%D0%B1%D1%96%D0%BD%D0%B5%D1%82_%D0%9C%D1%96%D0%BD%D1%96%D1%81%D1%82%D1%80%D1%96%D0%B2_%D0%A3%D0%BA%D1%80%D0%B0%D1%97%D0%BD%D0%B8" TargetMode="External"/><Relationship Id="rId35" Type="http://schemas.openxmlformats.org/officeDocument/2006/relationships/image" Target="media/image15.png"/><Relationship Id="rId43" Type="http://schemas.openxmlformats.org/officeDocument/2006/relationships/image" Target="media/image22.png"/><Relationship Id="rId48" Type="http://schemas.openxmlformats.org/officeDocument/2006/relationships/hyperlink" Target="mailto:buh103@ukr.net" TargetMode="External"/><Relationship Id="rId56" Type="http://schemas.openxmlformats.org/officeDocument/2006/relationships/image" Target="media/image23.png"/><Relationship Id="rId8" Type="http://schemas.openxmlformats.org/officeDocument/2006/relationships/endnotes" Target="endnotes.xml"/><Relationship Id="rId51" Type="http://schemas.openxmlformats.org/officeDocument/2006/relationships/hyperlink" Target="mailto:masters_of_the_future@ukr.net" TargetMode="External"/><Relationship Id="rId3" Type="http://schemas.openxmlformats.org/officeDocument/2006/relationships/numbering" Target="numbering.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3.xml.rels><?xml version="1.0" encoding="UTF-8" standalone="yes"?>
<Relationships xmlns="http://schemas.openxmlformats.org/package/2006/relationships"><Relationship Id="rId3" Type="http://schemas.openxmlformats.org/officeDocument/2006/relationships/oleObject" Target="file:///C:\&#1044;&#1083;&#1103;%20&#1088;&#1086;&#1073;&#1086;&#1090;&#1080;\&#1053;&#1072;&#1089;&#1077;&#1083;&#1077;&#1085;&#1085;&#1103;\&#1041;&#1072;&#1096;&#1090;&#1072;&#1085;&#1089;&#1100;&#1082;&#1072;%20&#1090;&#1077;&#1088;&#1080;&#1090;&#1086;&#1088;&#1110;&#1072;&#1083;&#1100;&#1085;&#1072;%20&#1075;&#1088;&#1086;&#1084;&#1072;&#1076;&#1072;_01.10.2025.xlsx" TargetMode="External"/><Relationship Id="rId2" Type="http://schemas.microsoft.com/office/2011/relationships/chartColorStyle" Target="colors1.xml"/><Relationship Id="rId1" Type="http://schemas.microsoft.com/office/2011/relationships/chartStyle" Target="style1.xml"/></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Excel5.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Excel6.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view3D>
    <c:floor>
      <c:thickness val="0"/>
    </c:floor>
    <c:sideWall>
      <c:thickness val="0"/>
    </c:sideWall>
    <c:backWall>
      <c:thickness val="0"/>
    </c:backWall>
    <c:plotArea>
      <c:layout/>
      <c:pie3DChart>
        <c:varyColors val="1"/>
        <c:ser>
          <c:idx val="0"/>
          <c:order val="0"/>
          <c:tx>
            <c:strRef>
              <c:f>Аркуш1!$B$1</c:f>
              <c:strCache>
                <c:ptCount val="1"/>
                <c:pt idx="0">
                  <c:v>Стовпець1</c:v>
                </c:pt>
              </c:strCache>
            </c:strRef>
          </c:tx>
          <c:dLbls>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extLst>
          </c:dLbls>
          <c:cat>
            <c:strRef>
              <c:f>Аркуш1!$A$2:$A$4</c:f>
              <c:strCache>
                <c:ptCount val="3"/>
                <c:pt idx="0">
                  <c:v>державна</c:v>
                </c:pt>
                <c:pt idx="1">
                  <c:v>комунальна</c:v>
                </c:pt>
                <c:pt idx="2">
                  <c:v>приватна</c:v>
                </c:pt>
              </c:strCache>
            </c:strRef>
          </c:cat>
          <c:val>
            <c:numRef>
              <c:f>Аркуш1!$B$2:$B$4</c:f>
              <c:numCache>
                <c:formatCode>0.00%</c:formatCode>
                <c:ptCount val="3"/>
                <c:pt idx="0">
                  <c:v>2.5000000000000001E-2</c:v>
                </c:pt>
                <c:pt idx="1">
                  <c:v>0.28799999999999998</c:v>
                </c:pt>
                <c:pt idx="2">
                  <c:v>0.68700000000000006</c:v>
                </c:pt>
              </c:numCache>
            </c:numRef>
          </c:val>
          <c:extLst>
            <c:ext xmlns:c16="http://schemas.microsoft.com/office/drawing/2014/chart" uri="{C3380CC4-5D6E-409C-BE32-E72D297353CC}">
              <c16:uniqueId val="{00000000-911B-4A92-9253-346AFC962CEE}"/>
            </c:ext>
          </c:extLst>
        </c:ser>
        <c:dLbls>
          <c:showLegendKey val="0"/>
          <c:showVal val="0"/>
          <c:showCatName val="1"/>
          <c:showSerName val="0"/>
          <c:showPercent val="1"/>
          <c:showBubbleSize val="0"/>
          <c:showLeaderLines val="1"/>
        </c:dLbls>
      </c:pie3DChart>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bar"/>
        <c:grouping val="clustered"/>
        <c:varyColors val="0"/>
        <c:ser>
          <c:idx val="0"/>
          <c:order val="0"/>
          <c:tx>
            <c:strRef>
              <c:f>Лист1!$B$1</c:f>
              <c:strCache>
                <c:ptCount val="1"/>
                <c:pt idx="0">
                  <c:v>Ряд 1</c:v>
                </c:pt>
              </c:strCache>
            </c:strRef>
          </c:tx>
          <c:invertIfNegative val="0"/>
          <c:dLbls>
            <c:dLbl>
              <c:idx val="0"/>
              <c:layout>
                <c:manualLayout>
                  <c:x val="3.2414910858995137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6BC-4DBE-AC71-EBC3E82AD913}"/>
                </c:ext>
              </c:extLst>
            </c:dLbl>
            <c:dLbl>
              <c:idx val="1"/>
              <c:layout>
                <c:manualLayout>
                  <c:x val="3.4575904916261481E-2"/>
                  <c:y val="-4.371584699453551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6BC-4DBE-AC71-EBC3E82AD913}"/>
                </c:ext>
              </c:extLst>
            </c:dLbl>
            <c:dLbl>
              <c:idx val="2"/>
              <c:layout>
                <c:manualLayout>
                  <c:x val="3.4575904916261481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6BC-4DBE-AC71-EBC3E82AD913}"/>
                </c:ext>
              </c:extLst>
            </c:dLbl>
            <c:dLbl>
              <c:idx val="3"/>
              <c:layout>
                <c:manualLayout>
                  <c:x val="2.3770934629929769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6BC-4DBE-AC71-EBC3E82AD913}"/>
                </c:ext>
              </c:extLst>
            </c:dLbl>
            <c:spPr>
              <a:noFill/>
              <a:ln>
                <a:noFill/>
              </a:ln>
              <a:effectLst/>
            </c:spPr>
            <c:txPr>
              <a:bodyPr/>
              <a:lstStyle/>
              <a:p>
                <a:pPr>
                  <a:defRPr lang="uk-UA" sz="1200" b="1">
                    <a:latin typeface="Times New Roman" pitchFamily="18" charset="0"/>
                    <a:cs typeface="Times New Roman"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Відмінно</c:v>
                </c:pt>
                <c:pt idx="1">
                  <c:v>Добре</c:v>
                </c:pt>
                <c:pt idx="2">
                  <c:v>Задовільно</c:v>
                </c:pt>
                <c:pt idx="3">
                  <c:v>Незадовільно</c:v>
                </c:pt>
              </c:strCache>
            </c:strRef>
          </c:cat>
          <c:val>
            <c:numRef>
              <c:f>Лист1!$B$2:$B$5</c:f>
              <c:numCache>
                <c:formatCode>0.0%</c:formatCode>
                <c:ptCount val="4"/>
                <c:pt idx="0">
                  <c:v>3.3000000000000002E-2</c:v>
                </c:pt>
                <c:pt idx="1">
                  <c:v>0.21299999999999999</c:v>
                </c:pt>
                <c:pt idx="2">
                  <c:v>0.40699999999999997</c:v>
                </c:pt>
                <c:pt idx="3">
                  <c:v>0.307</c:v>
                </c:pt>
              </c:numCache>
            </c:numRef>
          </c:val>
          <c:extLst>
            <c:ext xmlns:c16="http://schemas.microsoft.com/office/drawing/2014/chart" uri="{C3380CC4-5D6E-409C-BE32-E72D297353CC}">
              <c16:uniqueId val="{00000004-06BC-4DBE-AC71-EBC3E82AD913}"/>
            </c:ext>
          </c:extLst>
        </c:ser>
        <c:dLbls>
          <c:showLegendKey val="0"/>
          <c:showVal val="1"/>
          <c:showCatName val="0"/>
          <c:showSerName val="0"/>
          <c:showPercent val="0"/>
          <c:showBubbleSize val="0"/>
        </c:dLbls>
        <c:gapWidth val="75"/>
        <c:shape val="cylinder"/>
        <c:axId val="181506048"/>
        <c:axId val="156848640"/>
        <c:axId val="0"/>
      </c:bar3DChart>
      <c:catAx>
        <c:axId val="181506048"/>
        <c:scaling>
          <c:orientation val="minMax"/>
        </c:scaling>
        <c:delete val="0"/>
        <c:axPos val="l"/>
        <c:numFmt formatCode="General" sourceLinked="0"/>
        <c:majorTickMark val="none"/>
        <c:minorTickMark val="none"/>
        <c:tickLblPos val="nextTo"/>
        <c:txPr>
          <a:bodyPr/>
          <a:lstStyle/>
          <a:p>
            <a:pPr>
              <a:defRPr lang="uk-UA"/>
            </a:pPr>
            <a:endParaRPr lang="en-US"/>
          </a:p>
        </c:txPr>
        <c:crossAx val="156848640"/>
        <c:crosses val="autoZero"/>
        <c:auto val="1"/>
        <c:lblAlgn val="ctr"/>
        <c:lblOffset val="100"/>
        <c:noMultiLvlLbl val="0"/>
      </c:catAx>
      <c:valAx>
        <c:axId val="156848640"/>
        <c:scaling>
          <c:orientation val="minMax"/>
        </c:scaling>
        <c:delete val="0"/>
        <c:axPos val="b"/>
        <c:numFmt formatCode="0.0%" sourceLinked="1"/>
        <c:majorTickMark val="none"/>
        <c:minorTickMark val="none"/>
        <c:tickLblPos val="nextTo"/>
        <c:txPr>
          <a:bodyPr/>
          <a:lstStyle/>
          <a:p>
            <a:pPr>
              <a:defRPr lang="uk-UA"/>
            </a:pPr>
            <a:endParaRPr lang="en-US"/>
          </a:p>
        </c:txPr>
        <c:crossAx val="181506048"/>
        <c:crosses val="autoZero"/>
        <c:crossBetween val="between"/>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solidFill>
            <a:ln>
              <a:noFill/>
            </a:ln>
            <a:effectLst/>
            <a:sp3d/>
          </c:spPr>
          <c:invertIfNegative val="0"/>
          <c:cat>
            <c:numRef>
              <c:f>'Населення по роках'!$A$2:$A$7</c:f>
              <c:numCache>
                <c:formatCode>General</c:formatCode>
                <c:ptCount val="6"/>
                <c:pt idx="0">
                  <c:v>2021</c:v>
                </c:pt>
                <c:pt idx="1">
                  <c:v>2022</c:v>
                </c:pt>
                <c:pt idx="2">
                  <c:v>2023</c:v>
                </c:pt>
                <c:pt idx="3">
                  <c:v>2024</c:v>
                </c:pt>
                <c:pt idx="4">
                  <c:v>2025</c:v>
                </c:pt>
                <c:pt idx="5">
                  <c:v>2026</c:v>
                </c:pt>
              </c:numCache>
            </c:numRef>
          </c:cat>
          <c:val>
            <c:numRef>
              <c:f>'Населення по роках'!$B$2:$B$7</c:f>
              <c:numCache>
                <c:formatCode>General</c:formatCode>
                <c:ptCount val="6"/>
                <c:pt idx="0">
                  <c:v>21805</c:v>
                </c:pt>
                <c:pt idx="1">
                  <c:v>21612</c:v>
                </c:pt>
                <c:pt idx="2">
                  <c:v>21612</c:v>
                </c:pt>
                <c:pt idx="3">
                  <c:v>20633</c:v>
                </c:pt>
                <c:pt idx="4">
                  <c:v>20324</c:v>
                </c:pt>
                <c:pt idx="5">
                  <c:v>20024</c:v>
                </c:pt>
              </c:numCache>
            </c:numRef>
          </c:val>
          <c:extLst>
            <c:ext xmlns:c16="http://schemas.microsoft.com/office/drawing/2014/chart" uri="{C3380CC4-5D6E-409C-BE32-E72D297353CC}">
              <c16:uniqueId val="{00000000-A131-4D74-91D9-81B383C689F5}"/>
            </c:ext>
          </c:extLst>
        </c:ser>
        <c:dLbls>
          <c:showLegendKey val="0"/>
          <c:showVal val="0"/>
          <c:showCatName val="0"/>
          <c:showSerName val="0"/>
          <c:showPercent val="0"/>
          <c:showBubbleSize val="0"/>
        </c:dLbls>
        <c:gapWidth val="150"/>
        <c:shape val="box"/>
        <c:axId val="440502672"/>
        <c:axId val="440507592"/>
        <c:axId val="0"/>
      </c:bar3DChart>
      <c:catAx>
        <c:axId val="44050267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0507592"/>
        <c:crosses val="autoZero"/>
        <c:auto val="1"/>
        <c:lblAlgn val="ctr"/>
        <c:lblOffset val="100"/>
        <c:noMultiLvlLbl val="0"/>
      </c:catAx>
      <c:valAx>
        <c:axId val="4405075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05026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Calibri" panose="020F0502020204030204" pitchFamily="34" charset="0"/>
                <a:ea typeface="+mn-ea"/>
                <a:cs typeface="Calibri" panose="020F0502020204030204" pitchFamily="34" charset="0"/>
              </a:defRPr>
            </a:pPr>
            <a:r>
              <a:rPr lang="uk-UA" sz="1200">
                <a:latin typeface="Calibri" panose="020F0502020204030204" pitchFamily="34" charset="0"/>
                <a:cs typeface="Calibri" panose="020F0502020204030204" pitchFamily="34" charset="0"/>
              </a:rPr>
              <a:t>01.01.2021 </a:t>
            </a:r>
          </a:p>
        </c:rich>
      </c:tx>
      <c:overlay val="0"/>
      <c:spPr>
        <a:noFill/>
        <a:ln>
          <a:noFill/>
        </a:ln>
        <a:effectLst/>
      </c:spPr>
    </c:title>
    <c:autoTitleDeleted val="0"/>
    <c:plotArea>
      <c:layout/>
      <c:barChart>
        <c:barDir val="bar"/>
        <c:grouping val="stacked"/>
        <c:varyColors val="0"/>
        <c:ser>
          <c:idx val="0"/>
          <c:order val="0"/>
          <c:tx>
            <c:strRef>
              <c:f>Аркуш1!$B$1</c:f>
              <c:strCache>
                <c:ptCount val="1"/>
                <c:pt idx="0">
                  <c:v>чоловіки</c:v>
                </c:pt>
              </c:strCache>
            </c:strRef>
          </c:tx>
          <c:spPr>
            <a:solidFill>
              <a:schemeClr val="accent1"/>
            </a:solidFill>
            <a:ln>
              <a:noFill/>
            </a:ln>
            <a:effectLst/>
          </c:spPr>
          <c:invertIfNegative val="0"/>
          <c:cat>
            <c:strRef>
              <c:f>Аркуш1!$A$2:$A$7</c:f>
              <c:strCache>
                <c:ptCount val="6"/>
                <c:pt idx="0">
                  <c:v>0-5</c:v>
                </c:pt>
                <c:pt idx="1">
                  <c:v>6-14</c:v>
                </c:pt>
                <c:pt idx="2">
                  <c:v>15-18</c:v>
                </c:pt>
                <c:pt idx="3">
                  <c:v>19-35</c:v>
                </c:pt>
                <c:pt idx="4">
                  <c:v>36-59</c:v>
                </c:pt>
                <c:pt idx="5">
                  <c:v>60+</c:v>
                </c:pt>
              </c:strCache>
            </c:strRef>
          </c:cat>
          <c:val>
            <c:numRef>
              <c:f>Аркуш1!$B$2:$B$7</c:f>
              <c:numCache>
                <c:formatCode>General</c:formatCode>
                <c:ptCount val="6"/>
                <c:pt idx="0">
                  <c:v>-194</c:v>
                </c:pt>
                <c:pt idx="1">
                  <c:v>-425</c:v>
                </c:pt>
                <c:pt idx="2">
                  <c:v>-593</c:v>
                </c:pt>
                <c:pt idx="3" formatCode="#,##0">
                  <c:v>-3158</c:v>
                </c:pt>
                <c:pt idx="4" formatCode="#,##0">
                  <c:v>-3641</c:v>
                </c:pt>
                <c:pt idx="5" formatCode="#,##0">
                  <c:v>-2336</c:v>
                </c:pt>
              </c:numCache>
            </c:numRef>
          </c:val>
          <c:extLst>
            <c:ext xmlns:c16="http://schemas.microsoft.com/office/drawing/2014/chart" uri="{C3380CC4-5D6E-409C-BE32-E72D297353CC}">
              <c16:uniqueId val="{00000000-7AA4-4B41-BE41-20F8478EDF57}"/>
            </c:ext>
          </c:extLst>
        </c:ser>
        <c:ser>
          <c:idx val="1"/>
          <c:order val="1"/>
          <c:tx>
            <c:strRef>
              <c:f>Аркуш1!$C$1</c:f>
              <c:strCache>
                <c:ptCount val="1"/>
                <c:pt idx="0">
                  <c:v>жінки</c:v>
                </c:pt>
              </c:strCache>
            </c:strRef>
          </c:tx>
          <c:spPr>
            <a:solidFill>
              <a:schemeClr val="accent2"/>
            </a:solidFill>
            <a:ln>
              <a:noFill/>
            </a:ln>
            <a:effectLst/>
          </c:spPr>
          <c:invertIfNegative val="0"/>
          <c:cat>
            <c:strRef>
              <c:f>Аркуш1!$A$2:$A$7</c:f>
              <c:strCache>
                <c:ptCount val="6"/>
                <c:pt idx="0">
                  <c:v>0-5</c:v>
                </c:pt>
                <c:pt idx="1">
                  <c:v>6-14</c:v>
                </c:pt>
                <c:pt idx="2">
                  <c:v>15-18</c:v>
                </c:pt>
                <c:pt idx="3">
                  <c:v>19-35</c:v>
                </c:pt>
                <c:pt idx="4">
                  <c:v>36-59</c:v>
                </c:pt>
                <c:pt idx="5">
                  <c:v>60+</c:v>
                </c:pt>
              </c:strCache>
            </c:strRef>
          </c:cat>
          <c:val>
            <c:numRef>
              <c:f>Аркуш1!$C$2:$C$7</c:f>
              <c:numCache>
                <c:formatCode>General</c:formatCode>
                <c:ptCount val="6"/>
                <c:pt idx="0">
                  <c:v>229</c:v>
                </c:pt>
                <c:pt idx="1">
                  <c:v>524</c:v>
                </c:pt>
                <c:pt idx="2">
                  <c:v>566</c:v>
                </c:pt>
                <c:pt idx="3" formatCode="#,##0">
                  <c:v>3275</c:v>
                </c:pt>
                <c:pt idx="4" formatCode="#,##0">
                  <c:v>3923</c:v>
                </c:pt>
                <c:pt idx="5">
                  <c:v>2719</c:v>
                </c:pt>
              </c:numCache>
            </c:numRef>
          </c:val>
          <c:extLst>
            <c:ext xmlns:c16="http://schemas.microsoft.com/office/drawing/2014/chart" uri="{C3380CC4-5D6E-409C-BE32-E72D297353CC}">
              <c16:uniqueId val="{00000001-7AA4-4B41-BE41-20F8478EDF57}"/>
            </c:ext>
          </c:extLst>
        </c:ser>
        <c:dLbls>
          <c:showLegendKey val="0"/>
          <c:showVal val="0"/>
          <c:showCatName val="0"/>
          <c:showSerName val="0"/>
          <c:showPercent val="0"/>
          <c:showBubbleSize val="0"/>
        </c:dLbls>
        <c:gapWidth val="0"/>
        <c:overlap val="100"/>
        <c:axId val="182538752"/>
        <c:axId val="156850368"/>
      </c:barChart>
      <c:catAx>
        <c:axId val="182538752"/>
        <c:scaling>
          <c:orientation val="minMax"/>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6850368"/>
        <c:crosses val="autoZero"/>
        <c:auto val="1"/>
        <c:lblAlgn val="ctr"/>
        <c:lblOffset val="100"/>
        <c:noMultiLvlLbl val="0"/>
      </c:catAx>
      <c:valAx>
        <c:axId val="15685036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2538752"/>
        <c:crosses val="autoZero"/>
        <c:crossBetween val="between"/>
      </c:valAx>
      <c:spPr>
        <a:noFill/>
        <a:ln w="25400">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Calibri" panose="020F0502020204030204" pitchFamily="34" charset="0"/>
                <a:ea typeface="+mn-ea"/>
                <a:cs typeface="Calibri" panose="020F0502020204030204" pitchFamily="34" charset="0"/>
              </a:defRPr>
            </a:pPr>
            <a:r>
              <a:rPr lang="uk-UA" sz="1200">
                <a:latin typeface="Calibri" panose="020F0502020204030204" pitchFamily="34" charset="0"/>
                <a:cs typeface="Calibri" panose="020F0502020204030204" pitchFamily="34" charset="0"/>
              </a:rPr>
              <a:t>01.01.2022 </a:t>
            </a:r>
          </a:p>
        </c:rich>
      </c:tx>
      <c:layout>
        <c:manualLayout>
          <c:xMode val="edge"/>
          <c:yMode val="edge"/>
          <c:x val="0.36237928007023706"/>
          <c:y val="4.4580663137364168E-2"/>
        </c:manualLayout>
      </c:layout>
      <c:overlay val="0"/>
      <c:spPr>
        <a:noFill/>
        <a:ln>
          <a:noFill/>
        </a:ln>
        <a:effectLst/>
      </c:spPr>
    </c:title>
    <c:autoTitleDeleted val="0"/>
    <c:plotArea>
      <c:layout/>
      <c:barChart>
        <c:barDir val="bar"/>
        <c:grouping val="stacked"/>
        <c:varyColors val="0"/>
        <c:ser>
          <c:idx val="0"/>
          <c:order val="0"/>
          <c:tx>
            <c:strRef>
              <c:f>Аркуш1!$B$1</c:f>
              <c:strCache>
                <c:ptCount val="1"/>
                <c:pt idx="0">
                  <c:v>чоловіки</c:v>
                </c:pt>
              </c:strCache>
            </c:strRef>
          </c:tx>
          <c:spPr>
            <a:solidFill>
              <a:schemeClr val="accent1"/>
            </a:solidFill>
            <a:ln>
              <a:noFill/>
            </a:ln>
            <a:effectLst/>
          </c:spPr>
          <c:invertIfNegative val="0"/>
          <c:cat>
            <c:strRef>
              <c:f>Аркуш1!$A$2:$A$7</c:f>
              <c:strCache>
                <c:ptCount val="6"/>
                <c:pt idx="0">
                  <c:v>0-5</c:v>
                </c:pt>
                <c:pt idx="1">
                  <c:v>6-14</c:v>
                </c:pt>
                <c:pt idx="2">
                  <c:v>15-18</c:v>
                </c:pt>
                <c:pt idx="3">
                  <c:v>19-35</c:v>
                </c:pt>
                <c:pt idx="4">
                  <c:v>36-59</c:v>
                </c:pt>
                <c:pt idx="5">
                  <c:v>60+</c:v>
                </c:pt>
              </c:strCache>
            </c:strRef>
          </c:cat>
          <c:val>
            <c:numRef>
              <c:f>Аркуш1!$B$2:$B$7</c:f>
              <c:numCache>
                <c:formatCode>General</c:formatCode>
                <c:ptCount val="6"/>
                <c:pt idx="0">
                  <c:v>-191</c:v>
                </c:pt>
                <c:pt idx="1">
                  <c:v>-364</c:v>
                </c:pt>
                <c:pt idx="2">
                  <c:v>-597</c:v>
                </c:pt>
                <c:pt idx="3" formatCode="#,##0">
                  <c:v>-3218</c:v>
                </c:pt>
                <c:pt idx="4" formatCode="#,##0">
                  <c:v>-3623</c:v>
                </c:pt>
                <c:pt idx="5" formatCode="#,##0">
                  <c:v>-2296</c:v>
                </c:pt>
              </c:numCache>
            </c:numRef>
          </c:val>
          <c:extLst>
            <c:ext xmlns:c16="http://schemas.microsoft.com/office/drawing/2014/chart" uri="{C3380CC4-5D6E-409C-BE32-E72D297353CC}">
              <c16:uniqueId val="{00000000-7B6E-4A9C-96E9-A39CCE96954E}"/>
            </c:ext>
          </c:extLst>
        </c:ser>
        <c:ser>
          <c:idx val="1"/>
          <c:order val="1"/>
          <c:tx>
            <c:strRef>
              <c:f>Аркуш1!$C$1</c:f>
              <c:strCache>
                <c:ptCount val="1"/>
                <c:pt idx="0">
                  <c:v>жінки</c:v>
                </c:pt>
              </c:strCache>
            </c:strRef>
          </c:tx>
          <c:spPr>
            <a:solidFill>
              <a:schemeClr val="accent2"/>
            </a:solidFill>
            <a:ln>
              <a:noFill/>
            </a:ln>
            <a:effectLst/>
          </c:spPr>
          <c:invertIfNegative val="0"/>
          <c:cat>
            <c:strRef>
              <c:f>Аркуш1!$A$2:$A$7</c:f>
              <c:strCache>
                <c:ptCount val="6"/>
                <c:pt idx="0">
                  <c:v>0-5</c:v>
                </c:pt>
                <c:pt idx="1">
                  <c:v>6-14</c:v>
                </c:pt>
                <c:pt idx="2">
                  <c:v>15-18</c:v>
                </c:pt>
                <c:pt idx="3">
                  <c:v>19-35</c:v>
                </c:pt>
                <c:pt idx="4">
                  <c:v>36-59</c:v>
                </c:pt>
                <c:pt idx="5">
                  <c:v>60+</c:v>
                </c:pt>
              </c:strCache>
            </c:strRef>
          </c:cat>
          <c:val>
            <c:numRef>
              <c:f>Аркуш1!$C$2:$C$7</c:f>
              <c:numCache>
                <c:formatCode>General</c:formatCode>
                <c:ptCount val="6"/>
                <c:pt idx="0">
                  <c:v>212</c:v>
                </c:pt>
                <c:pt idx="1">
                  <c:v>478</c:v>
                </c:pt>
                <c:pt idx="2">
                  <c:v>576</c:v>
                </c:pt>
                <c:pt idx="3" formatCode="#,##0">
                  <c:v>3296</c:v>
                </c:pt>
                <c:pt idx="4" formatCode="#,##0">
                  <c:v>3917</c:v>
                </c:pt>
                <c:pt idx="5" formatCode="#,##0">
                  <c:v>2758</c:v>
                </c:pt>
              </c:numCache>
            </c:numRef>
          </c:val>
          <c:extLst>
            <c:ext xmlns:c16="http://schemas.microsoft.com/office/drawing/2014/chart" uri="{C3380CC4-5D6E-409C-BE32-E72D297353CC}">
              <c16:uniqueId val="{00000001-7B6E-4A9C-96E9-A39CCE96954E}"/>
            </c:ext>
          </c:extLst>
        </c:ser>
        <c:dLbls>
          <c:showLegendKey val="0"/>
          <c:showVal val="0"/>
          <c:showCatName val="0"/>
          <c:showSerName val="0"/>
          <c:showPercent val="0"/>
          <c:showBubbleSize val="0"/>
        </c:dLbls>
        <c:gapWidth val="0"/>
        <c:overlap val="100"/>
        <c:axId val="182540288"/>
        <c:axId val="156852224"/>
      </c:barChart>
      <c:catAx>
        <c:axId val="182540288"/>
        <c:scaling>
          <c:orientation val="minMax"/>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6852224"/>
        <c:crosses val="autoZero"/>
        <c:auto val="1"/>
        <c:lblAlgn val="ctr"/>
        <c:lblOffset val="100"/>
        <c:noMultiLvlLbl val="0"/>
      </c:catAx>
      <c:valAx>
        <c:axId val="15685222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2540288"/>
        <c:crosses val="autoZero"/>
        <c:crossBetween val="between"/>
      </c:valAx>
      <c:spPr>
        <a:noFill/>
        <a:ln w="25400">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bar"/>
        <c:grouping val="clustered"/>
        <c:varyColors val="0"/>
        <c:ser>
          <c:idx val="0"/>
          <c:order val="0"/>
          <c:tx>
            <c:strRef>
              <c:f>Лист1!$B$1</c:f>
              <c:strCache>
                <c:ptCount val="1"/>
                <c:pt idx="0">
                  <c:v>Ряд 1</c:v>
                </c:pt>
              </c:strCache>
            </c:strRef>
          </c:tx>
          <c:invertIfNegative val="0"/>
          <c:dLbls>
            <c:spPr>
              <a:noFill/>
              <a:ln>
                <a:noFill/>
              </a:ln>
              <a:effectLst/>
            </c:spPr>
            <c:txPr>
              <a:bodyPr/>
              <a:lstStyle/>
              <a:p>
                <a:pPr>
                  <a:defRPr lang="uk-UA" sz="1200" b="1">
                    <a:latin typeface="Times New Roman" pitchFamily="18" charset="0"/>
                    <a:cs typeface="Times New Roman"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Відмінно</c:v>
                </c:pt>
                <c:pt idx="1">
                  <c:v>Добре</c:v>
                </c:pt>
                <c:pt idx="2">
                  <c:v>Задовільно</c:v>
                </c:pt>
                <c:pt idx="3">
                  <c:v>Незадовільно</c:v>
                </c:pt>
              </c:strCache>
            </c:strRef>
          </c:cat>
          <c:val>
            <c:numRef>
              <c:f>Лист1!$B$2:$B$5</c:f>
              <c:numCache>
                <c:formatCode>0.0%</c:formatCode>
                <c:ptCount val="4"/>
                <c:pt idx="0">
                  <c:v>0.15</c:v>
                </c:pt>
                <c:pt idx="1">
                  <c:v>0.34200000000000003</c:v>
                </c:pt>
                <c:pt idx="2">
                  <c:v>0.36499999999999999</c:v>
                </c:pt>
                <c:pt idx="3">
                  <c:v>0.14299999999999999</c:v>
                </c:pt>
              </c:numCache>
            </c:numRef>
          </c:val>
          <c:extLst>
            <c:ext xmlns:c16="http://schemas.microsoft.com/office/drawing/2014/chart" uri="{C3380CC4-5D6E-409C-BE32-E72D297353CC}">
              <c16:uniqueId val="{00000000-E2BE-4851-8DCD-272348123ECA}"/>
            </c:ext>
          </c:extLst>
        </c:ser>
        <c:dLbls>
          <c:showLegendKey val="0"/>
          <c:showVal val="1"/>
          <c:showCatName val="0"/>
          <c:showSerName val="0"/>
          <c:showPercent val="0"/>
          <c:showBubbleSize val="0"/>
        </c:dLbls>
        <c:gapWidth val="75"/>
        <c:shape val="cylinder"/>
        <c:axId val="182541824"/>
        <c:axId val="168136640"/>
        <c:axId val="0"/>
      </c:bar3DChart>
      <c:catAx>
        <c:axId val="182541824"/>
        <c:scaling>
          <c:orientation val="minMax"/>
        </c:scaling>
        <c:delete val="0"/>
        <c:axPos val="l"/>
        <c:numFmt formatCode="General" sourceLinked="0"/>
        <c:majorTickMark val="none"/>
        <c:minorTickMark val="none"/>
        <c:tickLblPos val="nextTo"/>
        <c:txPr>
          <a:bodyPr/>
          <a:lstStyle/>
          <a:p>
            <a:pPr>
              <a:defRPr lang="uk-UA"/>
            </a:pPr>
            <a:endParaRPr lang="en-US"/>
          </a:p>
        </c:txPr>
        <c:crossAx val="168136640"/>
        <c:crosses val="autoZero"/>
        <c:auto val="1"/>
        <c:lblAlgn val="ctr"/>
        <c:lblOffset val="100"/>
        <c:noMultiLvlLbl val="0"/>
      </c:catAx>
      <c:valAx>
        <c:axId val="168136640"/>
        <c:scaling>
          <c:orientation val="minMax"/>
        </c:scaling>
        <c:delete val="0"/>
        <c:axPos val="b"/>
        <c:numFmt formatCode="0.0%" sourceLinked="1"/>
        <c:majorTickMark val="none"/>
        <c:minorTickMark val="none"/>
        <c:tickLblPos val="nextTo"/>
        <c:txPr>
          <a:bodyPr/>
          <a:lstStyle/>
          <a:p>
            <a:pPr>
              <a:defRPr lang="uk-UA"/>
            </a:pPr>
            <a:endParaRPr lang="en-US"/>
          </a:p>
        </c:txPr>
        <c:crossAx val="182541824"/>
        <c:crosses val="autoZero"/>
        <c:crossBetween val="between"/>
      </c:valAx>
    </c:plotArea>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lgn="ctr">
            <a:defRPr sz="1200" b="1" i="0" u="none" strike="noStrike" kern="1200" baseline="0">
              <a:solidFill>
                <a:schemeClr val="dk1">
                  <a:lumMod val="75000"/>
                  <a:lumOff val="25000"/>
                </a:schemeClr>
              </a:solidFill>
              <a:latin typeface="Arial" panose="020B0604020202020204" pitchFamily="34" charset="0"/>
              <a:ea typeface="+mn-ea"/>
              <a:cs typeface="Arial" panose="020B0604020202020204" pitchFamily="34" charset="0"/>
            </a:defRPr>
          </a:pPr>
          <a:endParaRPr lang="en-US"/>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Аркуш1!$B$1</c:f>
              <c:strCache>
                <c:ptCount val="1"/>
                <c:pt idx="0">
                  <c:v>Забезпеченість містобудівною документацією на місцевому рівні</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A409-4FFE-91F2-0BD7C27BD013}"/>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A409-4FFE-91F2-0BD7C27BD013}"/>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A409-4FFE-91F2-0BD7C27BD013}"/>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Arial" panose="020B0604020202020204" pitchFamily="34" charset="0"/>
                    <a:ea typeface="+mn-ea"/>
                    <a:cs typeface="Arial" panose="020B0604020202020204" pitchFamily="34" charset="0"/>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Аркуш1!$A$2:$A$4</c:f>
              <c:strCache>
                <c:ptCount val="3"/>
                <c:pt idx="0">
                  <c:v>розроблені генеральні плани в 2019 р.</c:v>
                </c:pt>
                <c:pt idx="1">
                  <c:v>розроблені генаральні плани в 1968-1992 рр.</c:v>
                </c:pt>
                <c:pt idx="2">
                  <c:v>розроблені генеральні плани відсутні</c:v>
                </c:pt>
              </c:strCache>
            </c:strRef>
          </c:cat>
          <c:val>
            <c:numRef>
              <c:f>Аркуш1!$B$2:$B$4</c:f>
              <c:numCache>
                <c:formatCode>General</c:formatCode>
                <c:ptCount val="3"/>
                <c:pt idx="0">
                  <c:v>8</c:v>
                </c:pt>
                <c:pt idx="1">
                  <c:v>65</c:v>
                </c:pt>
                <c:pt idx="2">
                  <c:v>27</c:v>
                </c:pt>
              </c:numCache>
            </c:numRef>
          </c:val>
          <c:extLst>
            <c:ext xmlns:c16="http://schemas.microsoft.com/office/drawing/2014/chart" uri="{C3380CC4-5D6E-409C-BE32-E72D297353CC}">
              <c16:uniqueId val="{00000006-A409-4FFE-91F2-0BD7C27BD013}"/>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1000" b="0" i="0" u="none" strike="noStrike" kern="1200" baseline="0">
              <a:solidFill>
                <a:schemeClr val="dk1">
                  <a:lumMod val="75000"/>
                  <a:lumOff val="2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bg1">
          <a:lumMod val="65000"/>
        </a:schemeClr>
      </a:solidFill>
      <a:round/>
    </a:ln>
    <a:effectLst/>
  </c:spPr>
  <c:txPr>
    <a:bodyPr/>
    <a:lstStyle/>
    <a:p>
      <a:pPr>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Лист1!$A$2</c:f>
              <c:strCache>
                <c:ptCount val="1"/>
                <c:pt idx="0">
                  <c:v>Відмінно</c:v>
                </c:pt>
              </c:strCache>
            </c:strRef>
          </c:tx>
          <c:spPr>
            <a:solidFill>
              <a:srgbClr val="92D05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Лист1!$B$1:$D$1</c:f>
              <c:strCache>
                <c:ptCount val="3"/>
                <c:pt idx="0">
                  <c:v>Наявність та доступність укриттів</c:v>
                </c:pt>
                <c:pt idx="1">
                  <c:v>Наявність та дієвість системи оповіщення</c:v>
                </c:pt>
                <c:pt idx="2">
                  <c:v>Можливість захисту від домашнього та статево зумовленого насильства</c:v>
                </c:pt>
              </c:strCache>
            </c:strRef>
          </c:cat>
          <c:val>
            <c:numRef>
              <c:f>Лист1!$B$2:$D$2</c:f>
              <c:numCache>
                <c:formatCode>0</c:formatCode>
                <c:ptCount val="3"/>
                <c:pt idx="0">
                  <c:v>15</c:v>
                </c:pt>
                <c:pt idx="1">
                  <c:v>209</c:v>
                </c:pt>
                <c:pt idx="2">
                  <c:v>60</c:v>
                </c:pt>
              </c:numCache>
            </c:numRef>
          </c:val>
          <c:extLst>
            <c:ext xmlns:c16="http://schemas.microsoft.com/office/drawing/2014/chart" uri="{C3380CC4-5D6E-409C-BE32-E72D297353CC}">
              <c16:uniqueId val="{00000000-7CF4-47D4-90FB-FEF27103357E}"/>
            </c:ext>
          </c:extLst>
        </c:ser>
        <c:ser>
          <c:idx val="1"/>
          <c:order val="1"/>
          <c:tx>
            <c:strRef>
              <c:f>Лист1!$A$3</c:f>
              <c:strCache>
                <c:ptCount val="1"/>
                <c:pt idx="0">
                  <c:v>Добре</c:v>
                </c:pt>
              </c:strCache>
            </c:strRef>
          </c:tx>
          <c:spPr>
            <a:solidFill>
              <a:srgbClr val="FFFF0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Лист1!$B$1:$D$1</c:f>
              <c:strCache>
                <c:ptCount val="3"/>
                <c:pt idx="0">
                  <c:v>Наявність та доступність укриттів</c:v>
                </c:pt>
                <c:pt idx="1">
                  <c:v>Наявність та дієвість системи оповіщення</c:v>
                </c:pt>
                <c:pt idx="2">
                  <c:v>Можливість захисту від домашнього та статево зумовленого насильства</c:v>
                </c:pt>
              </c:strCache>
            </c:strRef>
          </c:cat>
          <c:val>
            <c:numRef>
              <c:f>Лист1!$B$3:$D$3</c:f>
              <c:numCache>
                <c:formatCode>0</c:formatCode>
                <c:ptCount val="3"/>
                <c:pt idx="0">
                  <c:v>74</c:v>
                </c:pt>
                <c:pt idx="1">
                  <c:v>305</c:v>
                </c:pt>
                <c:pt idx="2">
                  <c:v>224</c:v>
                </c:pt>
              </c:numCache>
            </c:numRef>
          </c:val>
          <c:extLst>
            <c:ext xmlns:c16="http://schemas.microsoft.com/office/drawing/2014/chart" uri="{C3380CC4-5D6E-409C-BE32-E72D297353CC}">
              <c16:uniqueId val="{00000001-7CF4-47D4-90FB-FEF27103357E}"/>
            </c:ext>
          </c:extLst>
        </c:ser>
        <c:ser>
          <c:idx val="2"/>
          <c:order val="2"/>
          <c:tx>
            <c:strRef>
              <c:f>Лист1!$A$4</c:f>
              <c:strCache>
                <c:ptCount val="1"/>
                <c:pt idx="0">
                  <c:v>Задовільно</c:v>
                </c:pt>
              </c:strCache>
            </c:strRef>
          </c:tx>
          <c:spPr>
            <a:solidFill>
              <a:schemeClr val="accent2">
                <a:lumMod val="75000"/>
              </a:scheme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Лист1!$B$1:$D$1</c:f>
              <c:strCache>
                <c:ptCount val="3"/>
                <c:pt idx="0">
                  <c:v>Наявність та доступність укриттів</c:v>
                </c:pt>
                <c:pt idx="1">
                  <c:v>Наявність та дієвість системи оповіщення</c:v>
                </c:pt>
                <c:pt idx="2">
                  <c:v>Можливість захисту від домашнього та статево зумовленого насильства</c:v>
                </c:pt>
              </c:strCache>
            </c:strRef>
          </c:cat>
          <c:val>
            <c:numRef>
              <c:f>Лист1!$B$4:$D$4</c:f>
              <c:numCache>
                <c:formatCode>0</c:formatCode>
                <c:ptCount val="3"/>
                <c:pt idx="0">
                  <c:v>273</c:v>
                </c:pt>
                <c:pt idx="1">
                  <c:v>305</c:v>
                </c:pt>
                <c:pt idx="2">
                  <c:v>388</c:v>
                </c:pt>
              </c:numCache>
            </c:numRef>
          </c:val>
          <c:extLst>
            <c:ext xmlns:c16="http://schemas.microsoft.com/office/drawing/2014/chart" uri="{C3380CC4-5D6E-409C-BE32-E72D297353CC}">
              <c16:uniqueId val="{00000002-7CF4-47D4-90FB-FEF27103357E}"/>
            </c:ext>
          </c:extLst>
        </c:ser>
        <c:ser>
          <c:idx val="3"/>
          <c:order val="3"/>
          <c:tx>
            <c:strRef>
              <c:f>Лист1!$A$5</c:f>
              <c:strCache>
                <c:ptCount val="1"/>
                <c:pt idx="0">
                  <c:v>Незадовільно</c:v>
                </c:pt>
              </c:strCache>
            </c:strRef>
          </c:tx>
          <c:spPr>
            <a:solidFill>
              <a:srgbClr val="FF000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Лист1!$B$1:$D$1</c:f>
              <c:strCache>
                <c:ptCount val="3"/>
                <c:pt idx="0">
                  <c:v>Наявність та доступність укриттів</c:v>
                </c:pt>
                <c:pt idx="1">
                  <c:v>Наявність та дієвість системи оповіщення</c:v>
                </c:pt>
                <c:pt idx="2">
                  <c:v>Можливість захисту від домашнього та статево зумовленого насильства</c:v>
                </c:pt>
              </c:strCache>
            </c:strRef>
          </c:cat>
          <c:val>
            <c:numRef>
              <c:f>Лист1!$B$5:$D$5</c:f>
              <c:numCache>
                <c:formatCode>0</c:formatCode>
                <c:ptCount val="3"/>
                <c:pt idx="0">
                  <c:v>559</c:v>
                </c:pt>
                <c:pt idx="1">
                  <c:v>90</c:v>
                </c:pt>
                <c:pt idx="2">
                  <c:v>227</c:v>
                </c:pt>
              </c:numCache>
            </c:numRef>
          </c:val>
          <c:extLst>
            <c:ext xmlns:c16="http://schemas.microsoft.com/office/drawing/2014/chart" uri="{C3380CC4-5D6E-409C-BE32-E72D297353CC}">
              <c16:uniqueId val="{00000003-7CF4-47D4-90FB-FEF27103357E}"/>
            </c:ext>
          </c:extLst>
        </c:ser>
        <c:dLbls>
          <c:showLegendKey val="0"/>
          <c:showVal val="1"/>
          <c:showCatName val="0"/>
          <c:showSerName val="0"/>
          <c:showPercent val="0"/>
          <c:showBubbleSize val="0"/>
        </c:dLbls>
        <c:gapWidth val="75"/>
        <c:shape val="cylinder"/>
        <c:axId val="345700864"/>
        <c:axId val="168636352"/>
        <c:axId val="0"/>
      </c:bar3DChart>
      <c:catAx>
        <c:axId val="345700864"/>
        <c:scaling>
          <c:orientation val="minMax"/>
        </c:scaling>
        <c:delete val="0"/>
        <c:axPos val="b"/>
        <c:numFmt formatCode="General" sourceLinked="0"/>
        <c:majorTickMark val="none"/>
        <c:minorTickMark val="none"/>
        <c:tickLblPos val="nextTo"/>
        <c:txPr>
          <a:bodyPr/>
          <a:lstStyle/>
          <a:p>
            <a:pPr>
              <a:defRPr lang="uk-UA"/>
            </a:pPr>
            <a:endParaRPr lang="en-US"/>
          </a:p>
        </c:txPr>
        <c:crossAx val="168636352"/>
        <c:crosses val="autoZero"/>
        <c:auto val="1"/>
        <c:lblAlgn val="ctr"/>
        <c:lblOffset val="100"/>
        <c:noMultiLvlLbl val="0"/>
      </c:catAx>
      <c:valAx>
        <c:axId val="168636352"/>
        <c:scaling>
          <c:orientation val="minMax"/>
        </c:scaling>
        <c:delete val="0"/>
        <c:axPos val="l"/>
        <c:numFmt formatCode="0" sourceLinked="1"/>
        <c:majorTickMark val="none"/>
        <c:minorTickMark val="none"/>
        <c:tickLblPos val="nextTo"/>
        <c:txPr>
          <a:bodyPr/>
          <a:lstStyle/>
          <a:p>
            <a:pPr>
              <a:defRPr lang="uk-UA"/>
            </a:pPr>
            <a:endParaRPr lang="en-US"/>
          </a:p>
        </c:txPr>
        <c:crossAx val="345700864"/>
        <c:crosses val="autoZero"/>
        <c:crossBetween val="between"/>
      </c:valAx>
    </c:plotArea>
    <c:legend>
      <c:legendPos val="b"/>
      <c:overlay val="0"/>
      <c:txPr>
        <a:bodyPr/>
        <a:lstStyle/>
        <a:p>
          <a:pPr>
            <a:defRPr lang="uk-UA"/>
          </a:pPr>
          <a:endParaRPr lang="en-US"/>
        </a:p>
      </c:txPr>
    </c:legend>
    <c:plotVisOnly val="1"/>
    <c:dispBlanksAs val="gap"/>
    <c:showDLblsOverMax val="0"/>
  </c:chart>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3lwSN0Jf/WziaPUcqgSORyTywIg==">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D98E44CB-861E-4A8C-B724-2CEAA4ECDC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154</Pages>
  <Words>55381</Words>
  <Characters>315678</Characters>
  <Application>Microsoft Office Word</Application>
  <DocSecurity>0</DocSecurity>
  <Lines>2630</Lines>
  <Paragraphs>740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370319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Георгій Федорук</dc:creator>
  <cp:lastModifiedBy>Админ</cp:lastModifiedBy>
  <cp:revision>3</cp:revision>
  <dcterms:created xsi:type="dcterms:W3CDTF">2024-11-20T14:39:00Z</dcterms:created>
  <dcterms:modified xsi:type="dcterms:W3CDTF">2026-03-25T21:35:00Z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ae917a4ec351a943314cca09ca169077c4b29bc50b312de0ded52abcb0fecd6f</vt:lpwstr>
  </property>
</Properties>
</file>